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728"/>
        <w:gridCol w:w="7470"/>
      </w:tblGrid>
      <w:tr w:rsidR="00472ADD">
        <w:tc>
          <w:tcPr>
            <w:tcW w:w="9198" w:type="dxa"/>
            <w:gridSpan w:val="2"/>
            <w:tcBorders>
              <w:top w:val="single" w:sz="4" w:space="0" w:color="auto"/>
            </w:tcBorders>
            <w:shd w:val="solid" w:color="auto" w:fill="000000"/>
          </w:tcPr>
          <w:p w:rsidR="00472ADD" w:rsidRDefault="00472ADD" w:rsidP="00354F62">
            <w:pPr>
              <w:pStyle w:val="Heading1"/>
              <w:spacing w:before="0"/>
              <w:jc w:val="center"/>
              <w:rPr>
                <w:rFonts w:ascii="Arial" w:hAnsi="Arial" w:cs="Arial"/>
                <w:sz w:val="40"/>
                <w:szCs w:val="40"/>
                <w:u w:val="none"/>
              </w:rPr>
            </w:pPr>
            <w:r w:rsidRPr="00B4272E">
              <w:rPr>
                <w:rFonts w:ascii="Arial" w:hAnsi="Arial" w:cs="Arial"/>
                <w:noProof/>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320448" style="width:.75pt;height:.75pt;visibility:visible">
                  <v:imagedata r:id="rId7" o:title=""/>
                </v:shape>
              </w:pict>
            </w:r>
            <w:r w:rsidRPr="00B4272E">
              <w:rPr>
                <w:rFonts w:ascii="Arial" w:hAnsi="Arial" w:cs="Arial"/>
                <w:noProof/>
                <w:u w:val="none"/>
              </w:rPr>
              <w:pict>
                <v:shape id="Picture 2" o:spid="_x0000_i1026" type="#_x0000_t75" alt="310649" style="width:.75pt;height:.75pt;visibility:visible">
                  <v:imagedata r:id="rId7" o:title=""/>
                </v:shape>
              </w:pict>
            </w:r>
            <w:r w:rsidRPr="00B4272E">
              <w:rPr>
                <w:rFonts w:ascii="Arial" w:hAnsi="Arial" w:cs="Arial"/>
                <w:noProof/>
                <w:u w:val="none"/>
              </w:rPr>
              <w:pict>
                <v:shape id="Picture 3" o:spid="_x0000_i1027" type="#_x0000_t75" alt="258585" style="width:.75pt;height:.75pt;visibility:visible">
                  <v:imagedata r:id="rId7" o:title=""/>
                </v:shape>
              </w:pict>
            </w:r>
            <w:r w:rsidRPr="00B4272E">
              <w:rPr>
                <w:rFonts w:ascii="Arial" w:hAnsi="Arial" w:cs="Arial"/>
                <w:noProof/>
                <w:u w:val="none"/>
              </w:rPr>
              <w:pict>
                <v:shape id="Picture 4" o:spid="_x0000_i1028" type="#_x0000_t75" alt="26720" style="width:.75pt;height:.75pt;visibility:visible">
                  <v:imagedata r:id="rId7" o:title=""/>
                </v:shape>
              </w:pict>
            </w:r>
            <w:r w:rsidRPr="00B4272E">
              <w:rPr>
                <w:rFonts w:ascii="Arial" w:hAnsi="Arial" w:cs="Arial"/>
                <w:noProof/>
                <w:u w:val="none"/>
              </w:rPr>
              <w:pict>
                <v:shape id="Picture 5" o:spid="_x0000_i1029" type="#_x0000_t75" alt="6807210" style="width:.75pt;height:.75pt;visibility:visible">
                  <v:imagedata r:id="rId7" o:title=""/>
                </v:shape>
              </w:pict>
            </w:r>
            <w:r w:rsidRPr="00B4272E">
              <w:rPr>
                <w:rFonts w:ascii="Arial" w:hAnsi="Arial" w:cs="Arial"/>
                <w:noProof/>
                <w:u w:val="none"/>
              </w:rPr>
              <w:pict>
                <v:shape id="Picture 6" o:spid="_x0000_i1030" type="#_x0000_t75" alt="6799596" style="width:.75pt;height:.75pt;visibility:visible">
                  <v:imagedata r:id="rId7" o:title=""/>
                </v:shape>
              </w:pict>
            </w:r>
            <w:r w:rsidRPr="00B4272E">
              <w:rPr>
                <w:rFonts w:ascii="Arial" w:hAnsi="Arial" w:cs="Arial"/>
                <w:noProof/>
                <w:u w:val="none"/>
              </w:rPr>
              <w:pict>
                <v:shape id="Picture 7" o:spid="_x0000_i1031" type="#_x0000_t75" alt="6790262" style="width:.75pt;height:.75pt;visibility:visible">
                  <v:imagedata r:id="rId7" o:title=""/>
                </v:shape>
              </w:pict>
            </w:r>
            <w:r w:rsidRPr="00B4272E">
              <w:rPr>
                <w:rFonts w:ascii="Arial" w:hAnsi="Arial" w:cs="Arial"/>
                <w:noProof/>
                <w:u w:val="none"/>
              </w:rPr>
              <w:pict>
                <v:shape id="Picture 8" o:spid="_x0000_i1032" type="#_x0000_t75" alt="6785209" style="width:.75pt;height:.75pt;visibility:visible">
                  <v:imagedata r:id="rId7" o:title=""/>
                </v:shape>
              </w:pict>
            </w:r>
          </w:p>
        </w:tc>
      </w:tr>
      <w:tr w:rsidR="00472ADD">
        <w:tblPrEx>
          <w:tblBorders>
            <w:top w:val="none" w:sz="0" w:space="0" w:color="auto"/>
            <w:left w:val="none" w:sz="0" w:space="0" w:color="auto"/>
            <w:bottom w:val="none" w:sz="0" w:space="0" w:color="auto"/>
            <w:right w:val="none" w:sz="0" w:space="0" w:color="auto"/>
          </w:tblBorders>
        </w:tblPrEx>
        <w:trPr>
          <w:trHeight w:val="1188"/>
        </w:trPr>
        <w:tc>
          <w:tcPr>
            <w:tcW w:w="1728" w:type="dxa"/>
          </w:tcPr>
          <w:p w:rsidR="00472ADD" w:rsidRDefault="00472ADD">
            <w:pPr>
              <w:pStyle w:val="Heading1"/>
              <w:spacing w:before="120"/>
              <w:jc w:val="center"/>
              <w:rPr>
                <w:rFonts w:ascii="Arial" w:hAnsi="Arial" w:cs="Arial"/>
                <w:u w:val="none"/>
              </w:rPr>
            </w:pPr>
            <w:r w:rsidRPr="00B4272E">
              <w:rPr>
                <w:rFonts w:ascii="Arial" w:hAnsi="Arial" w:cs="Arial"/>
                <w:noProof/>
                <w:u w:val="none"/>
              </w:rPr>
              <w:pict>
                <v:shape id="Picture 9" o:spid="_x0000_i1033" type="#_x0000_t75" alt="w npslogo" style="width:51.75pt;height:67.5pt;visibility:visible">
                  <v:imagedata r:id="rId8" o:title=""/>
                </v:shape>
              </w:pict>
            </w:r>
          </w:p>
        </w:tc>
        <w:tc>
          <w:tcPr>
            <w:tcW w:w="7470" w:type="dxa"/>
          </w:tcPr>
          <w:p w:rsidR="00472ADD" w:rsidRDefault="00472ADD">
            <w:pPr>
              <w:pStyle w:val="Heading1"/>
              <w:spacing w:before="160"/>
              <w:ind w:right="-115"/>
              <w:rPr>
                <w:rFonts w:ascii="Arial" w:hAnsi="Arial" w:cs="Arial"/>
                <w:sz w:val="20"/>
                <w:szCs w:val="20"/>
                <w:u w:val="none"/>
              </w:rPr>
            </w:pPr>
            <w:r>
              <w:rPr>
                <w:rFonts w:ascii="Arial" w:hAnsi="Arial" w:cs="Arial"/>
                <w:sz w:val="20"/>
                <w:szCs w:val="20"/>
                <w:u w:val="none"/>
              </w:rPr>
              <w:t>Social Science Program</w:t>
            </w:r>
          </w:p>
          <w:p w:rsidR="00472ADD" w:rsidRDefault="00472ADD">
            <w:pPr>
              <w:pStyle w:val="Heading1"/>
              <w:spacing w:before="0"/>
              <w:ind w:right="-115"/>
              <w:rPr>
                <w:rFonts w:ascii="Arial" w:hAnsi="Arial" w:cs="Arial"/>
                <w:sz w:val="20"/>
                <w:szCs w:val="20"/>
                <w:u w:val="none"/>
              </w:rPr>
            </w:pPr>
            <w:r>
              <w:rPr>
                <w:rFonts w:ascii="Arial" w:hAnsi="Arial" w:cs="Arial"/>
                <w:sz w:val="20"/>
                <w:szCs w:val="20"/>
                <w:u w:val="none"/>
              </w:rPr>
              <w:t>National Park Service</w:t>
            </w:r>
          </w:p>
          <w:p w:rsidR="00472ADD" w:rsidRDefault="00472ADD">
            <w:pPr>
              <w:rPr>
                <w:rFonts w:ascii="Arial" w:hAnsi="Arial" w:cs="Arial"/>
                <w:b/>
                <w:bCs/>
                <w:sz w:val="20"/>
                <w:szCs w:val="20"/>
              </w:rPr>
            </w:pPr>
            <w:r>
              <w:rPr>
                <w:rFonts w:ascii="Arial" w:hAnsi="Arial" w:cs="Arial"/>
                <w:b/>
                <w:bCs/>
                <w:sz w:val="20"/>
                <w:szCs w:val="20"/>
              </w:rPr>
              <w:t>U.S. Department of the Interior</w:t>
            </w:r>
          </w:p>
          <w:p w:rsidR="00472ADD" w:rsidRDefault="00472ADD">
            <w:pPr>
              <w:rPr>
                <w:rFonts w:ascii="Arial" w:hAnsi="Arial" w:cs="Arial"/>
                <w:b/>
                <w:bCs/>
                <w:sz w:val="20"/>
                <w:szCs w:val="20"/>
              </w:rPr>
            </w:pPr>
          </w:p>
          <w:p w:rsidR="00472ADD" w:rsidRDefault="00472ADD">
            <w:pPr>
              <w:rPr>
                <w:rFonts w:ascii="Arial" w:hAnsi="Arial" w:cs="Arial"/>
              </w:rPr>
            </w:pPr>
            <w:r>
              <w:rPr>
                <w:rFonts w:ascii="Arial" w:hAnsi="Arial" w:cs="Arial"/>
                <w:b/>
                <w:bCs/>
                <w:sz w:val="20"/>
                <w:szCs w:val="20"/>
              </w:rPr>
              <w:t>Visitor Services Project</w:t>
            </w:r>
          </w:p>
        </w:tc>
      </w:tr>
    </w:tbl>
    <w:p w:rsidR="00472ADD" w:rsidRDefault="00472ADD">
      <w:pPr>
        <w:rPr>
          <w:rFonts w:ascii="Arial" w:hAnsi="Arial" w:cs="Arial"/>
        </w:rPr>
      </w:pPr>
    </w:p>
    <w:p w:rsidR="00472ADD" w:rsidRDefault="00472ADD">
      <w:pPr>
        <w:rPr>
          <w:rFonts w:ascii="Arial" w:hAnsi="Arial" w:cs="Arial"/>
        </w:rPr>
      </w:pPr>
    </w:p>
    <w:p w:rsidR="00472ADD" w:rsidRDefault="00472ADD">
      <w:pPr>
        <w:rPr>
          <w:rFonts w:ascii="Arial" w:hAnsi="Arial" w:cs="Arial"/>
        </w:rPr>
      </w:pPr>
    </w:p>
    <w:p w:rsidR="00472ADD" w:rsidRDefault="00472ADD">
      <w:pPr>
        <w:pStyle w:val="Heading1"/>
        <w:spacing w:before="0"/>
        <w:jc w:val="center"/>
        <w:rPr>
          <w:rFonts w:ascii="Arial" w:hAnsi="Arial" w:cs="Arial"/>
          <w:sz w:val="48"/>
          <w:szCs w:val="48"/>
          <w:u w:val="none"/>
        </w:rPr>
      </w:pPr>
      <w:r>
        <w:rPr>
          <w:rFonts w:ascii="Arial" w:hAnsi="Arial" w:cs="Arial"/>
          <w:sz w:val="48"/>
          <w:szCs w:val="48"/>
          <w:u w:val="none"/>
        </w:rPr>
        <w:t>Acadia National Park</w:t>
      </w:r>
    </w:p>
    <w:p w:rsidR="00472ADD" w:rsidRDefault="00472ADD">
      <w:pPr>
        <w:pStyle w:val="Heading3"/>
        <w:ind w:hanging="270"/>
        <w:jc w:val="center"/>
        <w:rPr>
          <w:rFonts w:ascii="Arial" w:hAnsi="Arial" w:cs="Arial"/>
          <w:sz w:val="48"/>
          <w:szCs w:val="48"/>
        </w:rPr>
      </w:pPr>
      <w:r>
        <w:rPr>
          <w:rFonts w:ascii="Arial" w:hAnsi="Arial" w:cs="Arial"/>
          <w:sz w:val="48"/>
          <w:szCs w:val="48"/>
        </w:rPr>
        <w:t>Visitor Study</w:t>
      </w:r>
    </w:p>
    <w:p w:rsidR="00472ADD" w:rsidRDefault="00472ADD" w:rsidP="00354F62">
      <w:pPr>
        <w:jc w:val="center"/>
        <w:rPr>
          <w:rFonts w:ascii="Arial" w:hAnsi="Arial" w:cs="Arial"/>
        </w:rPr>
      </w:pPr>
    </w:p>
    <w:p w:rsidR="00472ADD" w:rsidRDefault="00472ADD" w:rsidP="00354F62">
      <w:pPr>
        <w:jc w:val="center"/>
        <w:rPr>
          <w:rFonts w:ascii="Arial" w:hAnsi="Arial" w:cs="Arial"/>
        </w:rPr>
      </w:pPr>
    </w:p>
    <w:p w:rsidR="00472ADD" w:rsidRDefault="00472ADD" w:rsidP="00354F62">
      <w:pPr>
        <w:jc w:val="center"/>
        <w:rPr>
          <w:rFonts w:ascii="Arial" w:hAnsi="Arial" w:cs="Arial"/>
        </w:rPr>
      </w:pPr>
    </w:p>
    <w:p w:rsidR="00472ADD" w:rsidRDefault="00472ADD" w:rsidP="00354F62">
      <w:pPr>
        <w:jc w:val="center"/>
        <w:rPr>
          <w:rFonts w:ascii="Arial" w:hAnsi="Arial" w:cs="Arial"/>
        </w:rPr>
      </w:pPr>
    </w:p>
    <w:p w:rsidR="00472ADD" w:rsidRDefault="00472ADD" w:rsidP="00354F62">
      <w:pPr>
        <w:jc w:val="center"/>
        <w:rPr>
          <w:rFonts w:ascii="Arial" w:hAnsi="Arial" w:cs="Arial"/>
        </w:rPr>
      </w:pPr>
      <w:r w:rsidRPr="00B4272E">
        <w:rPr>
          <w:rFonts w:ascii="Arial" w:hAnsi="Arial" w:cs="Arial"/>
          <w:noProof/>
        </w:rPr>
        <w:pict>
          <v:shape id="Picture 10" o:spid="_x0000_i1034" type="#_x0000_t75" alt="acad-300.jpg" style="width:449.25pt;height:326.25pt;visibility:visible">
            <v:imagedata r:id="rId9" o:title=""/>
          </v:shape>
        </w:pict>
      </w:r>
    </w:p>
    <w:p w:rsidR="00472ADD" w:rsidRDefault="00472ADD" w:rsidP="00354F62">
      <w:pPr>
        <w:jc w:val="center"/>
        <w:rPr>
          <w:rFonts w:ascii="Arial" w:hAnsi="Arial" w:cs="Arial"/>
        </w:rPr>
      </w:pPr>
    </w:p>
    <w:p w:rsidR="00472ADD" w:rsidRDefault="00472ADD" w:rsidP="00354F62">
      <w:pPr>
        <w:jc w:val="center"/>
        <w:rPr>
          <w:rFonts w:ascii="Arial" w:hAnsi="Arial" w:cs="Arial"/>
        </w:rPr>
      </w:pPr>
    </w:p>
    <w:p w:rsidR="00472ADD" w:rsidRPr="0011492F" w:rsidRDefault="00472ADD" w:rsidP="000F4180">
      <w:pPr>
        <w:rPr>
          <w:rFonts w:ascii="Arial" w:hAnsi="Arial" w:cs="Arial"/>
          <w:b/>
          <w:bCs/>
          <w:sz w:val="72"/>
          <w:szCs w:val="72"/>
        </w:rPr>
      </w:pPr>
    </w:p>
    <w:p w:rsidR="00472ADD" w:rsidRDefault="00472ADD">
      <w:pPr>
        <w:rPr>
          <w:rFonts w:ascii="Arial" w:hAnsi="Arial" w:cs="Arial"/>
          <w:b/>
          <w:bCs/>
        </w:rPr>
      </w:pPr>
    </w:p>
    <w:p w:rsidR="00472ADD" w:rsidRDefault="00472ADD">
      <w:pPr>
        <w:rPr>
          <w:rFonts w:ascii="Arial" w:hAnsi="Arial" w:cs="Arial"/>
          <w:b/>
          <w:bCs/>
        </w:rPr>
      </w:pPr>
    </w:p>
    <w:p w:rsidR="00472ADD" w:rsidRDefault="00472ADD">
      <w:pPr>
        <w:rPr>
          <w:rFonts w:ascii="Arial" w:hAnsi="Arial" w:cs="Arial"/>
          <w:b/>
          <w:bCs/>
        </w:rPr>
      </w:pPr>
    </w:p>
    <w:p w:rsidR="00472ADD" w:rsidRDefault="00472ADD">
      <w:pPr>
        <w:tabs>
          <w:tab w:val="right" w:pos="8820"/>
        </w:tabs>
        <w:rPr>
          <w:rFonts w:ascii="Arial" w:hAnsi="Arial" w:cs="Arial"/>
          <w:b/>
          <w:bCs/>
          <w:u w:val="single"/>
        </w:rPr>
      </w:pPr>
      <w:r>
        <w:rPr>
          <w:rFonts w:ascii="Arial" w:hAnsi="Arial" w:cs="Arial"/>
          <w:b/>
          <w:bCs/>
          <w:u w:val="single"/>
        </w:rPr>
        <w:tab/>
      </w:r>
    </w:p>
    <w:p w:rsidR="00472ADD" w:rsidRDefault="00472ADD">
      <w:pPr>
        <w:tabs>
          <w:tab w:val="right" w:pos="8820"/>
        </w:tabs>
        <w:rPr>
          <w:rFonts w:ascii="Arial" w:hAnsi="Arial" w:cs="Arial"/>
          <w:b/>
          <w:bCs/>
          <w:u w:val="single"/>
        </w:rPr>
        <w:sectPr w:rsidR="00472ADD">
          <w:headerReference w:type="even" r:id="rId10"/>
          <w:headerReference w:type="default" r:id="rId11"/>
          <w:pgSz w:w="12240" w:h="15840"/>
          <w:pgMar w:top="720" w:right="1584" w:bottom="864" w:left="1584" w:header="1080" w:footer="320" w:gutter="0"/>
          <w:cols w:space="0"/>
          <w:titlePg/>
        </w:sectPr>
      </w:pPr>
    </w:p>
    <w:p w:rsidR="00472ADD" w:rsidRDefault="00472ADD">
      <w:pPr>
        <w:tabs>
          <w:tab w:val="right" w:pos="8820"/>
        </w:tabs>
        <w:rPr>
          <w:rFonts w:ascii="Arial" w:hAnsi="Arial" w:cs="Arial"/>
        </w:rPr>
      </w:pPr>
      <w:r>
        <w:rPr>
          <w:rFonts w:ascii="Arial" w:hAnsi="Arial" w:cs="Arial"/>
        </w:rPr>
        <w:tab/>
        <w:t>OMB Approval 1024-XXX (NPS# 08-XXX)</w:t>
      </w:r>
    </w:p>
    <w:p w:rsidR="00472ADD" w:rsidRDefault="00472ADD">
      <w:pPr>
        <w:tabs>
          <w:tab w:val="right" w:pos="8820"/>
        </w:tabs>
        <w:rPr>
          <w:rFonts w:ascii="Arial" w:hAnsi="Arial" w:cs="Arial"/>
        </w:rPr>
      </w:pPr>
      <w:r>
        <w:rPr>
          <w:rFonts w:ascii="Arial" w:hAnsi="Arial" w:cs="Arial"/>
        </w:rPr>
        <w:tab/>
        <w:t>Expiration date: XXX-2009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23"/>
        <w:gridCol w:w="5727"/>
        <w:gridCol w:w="1170"/>
      </w:tblGrid>
      <w:tr w:rsidR="00472ADD">
        <w:trPr>
          <w:jc w:val="center"/>
        </w:trPr>
        <w:tc>
          <w:tcPr>
            <w:tcW w:w="1923" w:type="dxa"/>
            <w:tcBorders>
              <w:bottom w:val="nil"/>
              <w:right w:val="nil"/>
            </w:tcBorders>
          </w:tcPr>
          <w:p w:rsidR="00472ADD" w:rsidRPr="006A683E" w:rsidRDefault="00472ADD" w:rsidP="006A683E">
            <w:pPr>
              <w:ind w:left="-18" w:right="-108"/>
              <w:rPr>
                <w:rFonts w:ascii="Arial" w:hAnsi="Arial" w:cs="Arial"/>
                <w:sz w:val="16"/>
                <w:szCs w:val="16"/>
              </w:rPr>
            </w:pPr>
          </w:p>
          <w:p w:rsidR="00472ADD" w:rsidRPr="006A683E" w:rsidRDefault="00472ADD" w:rsidP="006A683E">
            <w:pPr>
              <w:tabs>
                <w:tab w:val="left" w:pos="5760"/>
                <w:tab w:val="right" w:pos="8460"/>
              </w:tabs>
              <w:rPr>
                <w:rFonts w:ascii="Arial" w:hAnsi="Arial" w:cs="Arial"/>
                <w:sz w:val="14"/>
                <w:szCs w:val="14"/>
              </w:rPr>
            </w:pPr>
            <w:r w:rsidRPr="00B4272E">
              <w:rPr>
                <w:rFonts w:ascii="Arial" w:hAnsi="Arial" w:cs="Arial"/>
                <w:noProof/>
              </w:rPr>
              <w:pict>
                <v:shape id="_x0000_i1035" type="#_x0000_t75" alt="doi_logo" style="width:84pt;height:82.5pt;visibility:visible">
                  <v:imagedata r:id="rId12" o:title=""/>
                </v:shape>
              </w:pict>
            </w:r>
          </w:p>
          <w:p w:rsidR="00472ADD" w:rsidRPr="006A683E" w:rsidRDefault="00472ADD" w:rsidP="006A683E">
            <w:pPr>
              <w:tabs>
                <w:tab w:val="left" w:pos="5760"/>
                <w:tab w:val="right" w:pos="8460"/>
              </w:tabs>
              <w:rPr>
                <w:rFonts w:ascii="Arial" w:hAnsi="Arial" w:cs="Arial"/>
              </w:rPr>
            </w:pPr>
            <w:r w:rsidRPr="006A683E">
              <w:rPr>
                <w:rFonts w:ascii="Arial" w:hAnsi="Arial" w:cs="Arial"/>
                <w:sz w:val="14"/>
                <w:szCs w:val="14"/>
              </w:rPr>
              <w:t>IN REPLY REFER TO:</w:t>
            </w:r>
          </w:p>
          <w:p w:rsidR="00472ADD" w:rsidRPr="006A683E" w:rsidRDefault="00472ADD" w:rsidP="006A683E">
            <w:pPr>
              <w:tabs>
                <w:tab w:val="left" w:pos="5760"/>
                <w:tab w:val="right" w:pos="8460"/>
              </w:tabs>
              <w:rPr>
                <w:rFonts w:ascii="Arial" w:hAnsi="Arial" w:cs="Arial"/>
                <w:b/>
                <w:bCs/>
              </w:rPr>
            </w:pPr>
          </w:p>
        </w:tc>
        <w:tc>
          <w:tcPr>
            <w:tcW w:w="5727" w:type="dxa"/>
            <w:tcBorders>
              <w:left w:val="nil"/>
              <w:bottom w:val="nil"/>
              <w:right w:val="nil"/>
            </w:tcBorders>
          </w:tcPr>
          <w:p w:rsidR="00472ADD" w:rsidRPr="006A683E" w:rsidRDefault="00472ADD" w:rsidP="006A683E">
            <w:pPr>
              <w:spacing w:before="240"/>
              <w:ind w:left="-108"/>
              <w:jc w:val="center"/>
              <w:rPr>
                <w:rFonts w:ascii="Arial" w:hAnsi="Arial" w:cs="Arial"/>
                <w:b/>
                <w:bCs/>
              </w:rPr>
            </w:pPr>
            <w:r w:rsidRPr="006A683E">
              <w:rPr>
                <w:rFonts w:ascii="Arial" w:hAnsi="Arial" w:cs="Arial"/>
                <w:b/>
                <w:bCs/>
              </w:rPr>
              <w:t>United States Department of the Interior</w:t>
            </w:r>
          </w:p>
          <w:p w:rsidR="00472ADD" w:rsidRPr="006A683E" w:rsidRDefault="00472ADD" w:rsidP="006A683E">
            <w:pPr>
              <w:ind w:left="-108"/>
              <w:jc w:val="center"/>
              <w:rPr>
                <w:rFonts w:ascii="Arial" w:hAnsi="Arial" w:cs="Arial"/>
                <w:b/>
                <w:bCs/>
              </w:rPr>
            </w:pPr>
          </w:p>
          <w:p w:rsidR="00472ADD" w:rsidRPr="006A683E" w:rsidRDefault="00472ADD" w:rsidP="006A683E">
            <w:pPr>
              <w:tabs>
                <w:tab w:val="left" w:pos="972"/>
              </w:tabs>
              <w:ind w:left="-108"/>
              <w:jc w:val="center"/>
              <w:rPr>
                <w:rFonts w:ascii="Arial" w:hAnsi="Arial" w:cs="Arial"/>
              </w:rPr>
            </w:pPr>
            <w:r w:rsidRPr="006A683E">
              <w:rPr>
                <w:rFonts w:ascii="Arial" w:hAnsi="Arial" w:cs="Arial"/>
              </w:rPr>
              <w:t>NATIONAL PARK SERVICE</w:t>
            </w:r>
          </w:p>
          <w:p w:rsidR="00472ADD" w:rsidRPr="006A683E" w:rsidRDefault="00472ADD" w:rsidP="006A683E">
            <w:pPr>
              <w:tabs>
                <w:tab w:val="left" w:pos="5760"/>
                <w:tab w:val="right" w:pos="8460"/>
              </w:tabs>
              <w:jc w:val="center"/>
              <w:rPr>
                <w:rFonts w:ascii="Arial" w:hAnsi="Arial" w:cs="Arial"/>
              </w:rPr>
            </w:pPr>
            <w:r w:rsidRPr="006A683E">
              <w:rPr>
                <w:rFonts w:ascii="Arial" w:hAnsi="Arial" w:cs="Arial"/>
              </w:rPr>
              <w:t xml:space="preserve">Acadia National Park </w:t>
            </w:r>
          </w:p>
          <w:p w:rsidR="00472ADD" w:rsidRPr="006A683E" w:rsidRDefault="00472ADD" w:rsidP="006A683E">
            <w:pPr>
              <w:jc w:val="center"/>
              <w:rPr>
                <w:rFonts w:ascii="Arial" w:hAnsi="Arial" w:cs="Arial"/>
                <w:color w:val="000000"/>
              </w:rPr>
            </w:pPr>
            <w:r w:rsidRPr="006A683E">
              <w:rPr>
                <w:rFonts w:ascii="Arial" w:hAnsi="Arial" w:cs="Arial"/>
                <w:color w:val="000000"/>
              </w:rPr>
              <w:t>P.O. Box 177</w:t>
            </w:r>
          </w:p>
          <w:p w:rsidR="00472ADD" w:rsidRPr="006A683E" w:rsidRDefault="00472ADD" w:rsidP="006A683E">
            <w:pPr>
              <w:tabs>
                <w:tab w:val="left" w:pos="5760"/>
                <w:tab w:val="right" w:pos="8460"/>
              </w:tabs>
              <w:jc w:val="center"/>
              <w:rPr>
                <w:rFonts w:ascii="Arial" w:hAnsi="Arial" w:cs="Arial"/>
                <w:b/>
                <w:bCs/>
              </w:rPr>
            </w:pPr>
            <w:r w:rsidRPr="006A683E">
              <w:rPr>
                <w:rFonts w:ascii="Arial" w:hAnsi="Arial" w:cs="Arial"/>
                <w:color w:val="000000"/>
              </w:rPr>
              <w:t>Bar Harbor, ME 04609-0177</w:t>
            </w:r>
          </w:p>
        </w:tc>
        <w:tc>
          <w:tcPr>
            <w:tcW w:w="1170" w:type="dxa"/>
            <w:tcBorders>
              <w:left w:val="nil"/>
              <w:bottom w:val="nil"/>
            </w:tcBorders>
          </w:tcPr>
          <w:p w:rsidR="00472ADD" w:rsidRPr="006A683E" w:rsidRDefault="00472ADD" w:rsidP="006A683E">
            <w:pPr>
              <w:tabs>
                <w:tab w:val="left" w:pos="5760"/>
                <w:tab w:val="right" w:pos="8460"/>
              </w:tabs>
              <w:rPr>
                <w:rFonts w:ascii="Arial" w:hAnsi="Arial" w:cs="Arial"/>
                <w:b/>
                <w:bCs/>
              </w:rPr>
            </w:pPr>
          </w:p>
        </w:tc>
      </w:tr>
      <w:tr w:rsidR="00472ADD">
        <w:trPr>
          <w:jc w:val="center"/>
        </w:trPr>
        <w:tc>
          <w:tcPr>
            <w:tcW w:w="8820" w:type="dxa"/>
            <w:gridSpan w:val="3"/>
            <w:tcBorders>
              <w:top w:val="nil"/>
            </w:tcBorders>
          </w:tcPr>
          <w:p w:rsidR="00472ADD" w:rsidRPr="006A683E" w:rsidRDefault="00472ADD" w:rsidP="006A683E">
            <w:pPr>
              <w:ind w:left="450" w:right="1152"/>
              <w:outlineLvl w:val="0"/>
              <w:rPr>
                <w:rFonts w:ascii="Arial" w:hAnsi="Arial" w:cs="Arial"/>
              </w:rPr>
            </w:pPr>
          </w:p>
          <w:p w:rsidR="00472ADD" w:rsidRPr="006A683E" w:rsidRDefault="00472ADD" w:rsidP="006A683E">
            <w:pPr>
              <w:ind w:left="612" w:right="882"/>
              <w:outlineLvl w:val="0"/>
              <w:rPr>
                <w:rFonts w:ascii="Arial" w:hAnsi="Arial" w:cs="Arial"/>
              </w:rPr>
            </w:pPr>
            <w:r w:rsidRPr="006A683E">
              <w:rPr>
                <w:rFonts w:ascii="Arial" w:hAnsi="Arial" w:cs="Arial"/>
              </w:rPr>
              <w:t>August 2009</w:t>
            </w:r>
          </w:p>
          <w:p w:rsidR="00472ADD" w:rsidRPr="006A683E" w:rsidRDefault="00472ADD" w:rsidP="006A683E">
            <w:pPr>
              <w:ind w:left="612" w:right="882"/>
              <w:rPr>
                <w:rFonts w:ascii="Arial" w:hAnsi="Arial" w:cs="Arial"/>
              </w:rPr>
            </w:pPr>
          </w:p>
          <w:p w:rsidR="00472ADD" w:rsidRPr="006A683E" w:rsidRDefault="00472ADD" w:rsidP="006A683E">
            <w:pPr>
              <w:ind w:left="612" w:right="882"/>
              <w:rPr>
                <w:rFonts w:ascii="Arial" w:hAnsi="Arial" w:cs="Arial"/>
              </w:rPr>
            </w:pPr>
          </w:p>
          <w:p w:rsidR="00472ADD" w:rsidRPr="006A683E" w:rsidRDefault="00472ADD" w:rsidP="006A683E">
            <w:pPr>
              <w:ind w:left="612" w:right="882"/>
              <w:rPr>
                <w:rFonts w:ascii="Arial" w:hAnsi="Arial" w:cs="Arial"/>
              </w:rPr>
            </w:pPr>
            <w:r w:rsidRPr="006A683E">
              <w:rPr>
                <w:rFonts w:ascii="Arial" w:hAnsi="Arial" w:cs="Arial"/>
              </w:rPr>
              <w:t>Dear Visitor:</w:t>
            </w:r>
          </w:p>
          <w:p w:rsidR="00472ADD" w:rsidRPr="006A683E" w:rsidRDefault="00472ADD" w:rsidP="006A683E">
            <w:pPr>
              <w:ind w:left="612" w:right="882"/>
              <w:rPr>
                <w:rFonts w:ascii="Arial" w:hAnsi="Arial" w:cs="Arial"/>
              </w:rPr>
            </w:pPr>
          </w:p>
          <w:p w:rsidR="00472ADD" w:rsidRPr="006A683E" w:rsidRDefault="00472ADD" w:rsidP="006A683E">
            <w:pPr>
              <w:ind w:left="612" w:right="716"/>
              <w:rPr>
                <w:rFonts w:ascii="Arial" w:hAnsi="Arial" w:cs="Arial"/>
              </w:rPr>
            </w:pPr>
            <w:r w:rsidRPr="006A683E">
              <w:rPr>
                <w:rFonts w:ascii="Arial" w:hAnsi="Arial" w:cs="Arial"/>
              </w:rPr>
              <w:t>Thank you for participating in this important study. Our goal is to learn about the expectations, opinions, and interests of visitors to Acadia National Park. This information will assist us in our efforts to better manage this park and to serve you, our visitor.</w:t>
            </w:r>
          </w:p>
          <w:p w:rsidR="00472ADD" w:rsidRPr="006A683E" w:rsidRDefault="00472ADD" w:rsidP="006A683E">
            <w:pPr>
              <w:ind w:left="612" w:right="882"/>
              <w:rPr>
                <w:rFonts w:ascii="Arial" w:hAnsi="Arial" w:cs="Arial"/>
              </w:rPr>
            </w:pPr>
          </w:p>
          <w:p w:rsidR="00472ADD" w:rsidRPr="006A683E" w:rsidRDefault="00472ADD" w:rsidP="006A683E">
            <w:pPr>
              <w:ind w:left="612" w:right="882"/>
              <w:rPr>
                <w:rFonts w:ascii="Arial" w:hAnsi="Arial" w:cs="Arial"/>
              </w:rPr>
            </w:pPr>
            <w:r w:rsidRPr="006A683E">
              <w:rPr>
                <w:rFonts w:ascii="Arial" w:hAnsi="Arial" w:cs="Arial"/>
              </w:rPr>
              <w:t xml:space="preserve">This questionnaire is only being given to a select number of visitors, so your participation is very important! It should </w:t>
            </w:r>
            <w:r w:rsidRPr="006A683E">
              <w:rPr>
                <w:rFonts w:ascii="Arial" w:hAnsi="Arial" w:cs="Arial"/>
                <w:color w:val="000000"/>
              </w:rPr>
              <w:t>only</w:t>
            </w:r>
            <w:r w:rsidRPr="006A683E">
              <w:rPr>
                <w:rFonts w:ascii="Arial" w:hAnsi="Arial" w:cs="Arial"/>
              </w:rPr>
              <w:t xml:space="preserve"> take about 20 minutes after your visit to complete.</w:t>
            </w:r>
          </w:p>
          <w:p w:rsidR="00472ADD" w:rsidRPr="006A683E" w:rsidRDefault="00472ADD" w:rsidP="006A683E">
            <w:pPr>
              <w:ind w:left="612" w:right="882"/>
              <w:rPr>
                <w:rFonts w:ascii="Arial" w:hAnsi="Arial" w:cs="Arial"/>
              </w:rPr>
            </w:pPr>
          </w:p>
          <w:p w:rsidR="00472ADD" w:rsidRPr="006A683E" w:rsidRDefault="00472ADD" w:rsidP="006A683E">
            <w:pPr>
              <w:ind w:left="612" w:right="882"/>
              <w:rPr>
                <w:rFonts w:ascii="Arial" w:hAnsi="Arial" w:cs="Arial"/>
              </w:rPr>
            </w:pPr>
            <w:r w:rsidRPr="006A683E">
              <w:rPr>
                <w:rFonts w:ascii="Arial" w:hAnsi="Arial" w:cs="Arial"/>
              </w:rPr>
              <w:t>When your visit is over, please complete this questionnaire. Seal it with the stickers provided on the last page and drop it in any U.S. mailbox.</w:t>
            </w:r>
          </w:p>
          <w:p w:rsidR="00472ADD" w:rsidRPr="006A683E" w:rsidRDefault="00472ADD" w:rsidP="006A683E">
            <w:pPr>
              <w:ind w:left="612" w:right="882"/>
              <w:rPr>
                <w:rFonts w:ascii="Arial" w:hAnsi="Arial" w:cs="Arial"/>
              </w:rPr>
            </w:pPr>
          </w:p>
          <w:p w:rsidR="00472ADD" w:rsidRPr="00B9368C" w:rsidRDefault="00472ADD" w:rsidP="006A683E">
            <w:pPr>
              <w:ind w:left="612" w:right="716"/>
              <w:rPr>
                <w:rFonts w:ascii="Arial" w:hAnsi="Arial" w:cs="Arial"/>
              </w:rPr>
            </w:pPr>
            <w:r w:rsidRPr="006A683E">
              <w:rPr>
                <w:rFonts w:ascii="Arial" w:hAnsi="Arial" w:cs="Arial"/>
              </w:rPr>
              <w:t xml:space="preserve">If you have any questions, please contact Margaret Littlejohn, NPS VSP Director, Park Studies Unit, College of Natural Resources, P.O. Box 441139, University of Idaho, Moscow, Idaho 83844-1139, phone: 208-885-7863, </w:t>
            </w:r>
            <w:r w:rsidRPr="00B9368C">
              <w:rPr>
                <w:rFonts w:ascii="Arial" w:hAnsi="Arial" w:cs="Arial"/>
              </w:rPr>
              <w:t xml:space="preserve">email: </w:t>
            </w:r>
            <w:hyperlink r:id="rId13" w:history="1">
              <w:r w:rsidRPr="00B9368C">
                <w:rPr>
                  <w:rStyle w:val="Hyperlink"/>
                  <w:rFonts w:ascii="Arial" w:hAnsi="Arial" w:cs="Arial"/>
                  <w:color w:val="auto"/>
                  <w:u w:val="none"/>
                </w:rPr>
                <w:t>littlej@uidaho.edu</w:t>
              </w:r>
            </w:hyperlink>
            <w:r w:rsidRPr="00B9368C">
              <w:rPr>
                <w:rFonts w:ascii="Arial" w:hAnsi="Arial" w:cs="Arial"/>
              </w:rPr>
              <w:t>.</w:t>
            </w:r>
          </w:p>
          <w:p w:rsidR="00472ADD" w:rsidRPr="006A683E" w:rsidRDefault="00472ADD" w:rsidP="006A683E">
            <w:pPr>
              <w:ind w:left="612" w:right="882"/>
              <w:rPr>
                <w:rFonts w:ascii="Arial" w:hAnsi="Arial" w:cs="Arial"/>
              </w:rPr>
            </w:pPr>
          </w:p>
          <w:p w:rsidR="00472ADD" w:rsidRPr="006A683E" w:rsidRDefault="00472ADD" w:rsidP="006A683E">
            <w:pPr>
              <w:ind w:left="612" w:right="882"/>
              <w:outlineLvl w:val="0"/>
              <w:rPr>
                <w:rFonts w:ascii="Arial" w:hAnsi="Arial" w:cs="Arial"/>
              </w:rPr>
            </w:pPr>
            <w:r w:rsidRPr="006A683E">
              <w:rPr>
                <w:rFonts w:ascii="Arial" w:hAnsi="Arial" w:cs="Arial"/>
              </w:rPr>
              <w:t>We appreciate your help.</w:t>
            </w:r>
          </w:p>
          <w:p w:rsidR="00472ADD" w:rsidRPr="006A683E" w:rsidRDefault="00472ADD" w:rsidP="006A683E">
            <w:pPr>
              <w:ind w:left="612" w:right="882"/>
              <w:rPr>
                <w:rFonts w:ascii="Arial" w:hAnsi="Arial" w:cs="Arial"/>
              </w:rPr>
            </w:pPr>
          </w:p>
          <w:p w:rsidR="00472ADD" w:rsidRPr="006A683E" w:rsidRDefault="00472ADD" w:rsidP="006A683E">
            <w:pPr>
              <w:ind w:left="612" w:right="882"/>
              <w:outlineLvl w:val="0"/>
              <w:rPr>
                <w:rFonts w:ascii="Arial" w:hAnsi="Arial" w:cs="Arial"/>
              </w:rPr>
            </w:pPr>
            <w:r w:rsidRPr="006A683E">
              <w:rPr>
                <w:rFonts w:ascii="Arial" w:hAnsi="Arial" w:cs="Arial"/>
              </w:rPr>
              <w:t>Sincerely,</w:t>
            </w:r>
          </w:p>
          <w:p w:rsidR="00472ADD" w:rsidRPr="006A683E" w:rsidRDefault="00472ADD" w:rsidP="006A683E">
            <w:pPr>
              <w:tabs>
                <w:tab w:val="left" w:pos="8010"/>
              </w:tabs>
              <w:ind w:left="612" w:right="882"/>
              <w:rPr>
                <w:rFonts w:ascii="Arial" w:hAnsi="Arial" w:cs="Arial"/>
              </w:rPr>
            </w:pPr>
          </w:p>
          <w:p w:rsidR="00472ADD" w:rsidRPr="006A683E" w:rsidRDefault="00472ADD" w:rsidP="006A683E">
            <w:pPr>
              <w:tabs>
                <w:tab w:val="left" w:pos="8010"/>
              </w:tabs>
              <w:ind w:left="612" w:right="882"/>
              <w:rPr>
                <w:rFonts w:ascii="Arial" w:hAnsi="Arial" w:cs="Arial"/>
              </w:rPr>
            </w:pPr>
            <w:r w:rsidRPr="00B4272E">
              <w:rPr>
                <w:rFonts w:ascii="Arial" w:hAnsi="Arial" w:cs="Arial"/>
                <w:noProof/>
              </w:rPr>
              <w:pict>
                <v:shape id="Picture 11" o:spid="_x0000_i1036" type="#_x0000_t75" alt="sheridansignature2.jpg" style="width:96pt;height:42pt;visibility:visible">
                  <v:imagedata r:id="rId14" o:title=""/>
                </v:shape>
              </w:pict>
            </w:r>
          </w:p>
          <w:p w:rsidR="00472ADD" w:rsidRPr="006A683E" w:rsidRDefault="00472ADD" w:rsidP="006A683E">
            <w:pPr>
              <w:tabs>
                <w:tab w:val="left" w:pos="8010"/>
              </w:tabs>
              <w:ind w:left="612" w:right="882"/>
              <w:rPr>
                <w:rFonts w:ascii="Arial" w:hAnsi="Arial" w:cs="Arial"/>
              </w:rPr>
            </w:pPr>
            <w:r w:rsidRPr="006A683E">
              <w:rPr>
                <w:rFonts w:ascii="Arial" w:hAnsi="Arial" w:cs="Arial"/>
              </w:rPr>
              <w:t>Sheridan Steele</w:t>
            </w:r>
          </w:p>
          <w:p w:rsidR="00472ADD" w:rsidRPr="006A683E" w:rsidRDefault="00472ADD" w:rsidP="006A683E">
            <w:pPr>
              <w:tabs>
                <w:tab w:val="left" w:pos="8010"/>
              </w:tabs>
              <w:ind w:left="612" w:right="882"/>
              <w:rPr>
                <w:rFonts w:ascii="Arial" w:hAnsi="Arial" w:cs="Arial"/>
              </w:rPr>
            </w:pPr>
            <w:r w:rsidRPr="006A683E">
              <w:rPr>
                <w:rFonts w:ascii="Arial" w:hAnsi="Arial" w:cs="Arial"/>
              </w:rPr>
              <w:t>Superintendent</w:t>
            </w:r>
          </w:p>
          <w:p w:rsidR="00472ADD" w:rsidRPr="006A683E" w:rsidRDefault="00472ADD" w:rsidP="006A683E">
            <w:pPr>
              <w:tabs>
                <w:tab w:val="left" w:pos="8010"/>
              </w:tabs>
              <w:ind w:left="612" w:right="882"/>
              <w:rPr>
                <w:rFonts w:ascii="Arial" w:hAnsi="Arial" w:cs="Arial"/>
              </w:rPr>
            </w:pPr>
          </w:p>
          <w:p w:rsidR="00472ADD" w:rsidRPr="006A683E" w:rsidRDefault="00472ADD" w:rsidP="006A683E">
            <w:pPr>
              <w:tabs>
                <w:tab w:val="left" w:pos="5760"/>
                <w:tab w:val="right" w:pos="8460"/>
              </w:tabs>
              <w:rPr>
                <w:rFonts w:ascii="Arial" w:hAnsi="Arial" w:cs="Arial"/>
                <w:b/>
                <w:bCs/>
              </w:rPr>
            </w:pPr>
          </w:p>
        </w:tc>
      </w:tr>
    </w:tbl>
    <w:p w:rsidR="00472ADD" w:rsidRDefault="00472ADD">
      <w:pPr>
        <w:ind w:left="360"/>
        <w:rPr>
          <w:rFonts w:ascii="Arial" w:hAnsi="Arial" w:cs="Arial"/>
        </w:rPr>
      </w:pPr>
      <w:r>
        <w:rPr>
          <w:rFonts w:ascii="Arial" w:hAnsi="Arial" w:cs="Arial"/>
        </w:rPr>
        <w:br w:type="page"/>
      </w:r>
    </w:p>
    <w:p w:rsidR="00472ADD" w:rsidRDefault="00472ADD">
      <w:pPr>
        <w:ind w:left="360"/>
        <w:rPr>
          <w:rFonts w:ascii="Arial" w:hAnsi="Arial" w:cs="Arial"/>
        </w:rPr>
      </w:pPr>
    </w:p>
    <w:p w:rsidR="00472ADD" w:rsidRDefault="00472ADD">
      <w:pPr>
        <w:ind w:left="360"/>
        <w:rPr>
          <w:rFonts w:ascii="Arial" w:hAnsi="Arial" w:cs="Arial"/>
        </w:rPr>
      </w:pPr>
    </w:p>
    <w:p w:rsidR="00472ADD" w:rsidRDefault="00472ADD">
      <w:pPr>
        <w:ind w:left="360"/>
        <w:rPr>
          <w:rFonts w:ascii="Arial" w:hAnsi="Arial" w:cs="Arial"/>
        </w:rPr>
      </w:pPr>
    </w:p>
    <w:p w:rsidR="00472ADD" w:rsidRDefault="00472ADD" w:rsidP="00354F62">
      <w:pPr>
        <w:rPr>
          <w:rFonts w:ascii="Arial" w:hAnsi="Arial" w:cs="Arial"/>
        </w:rPr>
      </w:pPr>
    </w:p>
    <w:p w:rsidR="00472ADD"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800"/>
        </w:tabs>
        <w:ind w:left="720" w:right="720"/>
        <w:jc w:val="center"/>
        <w:outlineLvl w:val="0"/>
        <w:rPr>
          <w:rFonts w:ascii="Arial" w:hAnsi="Arial" w:cs="Arial"/>
          <w:b/>
          <w:bCs/>
        </w:rPr>
      </w:pPr>
      <w:r>
        <w:rPr>
          <w:rFonts w:ascii="Arial" w:hAnsi="Arial" w:cs="Arial"/>
          <w:b/>
          <w:bCs/>
        </w:rPr>
        <w:t>DIRECTIONS</w:t>
      </w:r>
    </w:p>
    <w:p w:rsidR="00472ADD" w:rsidRPr="004A0473"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980"/>
          <w:tab w:val="left" w:pos="1800"/>
        </w:tabs>
        <w:ind w:left="720" w:right="720"/>
        <w:rPr>
          <w:rFonts w:ascii="Arial" w:hAnsi="Arial" w:cs="Arial"/>
        </w:rPr>
      </w:pPr>
      <w:r w:rsidRPr="004A0473">
        <w:rPr>
          <w:rFonts w:ascii="Arial" w:hAnsi="Arial" w:cs="Arial"/>
        </w:rPr>
        <w:t xml:space="preserve">At the end of your visit: </w:t>
      </w:r>
    </w:p>
    <w:p w:rsidR="00472ADD" w:rsidRPr="004A0473"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sidRPr="004A0473">
        <w:rPr>
          <w:rFonts w:ascii="Arial" w:hAnsi="Arial" w:cs="Arial"/>
        </w:rPr>
        <w:tab/>
        <w:t>1) Please have the selected individual complete this questionnaire.</w:t>
      </w:r>
    </w:p>
    <w:p w:rsidR="00472ADD"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sidRPr="004A0473">
        <w:rPr>
          <w:rFonts w:ascii="Arial" w:hAnsi="Arial" w:cs="Arial"/>
        </w:rPr>
        <w:tab/>
        <w:t>2) Answer the questions carefully since each question is different</w:t>
      </w:r>
      <w:r>
        <w:rPr>
          <w:rFonts w:ascii="Arial" w:hAnsi="Arial" w:cs="Arial"/>
        </w:rPr>
        <w:t xml:space="preserve">. </w:t>
      </w:r>
    </w:p>
    <w:p w:rsidR="00472ADD"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3) For questions that use circles (</w:t>
      </w:r>
      <w:r w:rsidRPr="00FC3373">
        <w:rPr>
          <w:rFonts w:ascii="Arial" w:hAnsi="Arial" w:cs="Arial"/>
          <w:sz w:val="32"/>
          <w:szCs w:val="32"/>
        </w:rPr>
        <w:t>O</w:t>
      </w:r>
      <w:r>
        <w:rPr>
          <w:rFonts w:ascii="Arial" w:hAnsi="Arial" w:cs="Arial"/>
        </w:rPr>
        <w:t xml:space="preserve">), please mark your answer by </w:t>
      </w:r>
    </w:p>
    <w:p w:rsidR="00472ADD"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 xml:space="preserve">    filling in the circle with black or blue ink, or a pencil with dark </w:t>
      </w:r>
    </w:p>
    <w:p w:rsidR="00472ADD"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 xml:space="preserve">    (e.g. #2) lead.  </w:t>
      </w:r>
    </w:p>
    <w:p w:rsidR="00472ADD" w:rsidRPr="004A0473"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r>
      <w:r w:rsidRPr="00B4272E">
        <w:rPr>
          <w:rFonts w:ascii="Arial" w:hAnsi="Arial" w:cs="Arial"/>
          <w:noProof/>
        </w:rPr>
        <w:pict>
          <v:shape id="Picture 13" o:spid="_x0000_i1037" type="#_x0000_t75" style="width:257.25pt;height:33.75pt;visibility:visible">
            <v:imagedata r:id="rId15" o:title=""/>
          </v:shape>
        </w:pict>
      </w:r>
    </w:p>
    <w:p w:rsidR="00472ADD" w:rsidRPr="004A0473"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9360"/>
        </w:tabs>
        <w:ind w:left="720" w:right="720"/>
        <w:rPr>
          <w:rFonts w:ascii="Arial" w:hAnsi="Arial" w:cs="Arial"/>
        </w:rPr>
      </w:pPr>
      <w:r w:rsidRPr="004A0473">
        <w:rPr>
          <w:rFonts w:ascii="Arial" w:hAnsi="Arial" w:cs="Arial"/>
        </w:rPr>
        <w:tab/>
      </w:r>
      <w:r>
        <w:rPr>
          <w:rFonts w:ascii="Arial" w:hAnsi="Arial" w:cs="Arial"/>
        </w:rPr>
        <w:t>4</w:t>
      </w:r>
      <w:r w:rsidRPr="004A0473">
        <w:rPr>
          <w:rFonts w:ascii="Arial" w:hAnsi="Arial" w:cs="Arial"/>
        </w:rPr>
        <w:t>) Seal it with the stickers provided.</w:t>
      </w:r>
    </w:p>
    <w:p w:rsidR="00472ADD" w:rsidRPr="004A0473"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sidRPr="004A0473">
        <w:rPr>
          <w:rFonts w:ascii="Arial" w:hAnsi="Arial" w:cs="Arial"/>
        </w:rPr>
        <w:tab/>
      </w:r>
      <w:r>
        <w:rPr>
          <w:rFonts w:ascii="Arial" w:hAnsi="Arial" w:cs="Arial"/>
        </w:rPr>
        <w:t>5</w:t>
      </w:r>
      <w:r w:rsidRPr="004A0473">
        <w:rPr>
          <w:rFonts w:ascii="Arial" w:hAnsi="Arial" w:cs="Arial"/>
        </w:rPr>
        <w:t>) Drop it in a U.S. mailbox.</w:t>
      </w:r>
    </w:p>
    <w:p w:rsidR="00472ADD" w:rsidRPr="004A0473"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p>
    <w:p w:rsidR="00472ADD" w:rsidRPr="004A0473" w:rsidRDefault="00472ADD" w:rsidP="00354F62">
      <w:pPr>
        <w:pBdr>
          <w:top w:val="single" w:sz="6" w:space="5" w:color="auto" w:shadow="1"/>
          <w:left w:val="single" w:sz="6" w:space="31" w:color="auto" w:shadow="1"/>
          <w:bottom w:val="single" w:sz="6" w:space="5" w:color="auto" w:shadow="1"/>
          <w:right w:val="single" w:sz="6" w:space="8" w:color="auto" w:shadow="1"/>
        </w:pBdr>
        <w:tabs>
          <w:tab w:val="left" w:pos="980"/>
          <w:tab w:val="left" w:pos="1800"/>
        </w:tabs>
        <w:ind w:left="720" w:right="720"/>
        <w:rPr>
          <w:rFonts w:ascii="Arial" w:hAnsi="Arial" w:cs="Arial"/>
        </w:rPr>
      </w:pPr>
      <w:r w:rsidRPr="004A0473">
        <w:rPr>
          <w:rFonts w:ascii="Arial" w:hAnsi="Arial" w:cs="Arial"/>
        </w:rPr>
        <w:t>Thank you!</w:t>
      </w:r>
    </w:p>
    <w:p w:rsidR="00472ADD" w:rsidRDefault="00472ADD" w:rsidP="00354F62">
      <w:pPr>
        <w:rPr>
          <w:rFonts w:ascii="Arial" w:hAnsi="Arial" w:cs="Arial"/>
        </w:rPr>
      </w:pPr>
    </w:p>
    <w:p w:rsidR="00472ADD" w:rsidRDefault="00472ADD">
      <w:pPr>
        <w:tabs>
          <w:tab w:val="left" w:pos="1800"/>
          <w:tab w:val="left" w:pos="2160"/>
        </w:tabs>
        <w:ind w:left="360"/>
        <w:rPr>
          <w:rFonts w:ascii="Arial" w:hAnsi="Arial" w:cs="Arial"/>
        </w:rPr>
      </w:pPr>
    </w:p>
    <w:p w:rsidR="00472ADD" w:rsidRDefault="00472ADD">
      <w:pPr>
        <w:ind w:left="360"/>
        <w:jc w:val="center"/>
        <w:rPr>
          <w:rFonts w:ascii="Arial" w:hAnsi="Arial" w:cs="Arial"/>
        </w:rPr>
      </w:pPr>
    </w:p>
    <w:p w:rsidR="00472ADD" w:rsidRDefault="00472ADD">
      <w:pPr>
        <w:pBdr>
          <w:top w:val="single" w:sz="6" w:space="10" w:color="auto" w:shadow="1"/>
          <w:left w:val="single" w:sz="6" w:space="10" w:color="auto" w:shadow="1"/>
          <w:bottom w:val="single" w:sz="6" w:space="10" w:color="auto" w:shadow="1"/>
          <w:right w:val="single" w:sz="6" w:space="10" w:color="auto" w:shadow="1"/>
        </w:pBdr>
        <w:ind w:left="180"/>
        <w:rPr>
          <w:rFonts w:ascii="Arial" w:hAnsi="Arial" w:cs="Arial"/>
        </w:rPr>
      </w:pPr>
      <w:r>
        <w:rPr>
          <w:rFonts w:ascii="Arial" w:hAnsi="Arial" w:cs="Arial"/>
          <w:b/>
          <w:bCs/>
        </w:rPr>
        <w:t>PRIVACY ACT and PAPERWORK REDUCTION ACT statement</w:t>
      </w:r>
      <w:r>
        <w:rPr>
          <w:rFonts w:ascii="Arial" w:hAnsi="Arial" w:cs="Arial"/>
        </w:rPr>
        <w:t xml:space="preserve">:      </w:t>
      </w:r>
    </w:p>
    <w:p w:rsidR="00472ADD" w:rsidRDefault="00472ADD">
      <w:pPr>
        <w:pBdr>
          <w:top w:val="single" w:sz="6" w:space="10" w:color="auto" w:shadow="1"/>
          <w:left w:val="single" w:sz="6" w:space="10" w:color="auto" w:shadow="1"/>
          <w:bottom w:val="single" w:sz="6" w:space="10" w:color="auto" w:shadow="1"/>
          <w:right w:val="single" w:sz="6" w:space="10" w:color="auto" w:shadow="1"/>
        </w:pBdr>
        <w:ind w:left="180"/>
        <w:rPr>
          <w:rFonts w:ascii="Arial" w:hAnsi="Arial" w:cs="Arial"/>
        </w:rPr>
      </w:pPr>
      <w:r>
        <w:rPr>
          <w:rFonts w:ascii="Arial" w:hAnsi="Arial" w:cs="Arial"/>
        </w:rPr>
        <w:t xml:space="preserve">16 U.S.C. 1a-7 authorizes collection of this information.  This information will be used by park managers to better serve the public.  Response to this request is voluntary.  No action may be taken against you for refusing to supply the information requested.  Your name is requested for follow-up mailing purposes only.  When analysis of the questionnaire is completed, all name and address files will be destroyed.  Thus the permanent data will be anonymous.  Please do not put your name or that of any member of your personal group on the questionnaire. An agency may not conduct or sponsor, and a person is not required to respond to, a collection of information unless it displays a currently valid OMB control number. </w:t>
      </w:r>
      <w:r>
        <w:rPr>
          <w:rFonts w:ascii="Arial" w:hAnsi="Arial" w:cs="Arial"/>
        </w:rPr>
        <w:br/>
      </w:r>
      <w:r>
        <w:rPr>
          <w:rFonts w:ascii="Arial" w:hAnsi="Arial" w:cs="Arial"/>
          <w:b/>
          <w:bCs/>
        </w:rPr>
        <w:br/>
        <w:t>Burden estimate statement</w:t>
      </w:r>
      <w:r>
        <w:rPr>
          <w:rFonts w:ascii="Arial" w:hAnsi="Arial" w:cs="Arial"/>
        </w:rPr>
        <w:t xml:space="preserve">:  Public reporting burden for this form is estimated to average 20 minutes per response. Direct comments regarding the burden estimate or any other aspect of this form to Margaret Littlejohn, NPS Visitor Services Project, College of Natural Resources, University of Idaho, P.O. Box 441139, Moscow, ID, 83844-1139; </w:t>
      </w:r>
      <w:r w:rsidRPr="00B9368C">
        <w:rPr>
          <w:rFonts w:ascii="Arial" w:hAnsi="Arial" w:cs="Arial"/>
        </w:rPr>
        <w:t xml:space="preserve">email: </w:t>
      </w:r>
      <w:hyperlink r:id="rId16" w:history="1">
        <w:r w:rsidRPr="00B9368C">
          <w:rPr>
            <w:rStyle w:val="Hyperlink"/>
            <w:rFonts w:ascii="Arial" w:hAnsi="Arial" w:cs="Arial"/>
            <w:color w:val="auto"/>
            <w:u w:val="none"/>
          </w:rPr>
          <w:t>littlej@uidaho.edu</w:t>
        </w:r>
      </w:hyperlink>
      <w:r>
        <w:rPr>
          <w:rFonts w:ascii="Arial" w:hAnsi="Arial" w:cs="Arial"/>
        </w:rPr>
        <w:t>.</w:t>
      </w:r>
    </w:p>
    <w:p w:rsidR="00472ADD" w:rsidRDefault="00472ADD">
      <w:pPr>
        <w:tabs>
          <w:tab w:val="left" w:pos="1800"/>
          <w:tab w:val="left" w:pos="2160"/>
        </w:tabs>
        <w:ind w:left="360"/>
        <w:jc w:val="center"/>
        <w:rPr>
          <w:rFonts w:ascii="Arial" w:hAnsi="Arial" w:cs="Arial"/>
        </w:rPr>
      </w:pPr>
    </w:p>
    <w:p w:rsidR="00472ADD" w:rsidRDefault="00472ADD">
      <w:pPr>
        <w:tabs>
          <w:tab w:val="left" w:pos="1800"/>
          <w:tab w:val="left" w:pos="2160"/>
        </w:tabs>
        <w:ind w:left="360"/>
        <w:jc w:val="center"/>
        <w:rPr>
          <w:rFonts w:ascii="Arial" w:hAnsi="Arial" w:cs="Arial"/>
        </w:rPr>
      </w:pPr>
    </w:p>
    <w:p w:rsidR="00472ADD" w:rsidRDefault="00472ADD" w:rsidP="00354F62">
      <w:pPr>
        <w:tabs>
          <w:tab w:val="left" w:pos="1800"/>
          <w:tab w:val="left" w:pos="2160"/>
        </w:tabs>
        <w:ind w:left="360"/>
        <w:rPr>
          <w:rFonts w:ascii="Arial" w:hAnsi="Arial" w:cs="Arial"/>
        </w:rPr>
      </w:pPr>
    </w:p>
    <w:p w:rsidR="00472ADD" w:rsidRPr="00FC5479" w:rsidRDefault="00472ADD" w:rsidP="00354F62">
      <w:pPr>
        <w:spacing w:before="120"/>
        <w:jc w:val="center"/>
        <w:rPr>
          <w:rFonts w:ascii="Arial" w:hAnsi="Arial" w:cs="Arial"/>
          <w:b/>
          <w:bCs/>
          <w:sz w:val="16"/>
          <w:szCs w:val="16"/>
        </w:rPr>
      </w:pPr>
      <w:r>
        <w:rPr>
          <w:rFonts w:ascii="Arial" w:hAnsi="Arial" w:cs="Arial"/>
          <w:b/>
          <w:bCs/>
        </w:rPr>
        <w:br w:type="page"/>
      </w:r>
      <w:r>
        <w:rPr>
          <w:rFonts w:ascii="Arial" w:hAnsi="Arial" w:cs="Arial"/>
          <w:b/>
          <w:bCs/>
          <w:sz w:val="28"/>
          <w:szCs w:val="28"/>
        </w:rPr>
        <w:t xml:space="preserve">Your Visit To Acadia National Park </w:t>
      </w:r>
    </w:p>
    <w:p w:rsidR="00472ADD" w:rsidRPr="00A84FBB" w:rsidRDefault="00472ADD" w:rsidP="00354F62">
      <w:pPr>
        <w:pBdr>
          <w:top w:val="single" w:sz="4" w:space="2" w:color="auto"/>
          <w:left w:val="single" w:sz="4" w:space="11" w:color="auto"/>
          <w:bottom w:val="single" w:sz="4" w:space="1" w:color="auto"/>
          <w:right w:val="single" w:sz="4" w:space="8" w:color="auto"/>
        </w:pBdr>
        <w:spacing w:before="60" w:after="60"/>
        <w:ind w:left="810" w:right="-54" w:hanging="720"/>
        <w:rPr>
          <w:rFonts w:ascii="Arial" w:hAnsi="Arial" w:cs="Arial"/>
          <w:sz w:val="22"/>
          <w:szCs w:val="22"/>
        </w:rPr>
      </w:pPr>
      <w:r w:rsidRPr="00A84FBB">
        <w:rPr>
          <w:rFonts w:ascii="Arial" w:hAnsi="Arial" w:cs="Arial"/>
          <w:sz w:val="22"/>
          <w:szCs w:val="22"/>
        </w:rPr>
        <w:t xml:space="preserve">NOTE: In this questionnaire, your </w:t>
      </w:r>
      <w:r w:rsidRPr="00A84FBB">
        <w:rPr>
          <w:rFonts w:ascii="Arial" w:hAnsi="Arial" w:cs="Arial"/>
          <w:b/>
          <w:bCs/>
          <w:sz w:val="22"/>
          <w:szCs w:val="22"/>
        </w:rPr>
        <w:t>personal group</w:t>
      </w:r>
      <w:r w:rsidRPr="00A84FBB">
        <w:rPr>
          <w:rFonts w:ascii="Arial" w:hAnsi="Arial" w:cs="Arial"/>
          <w:sz w:val="22"/>
          <w:szCs w:val="22"/>
        </w:rPr>
        <w:t xml:space="preserve"> is defined as anyone that you are visiting the park with, such as spouse, family, friends, etc. This does not include the larger group that you might be traveling with, such as school, church, scouts, or tour group.</w:t>
      </w:r>
    </w:p>
    <w:p w:rsidR="00472ADD" w:rsidRPr="001B4D19" w:rsidRDefault="00472ADD" w:rsidP="00354F62">
      <w:pPr>
        <w:tabs>
          <w:tab w:val="left" w:pos="450"/>
          <w:tab w:val="left" w:pos="1260"/>
          <w:tab w:val="right" w:pos="8640"/>
        </w:tabs>
        <w:ind w:left="450" w:right="-86" w:hanging="450"/>
        <w:rPr>
          <w:rFonts w:ascii="Arial" w:hAnsi="Arial" w:cs="Arial"/>
          <w:color w:val="FF0000"/>
          <w:sz w:val="16"/>
          <w:szCs w:val="16"/>
        </w:rPr>
      </w:pPr>
    </w:p>
    <w:p w:rsidR="00472ADD" w:rsidRPr="00F7355D" w:rsidRDefault="00472ADD" w:rsidP="00354F62">
      <w:pPr>
        <w:tabs>
          <w:tab w:val="left" w:pos="450"/>
          <w:tab w:val="left" w:pos="1260"/>
          <w:tab w:val="right" w:pos="8640"/>
        </w:tabs>
        <w:spacing w:line="280" w:lineRule="exact"/>
        <w:ind w:left="720" w:right="-86" w:hanging="720"/>
        <w:rPr>
          <w:rFonts w:ascii="Arial" w:hAnsi="Arial" w:cs="Arial"/>
        </w:rPr>
      </w:pPr>
      <w:r w:rsidRPr="00F7355D">
        <w:rPr>
          <w:rFonts w:ascii="Arial" w:hAnsi="Arial" w:cs="Arial"/>
        </w:rPr>
        <w:t>1.</w:t>
      </w:r>
      <w:r w:rsidRPr="00F7355D">
        <w:rPr>
          <w:rFonts w:ascii="Arial" w:hAnsi="Arial" w:cs="Arial"/>
        </w:rPr>
        <w:tab/>
        <w:t xml:space="preserve">a) Prior to your visit, how did you and your personal group </w:t>
      </w:r>
      <w:r>
        <w:rPr>
          <w:rFonts w:ascii="Arial" w:hAnsi="Arial" w:cs="Arial"/>
        </w:rPr>
        <w:t xml:space="preserve">obtain </w:t>
      </w:r>
      <w:r w:rsidRPr="00F7355D">
        <w:rPr>
          <w:rFonts w:ascii="Arial" w:hAnsi="Arial" w:cs="Arial"/>
        </w:rPr>
        <w:t>information about Acadia National Park? Please mark (</w:t>
      </w:r>
      <w:r w:rsidRPr="00F7355D">
        <w:rPr>
          <w:rFonts w:ascii="Arial" w:hAnsi="Arial" w:cs="Arial"/>
          <w:position w:val="-8"/>
          <w:sz w:val="48"/>
          <w:szCs w:val="48"/>
        </w:rPr>
        <w:t>•</w:t>
      </w:r>
      <w:r w:rsidRPr="00F7355D">
        <w:rPr>
          <w:rFonts w:ascii="Arial" w:hAnsi="Arial" w:cs="Arial"/>
        </w:rPr>
        <w:t>)</w:t>
      </w:r>
      <w:r>
        <w:rPr>
          <w:rFonts w:ascii="Arial" w:hAnsi="Arial" w:cs="Arial"/>
        </w:rPr>
        <w:t xml:space="preserve"> </w:t>
      </w:r>
      <w:r w:rsidRPr="00F7355D">
        <w:rPr>
          <w:rFonts w:ascii="Arial" w:hAnsi="Arial" w:cs="Arial"/>
          <w:b/>
          <w:bCs/>
        </w:rPr>
        <w:t>all</w:t>
      </w:r>
      <w:r w:rsidRPr="00F7355D">
        <w:rPr>
          <w:rFonts w:ascii="Arial" w:hAnsi="Arial" w:cs="Arial"/>
        </w:rPr>
        <w:t xml:space="preserve"> that apply in column (a).</w:t>
      </w:r>
    </w:p>
    <w:p w:rsidR="00472ADD" w:rsidRPr="00EF3818" w:rsidRDefault="00472ADD">
      <w:pPr>
        <w:tabs>
          <w:tab w:val="left" w:pos="450"/>
          <w:tab w:val="left" w:pos="1260"/>
          <w:tab w:val="right" w:pos="7920"/>
          <w:tab w:val="right" w:pos="8640"/>
        </w:tabs>
        <w:ind w:left="720" w:right="-86" w:hanging="720"/>
        <w:rPr>
          <w:rFonts w:ascii="Arial" w:hAnsi="Arial" w:cs="Arial"/>
          <w:sz w:val="16"/>
          <w:szCs w:val="16"/>
        </w:rPr>
      </w:pPr>
    </w:p>
    <w:p w:rsidR="00472ADD" w:rsidRPr="00F7355D" w:rsidRDefault="00472ADD" w:rsidP="00354F62">
      <w:pPr>
        <w:tabs>
          <w:tab w:val="left" w:pos="450"/>
          <w:tab w:val="left" w:pos="1260"/>
          <w:tab w:val="right" w:pos="7920"/>
          <w:tab w:val="right" w:pos="8640"/>
        </w:tabs>
        <w:spacing w:line="280" w:lineRule="exact"/>
        <w:ind w:left="720" w:right="-86" w:hanging="720"/>
        <w:rPr>
          <w:rFonts w:ascii="Arial" w:hAnsi="Arial" w:cs="Arial"/>
        </w:rPr>
      </w:pPr>
      <w:r w:rsidRPr="00F7355D">
        <w:rPr>
          <w:rFonts w:ascii="Arial" w:hAnsi="Arial" w:cs="Arial"/>
        </w:rPr>
        <w:tab/>
        <w:t>b) Please rate the importance of the sources of information that you and your perso</w:t>
      </w:r>
      <w:r>
        <w:rPr>
          <w:rFonts w:ascii="Arial" w:hAnsi="Arial" w:cs="Arial"/>
        </w:rPr>
        <w:t>nal group used in column (b).</w:t>
      </w:r>
    </w:p>
    <w:p w:rsidR="00472ADD" w:rsidRPr="00915B1A" w:rsidRDefault="00472ADD" w:rsidP="00354F62">
      <w:pPr>
        <w:tabs>
          <w:tab w:val="left" w:pos="450"/>
          <w:tab w:val="left" w:pos="1260"/>
          <w:tab w:val="right" w:pos="8640"/>
        </w:tabs>
        <w:ind w:right="-86"/>
        <w:rPr>
          <w:rFonts w:ascii="Arial" w:hAnsi="Arial" w:cs="Arial"/>
          <w:b/>
          <w:bCs/>
          <w:u w:val="single"/>
        </w:rPr>
      </w:pPr>
    </w:p>
    <w:tbl>
      <w:tblPr>
        <w:tblW w:w="8255"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5"/>
        <w:gridCol w:w="4500"/>
        <w:gridCol w:w="1080"/>
        <w:gridCol w:w="1170"/>
        <w:gridCol w:w="540"/>
      </w:tblGrid>
      <w:tr w:rsidR="00472ADD" w:rsidRPr="00E83F57">
        <w:tc>
          <w:tcPr>
            <w:tcW w:w="5465" w:type="dxa"/>
            <w:gridSpan w:val="2"/>
            <w:tcBorders>
              <w:top w:val="nil"/>
              <w:left w:val="nil"/>
              <w:right w:val="nil"/>
            </w:tcBorders>
          </w:tcPr>
          <w:p w:rsidR="00472ADD" w:rsidRPr="00E83F57" w:rsidRDefault="00472ADD">
            <w:pPr>
              <w:rPr>
                <w:rFonts w:ascii="Arial" w:hAnsi="Arial" w:cs="Arial"/>
                <w:b/>
                <w:bCs/>
                <w:sz w:val="16"/>
                <w:szCs w:val="16"/>
                <w:u w:val="single"/>
              </w:rPr>
            </w:pPr>
          </w:p>
          <w:p w:rsidR="00472ADD" w:rsidRPr="00E83F57" w:rsidRDefault="00472ADD">
            <w:pPr>
              <w:rPr>
                <w:rFonts w:ascii="Arial" w:hAnsi="Arial" w:cs="Arial"/>
                <w:b/>
                <w:bCs/>
                <w:sz w:val="16"/>
                <w:szCs w:val="16"/>
                <w:u w:val="single"/>
              </w:rPr>
            </w:pPr>
          </w:p>
          <w:p w:rsidR="00472ADD" w:rsidRPr="00E83F57" w:rsidRDefault="00472ADD">
            <w:pPr>
              <w:rPr>
                <w:rFonts w:ascii="Arial" w:hAnsi="Arial" w:cs="Arial"/>
                <w:b/>
                <w:bCs/>
                <w:sz w:val="16"/>
                <w:szCs w:val="16"/>
                <w:u w:val="single"/>
              </w:rPr>
            </w:pPr>
          </w:p>
          <w:p w:rsidR="00472ADD" w:rsidRPr="00E83F57" w:rsidRDefault="00472ADD">
            <w:pPr>
              <w:rPr>
                <w:rFonts w:ascii="Arial" w:hAnsi="Arial" w:cs="Arial"/>
                <w:b/>
                <w:bCs/>
                <w:sz w:val="16"/>
                <w:szCs w:val="16"/>
                <w:u w:val="single"/>
              </w:rPr>
            </w:pPr>
          </w:p>
          <w:p w:rsidR="00472ADD" w:rsidRDefault="00472ADD" w:rsidP="005B4FA1">
            <w:pPr>
              <w:spacing w:line="240" w:lineRule="exact"/>
              <w:ind w:left="274" w:hanging="274"/>
              <w:rPr>
                <w:rFonts w:ascii="Arial" w:hAnsi="Arial" w:cs="Arial"/>
                <w:b/>
                <w:bCs/>
              </w:rPr>
            </w:pPr>
            <w:r>
              <w:rPr>
                <w:rFonts w:ascii="Arial" w:hAnsi="Arial" w:cs="Arial"/>
                <w:b/>
                <w:bCs/>
              </w:rPr>
              <w:t xml:space="preserve">a) </w:t>
            </w:r>
            <w:r w:rsidRPr="00371385">
              <w:rPr>
                <w:rFonts w:ascii="Arial" w:hAnsi="Arial" w:cs="Arial"/>
                <w:b/>
                <w:bCs/>
              </w:rPr>
              <w:t>Sought</w:t>
            </w:r>
            <w:r>
              <w:rPr>
                <w:rFonts w:ascii="Arial" w:hAnsi="Arial" w:cs="Arial"/>
                <w:b/>
                <w:bCs/>
              </w:rPr>
              <w:t xml:space="preserve"> Acadia National Park information p</w:t>
            </w:r>
            <w:r w:rsidRPr="00371385">
              <w:rPr>
                <w:rFonts w:ascii="Arial" w:hAnsi="Arial" w:cs="Arial"/>
                <w:b/>
                <w:bCs/>
              </w:rPr>
              <w:t xml:space="preserve">rior to this visit </w:t>
            </w:r>
          </w:p>
          <w:p w:rsidR="00472ADD" w:rsidRDefault="00472ADD" w:rsidP="005B4FA1">
            <w:pPr>
              <w:spacing w:line="240" w:lineRule="exact"/>
              <w:ind w:left="274" w:hanging="274"/>
              <w:rPr>
                <w:rFonts w:ascii="Arial" w:hAnsi="Arial" w:cs="Arial"/>
                <w:b/>
                <w:bCs/>
              </w:rPr>
            </w:pPr>
          </w:p>
          <w:p w:rsidR="00472ADD" w:rsidRPr="00E83F57" w:rsidRDefault="00472ADD" w:rsidP="005B4FA1">
            <w:pPr>
              <w:spacing w:line="240" w:lineRule="exact"/>
              <w:ind w:left="274" w:hanging="274"/>
              <w:rPr>
                <w:rFonts w:ascii="Arial" w:hAnsi="Arial" w:cs="Arial"/>
                <w:b/>
                <w:bCs/>
                <w:u w:val="single"/>
              </w:rPr>
            </w:pPr>
            <w:r>
              <w:rPr>
                <w:rFonts w:ascii="Arial" w:hAnsi="Arial" w:cs="Arial"/>
                <w:b/>
                <w:bCs/>
              </w:rPr>
              <w:t xml:space="preserve">Mark </w:t>
            </w:r>
            <w:r w:rsidRPr="00371385">
              <w:rPr>
                <w:rFonts w:ascii="Arial" w:hAnsi="Arial" w:cs="Arial"/>
                <w:b/>
                <w:bCs/>
              </w:rPr>
              <w:t>(</w:t>
            </w:r>
            <w:r w:rsidRPr="00F7355D">
              <w:rPr>
                <w:rFonts w:ascii="Arial" w:hAnsi="Arial" w:cs="Arial"/>
                <w:position w:val="-8"/>
                <w:sz w:val="48"/>
                <w:szCs w:val="48"/>
              </w:rPr>
              <w:t>•</w:t>
            </w:r>
            <w:r w:rsidRPr="00371385">
              <w:rPr>
                <w:rFonts w:ascii="Arial" w:hAnsi="Arial" w:cs="Arial"/>
                <w:b/>
                <w:bCs/>
              </w:rPr>
              <w:t>)</w:t>
            </w:r>
          </w:p>
        </w:tc>
        <w:tc>
          <w:tcPr>
            <w:tcW w:w="2790" w:type="dxa"/>
            <w:gridSpan w:val="3"/>
            <w:tcBorders>
              <w:top w:val="nil"/>
              <w:left w:val="nil"/>
              <w:right w:val="nil"/>
            </w:tcBorders>
          </w:tcPr>
          <w:p w:rsidR="00472ADD" w:rsidRDefault="00472ADD">
            <w:pPr>
              <w:spacing w:before="60"/>
              <w:ind w:right="36"/>
              <w:rPr>
                <w:rFonts w:ascii="Arial" w:hAnsi="Arial" w:cs="Arial"/>
                <w:b/>
                <w:bCs/>
              </w:rPr>
            </w:pPr>
            <w:r>
              <w:rPr>
                <w:rFonts w:ascii="Arial" w:hAnsi="Arial" w:cs="Arial"/>
                <w:b/>
                <w:bCs/>
                <w:sz w:val="22"/>
                <w:szCs w:val="22"/>
              </w:rPr>
              <w:t>b) If used,</w:t>
            </w:r>
          </w:p>
          <w:p w:rsidR="00472ADD" w:rsidRDefault="00472ADD">
            <w:pPr>
              <w:spacing w:after="40"/>
              <w:ind w:left="18"/>
              <w:rPr>
                <w:rFonts w:ascii="Arial" w:hAnsi="Arial" w:cs="Arial"/>
                <w:b/>
                <w:bCs/>
              </w:rPr>
            </w:pPr>
            <w:r>
              <w:rPr>
                <w:rFonts w:ascii="Arial" w:hAnsi="Arial" w:cs="Arial"/>
                <w:b/>
                <w:bCs/>
                <w:sz w:val="22"/>
                <w:szCs w:val="22"/>
              </w:rPr>
              <w:t>how important?</w:t>
            </w:r>
          </w:p>
          <w:p w:rsidR="00472ADD" w:rsidRDefault="00472ADD">
            <w:pPr>
              <w:pStyle w:val="List2"/>
              <w:ind w:left="0" w:firstLine="0"/>
              <w:rPr>
                <w:rFonts w:ascii="Arial" w:hAnsi="Arial" w:cs="Arial"/>
              </w:rPr>
            </w:pPr>
            <w:r>
              <w:rPr>
                <w:rFonts w:ascii="Arial" w:hAnsi="Arial" w:cs="Arial"/>
                <w:sz w:val="22"/>
                <w:szCs w:val="22"/>
              </w:rPr>
              <w:t>1=Not important</w:t>
            </w:r>
          </w:p>
          <w:p w:rsidR="00472ADD" w:rsidRDefault="00472ADD">
            <w:pPr>
              <w:pStyle w:val="List2"/>
              <w:ind w:left="0" w:firstLine="0"/>
              <w:rPr>
                <w:rFonts w:ascii="Arial" w:hAnsi="Arial" w:cs="Arial"/>
              </w:rPr>
            </w:pPr>
            <w:r>
              <w:rPr>
                <w:rFonts w:ascii="Arial" w:hAnsi="Arial" w:cs="Arial"/>
                <w:sz w:val="22"/>
                <w:szCs w:val="22"/>
              </w:rPr>
              <w:t>2=Somewhat important</w:t>
            </w:r>
          </w:p>
          <w:p w:rsidR="00472ADD" w:rsidRDefault="00472ADD">
            <w:pPr>
              <w:pStyle w:val="List2"/>
              <w:ind w:left="0" w:firstLine="0"/>
              <w:rPr>
                <w:rFonts w:ascii="Arial" w:hAnsi="Arial" w:cs="Arial"/>
              </w:rPr>
            </w:pPr>
            <w:r>
              <w:rPr>
                <w:rFonts w:ascii="Arial" w:hAnsi="Arial" w:cs="Arial"/>
                <w:sz w:val="22"/>
                <w:szCs w:val="22"/>
              </w:rPr>
              <w:t>3=Moderately important</w:t>
            </w:r>
          </w:p>
          <w:p w:rsidR="00472ADD" w:rsidRDefault="00472ADD">
            <w:pPr>
              <w:pStyle w:val="List2"/>
              <w:ind w:left="0" w:firstLine="0"/>
              <w:rPr>
                <w:rFonts w:ascii="Arial" w:hAnsi="Arial" w:cs="Arial"/>
              </w:rPr>
            </w:pPr>
            <w:r>
              <w:rPr>
                <w:rFonts w:ascii="Arial" w:hAnsi="Arial" w:cs="Arial"/>
                <w:sz w:val="22"/>
                <w:szCs w:val="22"/>
              </w:rPr>
              <w:t>4=Very important</w:t>
            </w:r>
          </w:p>
          <w:p w:rsidR="00472ADD" w:rsidRPr="00E83F57" w:rsidRDefault="00472ADD">
            <w:pPr>
              <w:rPr>
                <w:rFonts w:ascii="Arial" w:hAnsi="Arial" w:cs="Arial"/>
                <w:b/>
                <w:bCs/>
                <w:u w:val="single"/>
              </w:rPr>
            </w:pPr>
            <w:r>
              <w:rPr>
                <w:rFonts w:ascii="Arial" w:hAnsi="Arial" w:cs="Arial"/>
                <w:sz w:val="22"/>
                <w:szCs w:val="22"/>
              </w:rPr>
              <w:t>5=Extremely important</w:t>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7290" w:type="dxa"/>
            <w:gridSpan w:val="4"/>
          </w:tcPr>
          <w:p w:rsidR="00472ADD" w:rsidRPr="006A683E" w:rsidRDefault="00472ADD" w:rsidP="000F4180">
            <w:pPr>
              <w:tabs>
                <w:tab w:val="left" w:pos="655"/>
              </w:tabs>
              <w:spacing w:before="120"/>
              <w:ind w:right="209"/>
              <w:rPr>
                <w:rFonts w:ascii="Arial" w:hAnsi="Arial" w:cs="Arial"/>
                <w:u w:val="single"/>
              </w:rPr>
            </w:pPr>
            <w:r>
              <w:rPr>
                <w:rFonts w:ascii="Arial" w:hAnsi="Arial" w:cs="Arial"/>
              </w:rPr>
              <w:t xml:space="preserve">Did not obtain </w:t>
            </w:r>
            <w:r w:rsidRPr="006A683E">
              <w:rPr>
                <w:rFonts w:ascii="Arial" w:hAnsi="Arial" w:cs="Arial"/>
              </w:rPr>
              <w:t xml:space="preserve">information prior to visit  </w:t>
            </w:r>
            <w:r w:rsidRPr="006A683E">
              <w:rPr>
                <w:rFonts w:ascii="Arial" w:hAnsi="Arial" w:cs="Arial"/>
              </w:rPr>
              <w:sym w:font="Wingdings" w:char="F0E8"/>
            </w:r>
            <w:r>
              <w:rPr>
                <w:rFonts w:ascii="Arial" w:hAnsi="Arial" w:cs="Arial"/>
              </w:rPr>
              <w:t xml:space="preserve">  </w:t>
            </w:r>
            <w:r w:rsidRPr="006A683E">
              <w:rPr>
                <w:rFonts w:ascii="Arial" w:hAnsi="Arial" w:cs="Arial"/>
                <w:b/>
                <w:bCs/>
              </w:rPr>
              <w:t>Go to Question 2</w:t>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Previous visits</w:t>
            </w:r>
          </w:p>
        </w:tc>
        <w:tc>
          <w:tcPr>
            <w:tcW w:w="1170" w:type="dxa"/>
          </w:tcPr>
          <w:p w:rsidR="00472ADD" w:rsidRPr="006A683E" w:rsidRDefault="00472ADD" w:rsidP="006A683E">
            <w:pPr>
              <w:spacing w:before="120"/>
              <w:jc w:val="center"/>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Friends/relatives/word of mouth</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Travel guides/tour books (such as AAA, etc.)</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Maps/brochures</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Newspaper/magazine articles</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E-mail/telephone/written inquiry to park</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Television/radio programs/videos/DVDs</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spacing w:val="-20"/>
                <w:sz w:val="32"/>
                <w:szCs w:val="32"/>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Maine State Tourism Center along Interstate 95</w:t>
            </w:r>
          </w:p>
        </w:tc>
        <w:tc>
          <w:tcPr>
            <w:tcW w:w="1170" w:type="dxa"/>
          </w:tcPr>
          <w:p w:rsidR="00472ADD" w:rsidRPr="006A683E" w:rsidRDefault="00472ADD" w:rsidP="006A683E">
            <w:pPr>
              <w:spacing w:before="120"/>
              <w:ind w:left="115"/>
              <w:rPr>
                <w:rFonts w:ascii="Arial" w:hAnsi="Arial" w:cs="Arial"/>
                <w:u w:val="single"/>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color w:val="000000"/>
              </w:rPr>
            </w:pPr>
            <w:r w:rsidRPr="006A683E">
              <w:rPr>
                <w:rFonts w:ascii="Arial" w:hAnsi="Arial" w:cs="Arial"/>
              </w:rPr>
              <w:t xml:space="preserve">Acadia National Park </w:t>
            </w:r>
            <w:r w:rsidRPr="006A683E">
              <w:rPr>
                <w:rFonts w:ascii="Arial" w:hAnsi="Arial" w:cs="Arial"/>
                <w:color w:val="000000"/>
              </w:rPr>
              <w:t xml:space="preserve">website: </w:t>
            </w:r>
            <w:hyperlink r:id="rId17" w:history="1">
              <w:r w:rsidRPr="006A683E">
                <w:rPr>
                  <w:rStyle w:val="Hyperlink"/>
                  <w:rFonts w:ascii="Arial" w:hAnsi="Arial" w:cs="Arial"/>
                  <w:color w:val="auto"/>
                  <w:u w:val="none"/>
                </w:rPr>
                <w:t>www.nps.gov/acad</w:t>
              </w:r>
            </w:hyperlink>
          </w:p>
        </w:tc>
        <w:tc>
          <w:tcPr>
            <w:tcW w:w="1170" w:type="dxa"/>
          </w:tcPr>
          <w:p w:rsidR="00472ADD" w:rsidRPr="006A683E" w:rsidRDefault="00472ADD" w:rsidP="006A683E">
            <w:pPr>
              <w:spacing w:before="120"/>
              <w:ind w:left="115"/>
              <w:rPr>
                <w:rFonts w:ascii="Arial" w:hAnsi="Arial" w:cs="Arial"/>
                <w:spacing w:val="-20"/>
                <w:sz w:val="32"/>
                <w:szCs w:val="32"/>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Other websites</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School class/program</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after="60"/>
              <w:rPr>
                <w:rFonts w:ascii="Arial" w:hAnsi="Arial" w:cs="Arial"/>
              </w:rPr>
            </w:pPr>
            <w:r w:rsidRPr="006A683E">
              <w:rPr>
                <w:rFonts w:ascii="Arial" w:hAnsi="Arial" w:cs="Arial"/>
              </w:rPr>
              <w:t>Chamber of Commerce/visitors bureau</w:t>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r w:rsidR="00472ADD" w:rsidRPr="00E8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Ex>
        <w:trPr>
          <w:gridAfter w:val="1"/>
          <w:wAfter w:w="540" w:type="dxa"/>
          <w:trHeight w:val="837"/>
        </w:trPr>
        <w:tc>
          <w:tcPr>
            <w:tcW w:w="965" w:type="dxa"/>
          </w:tcPr>
          <w:p w:rsidR="00472ADD" w:rsidRPr="006A683E" w:rsidRDefault="00472ADD" w:rsidP="006A683E">
            <w:pPr>
              <w:spacing w:before="120"/>
              <w:jc w:val="center"/>
              <w:rPr>
                <w:rFonts w:ascii="Arial" w:hAnsi="Arial" w:cs="Arial"/>
              </w:rPr>
            </w:pPr>
            <w:r w:rsidRPr="006A683E">
              <w:rPr>
                <w:rFonts w:ascii="Arial" w:hAnsi="Arial" w:cs="Arial"/>
                <w:spacing w:val="-20"/>
                <w:sz w:val="32"/>
                <w:szCs w:val="32"/>
              </w:rPr>
              <w:t>O</w:t>
            </w:r>
          </w:p>
        </w:tc>
        <w:tc>
          <w:tcPr>
            <w:tcW w:w="5580" w:type="dxa"/>
            <w:gridSpan w:val="2"/>
          </w:tcPr>
          <w:p w:rsidR="00472ADD" w:rsidRPr="006A683E" w:rsidRDefault="00472ADD" w:rsidP="006A683E">
            <w:pPr>
              <w:spacing w:before="120"/>
              <w:rPr>
                <w:rFonts w:ascii="Arial" w:hAnsi="Arial" w:cs="Arial"/>
              </w:rPr>
            </w:pPr>
            <w:r w:rsidRPr="006A683E">
              <w:rPr>
                <w:rFonts w:ascii="Arial" w:hAnsi="Arial" w:cs="Arial"/>
              </w:rPr>
              <w:t xml:space="preserve">Other (Please specify) </w:t>
            </w:r>
          </w:p>
          <w:p w:rsidR="00472ADD" w:rsidRPr="006A683E" w:rsidRDefault="00472ADD" w:rsidP="006A683E">
            <w:pPr>
              <w:tabs>
                <w:tab w:val="right" w:pos="8820"/>
              </w:tabs>
              <w:spacing w:before="120"/>
              <w:ind w:left="25" w:right="36"/>
              <w:rPr>
                <w:rFonts w:ascii="Arial" w:hAnsi="Arial" w:cs="Arial"/>
                <w:u w:val="single"/>
              </w:rPr>
            </w:pPr>
            <w:r w:rsidRPr="006A683E">
              <w:rPr>
                <w:rFonts w:ascii="Arial" w:hAnsi="Arial" w:cs="Arial"/>
                <w:u w:val="single"/>
              </w:rPr>
              <w:tab/>
            </w:r>
          </w:p>
        </w:tc>
        <w:tc>
          <w:tcPr>
            <w:tcW w:w="1170" w:type="dxa"/>
          </w:tcPr>
          <w:p w:rsidR="00472ADD" w:rsidRPr="006A683E" w:rsidRDefault="00472ADD" w:rsidP="006A683E">
            <w:pPr>
              <w:spacing w:before="120"/>
              <w:ind w:left="115"/>
              <w:rPr>
                <w:rFonts w:ascii="Arial" w:hAnsi="Arial" w:cs="Arial"/>
              </w:rPr>
            </w:pPr>
            <w:r w:rsidRPr="006A683E">
              <w:rPr>
                <w:rFonts w:ascii="Arial" w:hAnsi="Arial" w:cs="Arial"/>
                <w:u w:val="single"/>
              </w:rPr>
              <w:tab/>
            </w:r>
          </w:p>
        </w:tc>
      </w:tr>
    </w:tbl>
    <w:p w:rsidR="00472ADD" w:rsidRDefault="00472ADD" w:rsidP="00354F62">
      <w:pPr>
        <w:tabs>
          <w:tab w:val="left" w:pos="450"/>
          <w:tab w:val="left" w:pos="1440"/>
          <w:tab w:val="left" w:pos="6380"/>
          <w:tab w:val="right" w:pos="7200"/>
          <w:tab w:val="right" w:pos="7920"/>
        </w:tabs>
        <w:ind w:left="720" w:right="29" w:hanging="720"/>
        <w:rPr>
          <w:rFonts w:ascii="Arial" w:hAnsi="Arial" w:cs="Arial"/>
          <w:color w:val="FF0000"/>
          <w:sz w:val="20"/>
          <w:szCs w:val="20"/>
        </w:rPr>
      </w:pPr>
    </w:p>
    <w:p w:rsidR="00472ADD" w:rsidRDefault="00472ADD" w:rsidP="00354F62">
      <w:pPr>
        <w:tabs>
          <w:tab w:val="left" w:pos="450"/>
          <w:tab w:val="left" w:pos="1440"/>
          <w:tab w:val="left" w:pos="6380"/>
          <w:tab w:val="right" w:pos="7200"/>
          <w:tab w:val="right" w:pos="7920"/>
        </w:tabs>
        <w:ind w:left="720" w:right="29" w:hanging="720"/>
        <w:rPr>
          <w:rFonts w:ascii="Arial" w:hAnsi="Arial" w:cs="Arial"/>
        </w:rPr>
      </w:pPr>
      <w:r>
        <w:rPr>
          <w:rFonts w:ascii="Arial" w:hAnsi="Arial" w:cs="Arial"/>
        </w:rPr>
        <w:tab/>
        <w:t>c)</w:t>
      </w:r>
      <w:r>
        <w:rPr>
          <w:rFonts w:ascii="Arial" w:hAnsi="Arial" w:cs="Arial"/>
        </w:rPr>
        <w:tab/>
        <w:t>From the sources marked above, did you and your personal group receive the type of information about the park that you needed?</w:t>
      </w:r>
    </w:p>
    <w:p w:rsidR="00472ADD" w:rsidRDefault="00472ADD" w:rsidP="00C66109">
      <w:pPr>
        <w:tabs>
          <w:tab w:val="left" w:pos="720"/>
          <w:tab w:val="left" w:pos="1440"/>
          <w:tab w:val="left" w:pos="3060"/>
          <w:tab w:val="left" w:pos="3780"/>
          <w:tab w:val="left" w:pos="3870"/>
          <w:tab w:val="left" w:pos="5400"/>
          <w:tab w:val="left" w:pos="6120"/>
          <w:tab w:val="left" w:pos="6210"/>
        </w:tabs>
        <w:spacing w:before="120"/>
        <w:ind w:right="-86"/>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No</w:t>
      </w:r>
      <w:r>
        <w:rPr>
          <w:rFonts w:ascii="Arial" w:hAnsi="Arial" w:cs="Arial"/>
        </w:rPr>
        <w:tab/>
      </w:r>
      <w:r w:rsidRPr="00124EC5">
        <w:rPr>
          <w:rFonts w:ascii="Arial" w:hAnsi="Arial" w:cs="Arial"/>
          <w:spacing w:val="-20"/>
          <w:sz w:val="32"/>
          <w:szCs w:val="32"/>
        </w:rPr>
        <w:t>O</w:t>
      </w:r>
      <w:r>
        <w:rPr>
          <w:rFonts w:ascii="Arial" w:hAnsi="Arial" w:cs="Arial"/>
        </w:rPr>
        <w:tab/>
        <w:t xml:space="preserve">Yes  </w:t>
      </w:r>
      <w:r w:rsidRPr="00D92BF9">
        <w:rPr>
          <w:rFonts w:ascii="Arial" w:hAnsi="Arial" w:cs="Arial"/>
        </w:rPr>
        <w:sym w:font="Wingdings" w:char="F0E8"/>
      </w:r>
      <w:r>
        <w:rPr>
          <w:rFonts w:ascii="Arial" w:hAnsi="Arial" w:cs="Arial"/>
        </w:rPr>
        <w:t xml:space="preserve">  </w:t>
      </w:r>
      <w:r w:rsidRPr="0012228B">
        <w:rPr>
          <w:rFonts w:ascii="Arial" w:hAnsi="Arial" w:cs="Arial"/>
          <w:b/>
          <w:bCs/>
        </w:rPr>
        <w:t>Go to Question 2</w:t>
      </w:r>
    </w:p>
    <w:p w:rsidR="00472ADD" w:rsidRPr="00D80777" w:rsidRDefault="00472ADD">
      <w:pPr>
        <w:rPr>
          <w:rFonts w:ascii="Arial" w:hAnsi="Arial" w:cs="Arial"/>
          <w:color w:val="FF0000"/>
          <w:sz w:val="16"/>
          <w:szCs w:val="16"/>
        </w:rPr>
      </w:pPr>
      <w:r>
        <w:rPr>
          <w:rFonts w:ascii="Arial" w:hAnsi="Arial" w:cs="Arial"/>
          <w:color w:val="FF0000"/>
          <w:sz w:val="18"/>
          <w:szCs w:val="18"/>
        </w:rPr>
        <w:br w:type="page"/>
      </w:r>
    </w:p>
    <w:p w:rsidR="00472ADD" w:rsidRDefault="00472ADD" w:rsidP="00354F62">
      <w:pPr>
        <w:tabs>
          <w:tab w:val="left" w:pos="450"/>
          <w:tab w:val="left" w:pos="1440"/>
          <w:tab w:val="left" w:pos="3780"/>
          <w:tab w:val="left" w:pos="5400"/>
          <w:tab w:val="left" w:pos="6120"/>
        </w:tabs>
        <w:ind w:left="720" w:right="29" w:hanging="720"/>
        <w:rPr>
          <w:rFonts w:ascii="Arial" w:hAnsi="Arial" w:cs="Arial"/>
        </w:rPr>
      </w:pPr>
      <w:r>
        <w:rPr>
          <w:rFonts w:ascii="Arial" w:hAnsi="Arial" w:cs="Arial"/>
        </w:rPr>
        <w:tab/>
        <w:t>d)</w:t>
      </w:r>
      <w:r>
        <w:rPr>
          <w:rFonts w:ascii="Arial" w:hAnsi="Arial" w:cs="Arial"/>
        </w:rPr>
        <w:tab/>
        <w:t>If NO, what type of park information did you and your personal group need that was not available? Please be specific.</w:t>
      </w:r>
    </w:p>
    <w:p w:rsidR="00472ADD" w:rsidRPr="00ED7FBA" w:rsidRDefault="00472ADD" w:rsidP="00E62FEA">
      <w:pPr>
        <w:tabs>
          <w:tab w:val="right" w:pos="9000"/>
        </w:tabs>
        <w:spacing w:before="120"/>
        <w:ind w:left="720" w:right="36"/>
        <w:rPr>
          <w:rFonts w:ascii="Arial" w:hAnsi="Arial" w:cs="Arial"/>
          <w:u w:val="single"/>
        </w:rPr>
      </w:pPr>
      <w:r w:rsidRPr="00ED7FBA">
        <w:rPr>
          <w:rFonts w:ascii="Arial" w:hAnsi="Arial" w:cs="Arial"/>
          <w:u w:val="single"/>
        </w:rPr>
        <w:tab/>
      </w:r>
    </w:p>
    <w:p w:rsidR="00472ADD" w:rsidRPr="001D55C1" w:rsidRDefault="00472ADD" w:rsidP="00354F62">
      <w:pPr>
        <w:tabs>
          <w:tab w:val="left" w:pos="450"/>
          <w:tab w:val="left" w:pos="1440"/>
          <w:tab w:val="left" w:pos="3780"/>
          <w:tab w:val="left" w:pos="5400"/>
          <w:tab w:val="left" w:pos="6120"/>
        </w:tabs>
        <w:ind w:left="990" w:right="-86" w:hanging="990"/>
        <w:rPr>
          <w:rFonts w:ascii="Arial" w:hAnsi="Arial" w:cs="Arial"/>
          <w:sz w:val="16"/>
          <w:szCs w:val="16"/>
        </w:rPr>
      </w:pPr>
    </w:p>
    <w:p w:rsidR="00472ADD" w:rsidRPr="001D55C1" w:rsidRDefault="00472ADD" w:rsidP="00354F62">
      <w:pPr>
        <w:tabs>
          <w:tab w:val="left" w:pos="450"/>
          <w:tab w:val="left" w:pos="1440"/>
          <w:tab w:val="left" w:pos="3780"/>
          <w:tab w:val="left" w:pos="5400"/>
          <w:tab w:val="left" w:pos="6120"/>
        </w:tabs>
        <w:ind w:left="990" w:right="-86" w:hanging="990"/>
        <w:rPr>
          <w:rFonts w:ascii="Arial" w:hAnsi="Arial" w:cs="Arial"/>
          <w:sz w:val="16"/>
          <w:szCs w:val="16"/>
        </w:rPr>
      </w:pPr>
    </w:p>
    <w:p w:rsidR="00472ADD" w:rsidRPr="00F371C3" w:rsidRDefault="00472ADD" w:rsidP="00354CED">
      <w:pPr>
        <w:tabs>
          <w:tab w:val="left" w:pos="450"/>
          <w:tab w:val="left" w:pos="4320"/>
        </w:tabs>
        <w:spacing w:line="240" w:lineRule="exact"/>
        <w:ind w:left="720" w:right="-151" w:hanging="720"/>
        <w:rPr>
          <w:rFonts w:ascii="Arial" w:hAnsi="Arial" w:cs="Arial"/>
        </w:rPr>
      </w:pPr>
      <w:r>
        <w:rPr>
          <w:rFonts w:ascii="Helvetica" w:hAnsi="Helvetica" w:cs="Helvetica"/>
        </w:rPr>
        <w:t>2.</w:t>
      </w:r>
      <w:r>
        <w:rPr>
          <w:rFonts w:ascii="Helvetica" w:hAnsi="Helvetica" w:cs="Helvetica"/>
        </w:rPr>
        <w:tab/>
        <w:t>a)</w:t>
      </w:r>
      <w:r w:rsidRPr="00F371C3">
        <w:rPr>
          <w:rFonts w:ascii="Arial" w:hAnsi="Arial" w:cs="Arial"/>
        </w:rPr>
        <w:t xml:space="preserve"> On this trip, what forms of transportation did you and your personal group use to visit Acadia National Park? Please mark (</w:t>
      </w:r>
      <w:r w:rsidRPr="00F371C3">
        <w:rPr>
          <w:rFonts w:ascii="Arial" w:hAnsi="Arial" w:cs="Arial"/>
          <w:position w:val="-8"/>
          <w:sz w:val="48"/>
          <w:szCs w:val="48"/>
        </w:rPr>
        <w:t>•</w:t>
      </w:r>
      <w:r w:rsidRPr="00F371C3">
        <w:rPr>
          <w:rFonts w:ascii="Arial" w:hAnsi="Arial" w:cs="Arial"/>
        </w:rPr>
        <w:t xml:space="preserve">) </w:t>
      </w:r>
      <w:r w:rsidRPr="00F371C3">
        <w:rPr>
          <w:rFonts w:ascii="Arial" w:hAnsi="Arial" w:cs="Arial"/>
          <w:b/>
          <w:bCs/>
        </w:rPr>
        <w:t>all</w:t>
      </w:r>
      <w:r w:rsidRPr="00F371C3">
        <w:rPr>
          <w:rFonts w:ascii="Arial" w:hAnsi="Arial" w:cs="Arial"/>
        </w:rPr>
        <w:t xml:space="preserve"> that apply.</w:t>
      </w:r>
    </w:p>
    <w:p w:rsidR="00472ADD" w:rsidRPr="00677B04" w:rsidRDefault="00472ADD" w:rsidP="00354CED">
      <w:pPr>
        <w:tabs>
          <w:tab w:val="left" w:pos="720"/>
          <w:tab w:val="left" w:pos="1170"/>
          <w:tab w:val="left" w:pos="3960"/>
          <w:tab w:val="left" w:pos="4680"/>
          <w:tab w:val="left" w:pos="5400"/>
        </w:tabs>
        <w:spacing w:before="120" w:line="360" w:lineRule="auto"/>
        <w:ind w:left="1440" w:hanging="1440"/>
        <w:rPr>
          <w:rFonts w:ascii="Arial" w:hAnsi="Arial" w:cs="Arial"/>
          <w:b/>
          <w:bCs/>
        </w:rPr>
      </w:pPr>
      <w:r w:rsidRPr="00677B04">
        <w:rPr>
          <w:rFonts w:ascii="Arial" w:hAnsi="Arial" w:cs="Arial"/>
          <w:spacing w:val="-20"/>
          <w:sz w:val="32"/>
          <w:szCs w:val="32"/>
        </w:rPr>
        <w:t>O</w:t>
      </w:r>
      <w:r w:rsidRPr="00677B04">
        <w:rPr>
          <w:rFonts w:ascii="Arial" w:hAnsi="Arial" w:cs="Arial"/>
        </w:rPr>
        <w:tab/>
      </w:r>
      <w:r>
        <w:rPr>
          <w:rFonts w:ascii="Arial" w:hAnsi="Arial" w:cs="Arial"/>
        </w:rPr>
        <w:t>Car/pickup/SUV/van</w:t>
      </w:r>
      <w:r>
        <w:rPr>
          <w:rFonts w:ascii="Arial" w:hAnsi="Arial" w:cs="Arial"/>
        </w:rPr>
        <w:tab/>
      </w:r>
      <w:r w:rsidRPr="00677B04">
        <w:rPr>
          <w:rFonts w:ascii="Arial" w:hAnsi="Arial" w:cs="Arial"/>
          <w:spacing w:val="-20"/>
          <w:sz w:val="32"/>
          <w:szCs w:val="32"/>
        </w:rPr>
        <w:t>O</w:t>
      </w:r>
      <w:r w:rsidRPr="00677B04">
        <w:rPr>
          <w:rFonts w:ascii="Arial" w:hAnsi="Arial" w:cs="Arial"/>
        </w:rPr>
        <w:tab/>
      </w:r>
      <w:r>
        <w:rPr>
          <w:rFonts w:ascii="Arial" w:hAnsi="Arial" w:cs="Arial"/>
        </w:rPr>
        <w:t>Car/pickup/SUV/van with trailer/camper</w:t>
      </w:r>
    </w:p>
    <w:p w:rsidR="00472ADD" w:rsidRPr="00677B04" w:rsidRDefault="00472ADD" w:rsidP="00B82DDB">
      <w:pPr>
        <w:tabs>
          <w:tab w:val="left" w:pos="720"/>
          <w:tab w:val="left" w:pos="1170"/>
          <w:tab w:val="left" w:pos="3960"/>
          <w:tab w:val="left" w:pos="4680"/>
          <w:tab w:val="left" w:pos="5400"/>
          <w:tab w:val="left" w:pos="6210"/>
          <w:tab w:val="right" w:pos="7920"/>
        </w:tabs>
        <w:spacing w:after="120"/>
        <w:ind w:right="-151"/>
        <w:rPr>
          <w:rFonts w:ascii="Arial" w:hAnsi="Arial" w:cs="Arial"/>
        </w:rPr>
      </w:pPr>
      <w:r w:rsidRPr="00677B04">
        <w:rPr>
          <w:rFonts w:ascii="Arial" w:hAnsi="Arial" w:cs="Arial"/>
          <w:spacing w:val="-20"/>
          <w:sz w:val="32"/>
          <w:szCs w:val="32"/>
        </w:rPr>
        <w:t>O</w:t>
      </w:r>
      <w:r w:rsidRPr="00677B04">
        <w:rPr>
          <w:rFonts w:ascii="Arial" w:hAnsi="Arial" w:cs="Arial"/>
        </w:rPr>
        <w:tab/>
      </w:r>
      <w:r>
        <w:rPr>
          <w:rFonts w:ascii="Arial" w:hAnsi="Arial" w:cs="Arial"/>
        </w:rPr>
        <w:t>Motorhome/RV</w:t>
      </w:r>
      <w:r>
        <w:rPr>
          <w:rFonts w:ascii="Arial" w:hAnsi="Arial" w:cs="Arial"/>
        </w:rPr>
        <w:tab/>
      </w:r>
      <w:r w:rsidRPr="00677B04">
        <w:rPr>
          <w:rFonts w:ascii="Arial" w:hAnsi="Arial" w:cs="Arial"/>
          <w:spacing w:val="-20"/>
          <w:sz w:val="32"/>
          <w:szCs w:val="32"/>
        </w:rPr>
        <w:t>O</w:t>
      </w:r>
      <w:r w:rsidRPr="00677B04">
        <w:rPr>
          <w:rFonts w:ascii="Arial" w:hAnsi="Arial" w:cs="Arial"/>
        </w:rPr>
        <w:tab/>
      </w:r>
      <w:r>
        <w:rPr>
          <w:rFonts w:ascii="Arial" w:hAnsi="Arial" w:cs="Arial"/>
        </w:rPr>
        <w:t>Motorhome/RV with towed car/boat/trailer</w:t>
      </w:r>
    </w:p>
    <w:p w:rsidR="00472ADD" w:rsidRPr="00677B04" w:rsidRDefault="00472ADD" w:rsidP="00B82DDB">
      <w:pPr>
        <w:tabs>
          <w:tab w:val="left" w:pos="720"/>
          <w:tab w:val="left" w:pos="1170"/>
          <w:tab w:val="left" w:pos="3960"/>
          <w:tab w:val="left" w:pos="4680"/>
          <w:tab w:val="left" w:pos="5400"/>
          <w:tab w:val="right" w:pos="7920"/>
        </w:tabs>
        <w:spacing w:after="120"/>
        <w:rPr>
          <w:rFonts w:ascii="Arial" w:hAnsi="Arial" w:cs="Arial"/>
        </w:rPr>
      </w:pPr>
      <w:r w:rsidRPr="00677B04">
        <w:rPr>
          <w:rFonts w:ascii="Arial" w:hAnsi="Arial" w:cs="Arial"/>
          <w:spacing w:val="-20"/>
          <w:sz w:val="32"/>
          <w:szCs w:val="32"/>
        </w:rPr>
        <w:t>O</w:t>
      </w:r>
      <w:r w:rsidRPr="00677B04">
        <w:rPr>
          <w:rFonts w:ascii="Arial" w:hAnsi="Arial" w:cs="Arial"/>
        </w:rPr>
        <w:tab/>
      </w:r>
      <w:r>
        <w:rPr>
          <w:rFonts w:ascii="Arial" w:hAnsi="Arial" w:cs="Arial"/>
        </w:rPr>
        <w:t>Bicycle</w:t>
      </w:r>
      <w:r>
        <w:rPr>
          <w:rFonts w:ascii="Arial" w:hAnsi="Arial" w:cs="Arial"/>
        </w:rPr>
        <w:tab/>
      </w:r>
      <w:r w:rsidRPr="00677B04">
        <w:rPr>
          <w:rFonts w:ascii="Arial" w:hAnsi="Arial" w:cs="Arial"/>
          <w:spacing w:val="-20"/>
          <w:sz w:val="32"/>
          <w:szCs w:val="32"/>
        </w:rPr>
        <w:t>O</w:t>
      </w:r>
      <w:r w:rsidRPr="00677B04">
        <w:rPr>
          <w:rFonts w:ascii="Arial" w:hAnsi="Arial" w:cs="Arial"/>
        </w:rPr>
        <w:tab/>
      </w:r>
      <w:r>
        <w:rPr>
          <w:rFonts w:ascii="Arial" w:hAnsi="Arial" w:cs="Arial"/>
        </w:rPr>
        <w:t>Tour bus</w:t>
      </w:r>
    </w:p>
    <w:p w:rsidR="00472ADD" w:rsidRPr="00677B04" w:rsidRDefault="00472ADD" w:rsidP="00B82DDB">
      <w:pPr>
        <w:tabs>
          <w:tab w:val="left" w:pos="720"/>
          <w:tab w:val="left" w:pos="1170"/>
          <w:tab w:val="left" w:pos="3960"/>
          <w:tab w:val="left" w:pos="4680"/>
          <w:tab w:val="left" w:pos="5400"/>
          <w:tab w:val="right" w:pos="7920"/>
        </w:tabs>
        <w:spacing w:after="120"/>
        <w:rPr>
          <w:rFonts w:ascii="Arial" w:hAnsi="Arial" w:cs="Arial"/>
        </w:rPr>
      </w:pPr>
      <w:r w:rsidRPr="00677B04">
        <w:rPr>
          <w:rFonts w:ascii="Arial" w:hAnsi="Arial" w:cs="Arial"/>
          <w:spacing w:val="-20"/>
          <w:sz w:val="32"/>
          <w:szCs w:val="32"/>
        </w:rPr>
        <w:t>O</w:t>
      </w:r>
      <w:r w:rsidRPr="00677B04">
        <w:rPr>
          <w:rFonts w:ascii="Arial" w:hAnsi="Arial" w:cs="Arial"/>
        </w:rPr>
        <w:tab/>
      </w:r>
      <w:r>
        <w:rPr>
          <w:rFonts w:ascii="Arial" w:hAnsi="Arial" w:cs="Arial"/>
        </w:rPr>
        <w:t>Island Explorer Bus</w:t>
      </w:r>
      <w:r>
        <w:rPr>
          <w:rFonts w:ascii="Arial" w:hAnsi="Arial" w:cs="Arial"/>
          <w:spacing w:val="-20"/>
          <w:sz w:val="32"/>
          <w:szCs w:val="32"/>
        </w:rPr>
        <w:tab/>
      </w:r>
      <w:r w:rsidRPr="00677B04">
        <w:rPr>
          <w:rFonts w:ascii="Arial" w:hAnsi="Arial" w:cs="Arial"/>
          <w:spacing w:val="-20"/>
          <w:sz w:val="32"/>
          <w:szCs w:val="32"/>
        </w:rPr>
        <w:t>O</w:t>
      </w:r>
      <w:r w:rsidRPr="00677B04">
        <w:rPr>
          <w:rFonts w:ascii="Arial" w:hAnsi="Arial" w:cs="Arial"/>
        </w:rPr>
        <w:tab/>
      </w:r>
      <w:r>
        <w:rPr>
          <w:rFonts w:ascii="Arial" w:hAnsi="Arial" w:cs="Arial"/>
        </w:rPr>
        <w:t>Ferry boat/Mail boat</w:t>
      </w:r>
    </w:p>
    <w:p w:rsidR="00472ADD" w:rsidRPr="00677B04" w:rsidRDefault="00472ADD" w:rsidP="00B82DDB">
      <w:pPr>
        <w:numPr>
          <w:ins w:id="0" w:author="Unknown" w:date="2008-01-15T15:22:00Z"/>
        </w:numPr>
        <w:tabs>
          <w:tab w:val="left" w:pos="720"/>
          <w:tab w:val="left" w:pos="1170"/>
          <w:tab w:val="left" w:pos="3960"/>
          <w:tab w:val="left" w:pos="4680"/>
          <w:tab w:val="left" w:pos="5400"/>
          <w:tab w:val="right" w:pos="7920"/>
        </w:tabs>
        <w:spacing w:after="120"/>
        <w:ind w:right="-396"/>
        <w:rPr>
          <w:rFonts w:ascii="Arial" w:hAnsi="Arial" w:cs="Arial"/>
        </w:rPr>
      </w:pPr>
      <w:r w:rsidRPr="00677B04">
        <w:rPr>
          <w:rFonts w:ascii="Arial" w:hAnsi="Arial" w:cs="Arial"/>
          <w:spacing w:val="-20"/>
          <w:sz w:val="32"/>
          <w:szCs w:val="32"/>
        </w:rPr>
        <w:t>O</w:t>
      </w:r>
      <w:r w:rsidRPr="00677B04">
        <w:rPr>
          <w:rFonts w:ascii="Arial" w:hAnsi="Arial" w:cs="Arial"/>
        </w:rPr>
        <w:tab/>
      </w:r>
      <w:r>
        <w:rPr>
          <w:rFonts w:ascii="Arial" w:hAnsi="Arial" w:cs="Arial"/>
        </w:rPr>
        <w:t>Private boat</w:t>
      </w:r>
      <w:r>
        <w:rPr>
          <w:rFonts w:ascii="Arial" w:hAnsi="Arial" w:cs="Arial"/>
        </w:rPr>
        <w:tab/>
      </w:r>
      <w:r w:rsidRPr="00677B04">
        <w:rPr>
          <w:rFonts w:ascii="Arial" w:hAnsi="Arial" w:cs="Arial"/>
          <w:spacing w:val="-20"/>
          <w:sz w:val="32"/>
          <w:szCs w:val="32"/>
        </w:rPr>
        <w:t>O</w:t>
      </w:r>
      <w:r w:rsidRPr="00677B04">
        <w:rPr>
          <w:rFonts w:ascii="Arial" w:hAnsi="Arial" w:cs="Arial"/>
        </w:rPr>
        <w:tab/>
      </w:r>
      <w:r>
        <w:rPr>
          <w:rFonts w:ascii="Arial" w:hAnsi="Arial" w:cs="Arial"/>
        </w:rPr>
        <w:t>Motorcycle</w:t>
      </w:r>
    </w:p>
    <w:p w:rsidR="00472ADD" w:rsidRPr="00677B04" w:rsidRDefault="00472ADD" w:rsidP="00354CED">
      <w:pPr>
        <w:tabs>
          <w:tab w:val="left" w:pos="720"/>
          <w:tab w:val="left" w:pos="1170"/>
          <w:tab w:val="left" w:pos="3960"/>
          <w:tab w:val="left" w:pos="4680"/>
          <w:tab w:val="right" w:pos="9000"/>
        </w:tabs>
        <w:ind w:right="-36"/>
        <w:rPr>
          <w:rFonts w:ascii="Arial" w:hAnsi="Arial" w:cs="Arial"/>
        </w:rPr>
      </w:pPr>
      <w:r w:rsidRPr="00677B04">
        <w:rPr>
          <w:rFonts w:ascii="Arial" w:hAnsi="Arial" w:cs="Arial"/>
          <w:spacing w:val="-20"/>
          <w:sz w:val="32"/>
          <w:szCs w:val="32"/>
        </w:rPr>
        <w:t>O</w:t>
      </w:r>
      <w:r>
        <w:rPr>
          <w:rFonts w:ascii="Arial" w:hAnsi="Arial" w:cs="Arial"/>
          <w:spacing w:val="-20"/>
          <w:sz w:val="32"/>
          <w:szCs w:val="32"/>
        </w:rPr>
        <w:tab/>
      </w:r>
      <w:r w:rsidRPr="00017CB2">
        <w:rPr>
          <w:rFonts w:ascii="Arial" w:hAnsi="Arial" w:cs="Arial"/>
          <w:spacing w:val="-20"/>
        </w:rPr>
        <w:t>Taxi</w:t>
      </w:r>
      <w:r>
        <w:rPr>
          <w:rFonts w:ascii="Arial" w:hAnsi="Arial" w:cs="Arial"/>
          <w:spacing w:val="-20"/>
          <w:sz w:val="32"/>
          <w:szCs w:val="32"/>
        </w:rPr>
        <w:tab/>
      </w:r>
      <w:r>
        <w:rPr>
          <w:rFonts w:ascii="Arial" w:hAnsi="Arial" w:cs="Arial"/>
          <w:spacing w:val="-20"/>
          <w:sz w:val="32"/>
          <w:szCs w:val="32"/>
        </w:rPr>
        <w:tab/>
      </w:r>
      <w:r w:rsidRPr="00677B04">
        <w:rPr>
          <w:rFonts w:ascii="Arial" w:hAnsi="Arial" w:cs="Arial"/>
          <w:spacing w:val="-20"/>
          <w:sz w:val="32"/>
          <w:szCs w:val="32"/>
        </w:rPr>
        <w:t>O</w:t>
      </w:r>
      <w:r>
        <w:rPr>
          <w:rFonts w:ascii="Arial" w:hAnsi="Arial" w:cs="Arial"/>
        </w:rPr>
        <w:tab/>
        <w:t>Other (S</w:t>
      </w:r>
      <w:r w:rsidRPr="00677B04">
        <w:rPr>
          <w:rFonts w:ascii="Arial" w:hAnsi="Arial" w:cs="Arial"/>
        </w:rPr>
        <w:t xml:space="preserve">pecify) </w:t>
      </w:r>
      <w:r>
        <w:rPr>
          <w:rFonts w:ascii="Arial" w:hAnsi="Arial" w:cs="Arial"/>
          <w:u w:val="single"/>
        </w:rPr>
        <w:tab/>
      </w:r>
    </w:p>
    <w:p w:rsidR="00472ADD" w:rsidRPr="00256A95" w:rsidRDefault="00472ADD" w:rsidP="00354CED">
      <w:pPr>
        <w:tabs>
          <w:tab w:val="left" w:pos="450"/>
          <w:tab w:val="left" w:pos="1440"/>
        </w:tabs>
        <w:rPr>
          <w:rFonts w:ascii="Arial" w:hAnsi="Arial" w:cs="Arial"/>
          <w:color w:val="FF0000"/>
          <w:sz w:val="16"/>
          <w:szCs w:val="16"/>
        </w:rPr>
      </w:pPr>
    </w:p>
    <w:p w:rsidR="00472ADD" w:rsidRDefault="00472ADD" w:rsidP="00354CED">
      <w:pPr>
        <w:tabs>
          <w:tab w:val="left" w:pos="450"/>
          <w:tab w:val="left" w:pos="1440"/>
        </w:tabs>
        <w:ind w:left="810" w:hanging="810"/>
        <w:rPr>
          <w:rFonts w:ascii="Arial" w:hAnsi="Arial" w:cs="Arial"/>
        </w:rPr>
      </w:pPr>
      <w:r>
        <w:rPr>
          <w:rFonts w:ascii="Arial" w:hAnsi="Arial" w:cs="Arial"/>
        </w:rPr>
        <w:tab/>
        <w:t>b)</w:t>
      </w:r>
      <w:r>
        <w:rPr>
          <w:rFonts w:ascii="Arial" w:hAnsi="Arial" w:cs="Arial"/>
        </w:rPr>
        <w:tab/>
        <w:t>On this visit, how many motor vehicles did you and your personal group use to arrive at the park?</w:t>
      </w:r>
    </w:p>
    <w:p w:rsidR="00472ADD" w:rsidRDefault="00472ADD" w:rsidP="00354CED">
      <w:pPr>
        <w:tabs>
          <w:tab w:val="left" w:pos="720"/>
          <w:tab w:val="left" w:pos="1440"/>
          <w:tab w:val="left" w:pos="1620"/>
        </w:tabs>
        <w:spacing w:before="120"/>
        <w:rPr>
          <w:rFonts w:ascii="Arial" w:hAnsi="Arial" w:cs="Arial"/>
        </w:rPr>
      </w:pPr>
      <w:r>
        <w:rPr>
          <w:rFonts w:ascii="Arial" w:hAnsi="Arial" w:cs="Arial"/>
        </w:rPr>
        <w:tab/>
      </w:r>
      <w:r>
        <w:rPr>
          <w:rFonts w:ascii="Arial" w:hAnsi="Arial" w:cs="Arial"/>
          <w:u w:val="single"/>
        </w:rPr>
        <w:tab/>
      </w:r>
      <w:r>
        <w:rPr>
          <w:rFonts w:ascii="Arial" w:hAnsi="Arial" w:cs="Arial"/>
        </w:rPr>
        <w:tab/>
        <w:t xml:space="preserve">Number of vehicles </w:t>
      </w:r>
    </w:p>
    <w:p w:rsidR="00472ADD" w:rsidRPr="001D55C1" w:rsidRDefault="00472ADD" w:rsidP="00354CED">
      <w:pPr>
        <w:tabs>
          <w:tab w:val="left" w:pos="450"/>
          <w:tab w:val="left" w:pos="540"/>
          <w:tab w:val="left" w:pos="1260"/>
          <w:tab w:val="left" w:pos="3780"/>
          <w:tab w:val="left" w:pos="5400"/>
          <w:tab w:val="left" w:pos="6120"/>
        </w:tabs>
        <w:ind w:right="-86"/>
        <w:rPr>
          <w:rFonts w:ascii="Arial" w:hAnsi="Arial" w:cs="Arial"/>
          <w:color w:val="FF0000"/>
          <w:sz w:val="16"/>
          <w:szCs w:val="16"/>
        </w:rPr>
      </w:pPr>
    </w:p>
    <w:p w:rsidR="00472ADD" w:rsidRPr="001D55C1" w:rsidRDefault="00472ADD" w:rsidP="00354CED">
      <w:pPr>
        <w:tabs>
          <w:tab w:val="left" w:pos="450"/>
          <w:tab w:val="left" w:pos="540"/>
          <w:tab w:val="left" w:pos="1260"/>
          <w:tab w:val="left" w:pos="3780"/>
          <w:tab w:val="left" w:pos="5400"/>
          <w:tab w:val="left" w:pos="6120"/>
        </w:tabs>
        <w:ind w:right="-86"/>
        <w:rPr>
          <w:rFonts w:ascii="Arial" w:hAnsi="Arial" w:cs="Arial"/>
          <w:color w:val="FF0000"/>
          <w:sz w:val="16"/>
          <w:szCs w:val="16"/>
        </w:rPr>
      </w:pPr>
    </w:p>
    <w:p w:rsidR="00472ADD" w:rsidRPr="00F371C3" w:rsidRDefault="00472ADD" w:rsidP="00B82DDB">
      <w:pPr>
        <w:tabs>
          <w:tab w:val="left" w:pos="450"/>
          <w:tab w:val="left" w:pos="1800"/>
          <w:tab w:val="left" w:pos="5760"/>
          <w:tab w:val="left" w:pos="6480"/>
          <w:tab w:val="right" w:pos="8640"/>
        </w:tabs>
        <w:ind w:left="720" w:hanging="720"/>
        <w:rPr>
          <w:rFonts w:ascii="Arial" w:hAnsi="Arial" w:cs="Arial"/>
        </w:rPr>
      </w:pPr>
      <w:r w:rsidRPr="00F371C3">
        <w:rPr>
          <w:rFonts w:ascii="Arial" w:hAnsi="Arial" w:cs="Arial"/>
        </w:rPr>
        <w:t>3.</w:t>
      </w:r>
      <w:r w:rsidRPr="00F371C3">
        <w:rPr>
          <w:rFonts w:ascii="Arial" w:hAnsi="Arial" w:cs="Arial"/>
        </w:rPr>
        <w:tab/>
        <w:t>a) During this trip to Acadia National Park,</w:t>
      </w:r>
      <w:r>
        <w:rPr>
          <w:rFonts w:ascii="Arial" w:hAnsi="Arial" w:cs="Arial"/>
        </w:rPr>
        <w:t xml:space="preserve"> </w:t>
      </w:r>
      <w:r w:rsidRPr="00F371C3">
        <w:rPr>
          <w:rFonts w:ascii="Arial" w:hAnsi="Arial" w:cs="Arial"/>
        </w:rPr>
        <w:t>did you and your personal group stay overnight on Mount Desert Island?</w:t>
      </w:r>
    </w:p>
    <w:p w:rsidR="00472ADD" w:rsidRDefault="00472ADD" w:rsidP="00B82DDB">
      <w:pPr>
        <w:tabs>
          <w:tab w:val="left" w:pos="1440"/>
          <w:tab w:val="left" w:pos="2880"/>
          <w:tab w:val="left" w:pos="3600"/>
          <w:tab w:val="left" w:pos="6480"/>
          <w:tab w:val="left" w:pos="7380"/>
          <w:tab w:val="left" w:pos="8100"/>
          <w:tab w:val="left" w:pos="8280"/>
        </w:tabs>
        <w:spacing w:before="120"/>
        <w:ind w:left="720" w:hanging="619"/>
        <w:rPr>
          <w:rFonts w:ascii="Helvetica" w:hAnsi="Helvetica" w:cs="Helvetica"/>
        </w:rPr>
      </w:pPr>
      <w:r>
        <w:rPr>
          <w:rFonts w:ascii="Helvetica" w:hAnsi="Helvetica" w:cs="Helvetica"/>
        </w:rPr>
        <w:tab/>
      </w:r>
      <w:r w:rsidRPr="00672225">
        <w:rPr>
          <w:rFonts w:ascii="Arial" w:hAnsi="Arial" w:cs="Arial"/>
          <w:spacing w:val="-20"/>
          <w:sz w:val="32"/>
          <w:szCs w:val="32"/>
        </w:rPr>
        <w:t>O</w:t>
      </w:r>
      <w:r>
        <w:rPr>
          <w:rFonts w:ascii="Arial" w:hAnsi="Arial" w:cs="Arial"/>
          <w:spacing w:val="-20"/>
          <w:sz w:val="32"/>
          <w:szCs w:val="32"/>
        </w:rPr>
        <w:tab/>
      </w:r>
      <w:r w:rsidRPr="00672225">
        <w:rPr>
          <w:rFonts w:ascii="Arial" w:hAnsi="Arial" w:cs="Arial"/>
        </w:rPr>
        <w:t>Yes</w:t>
      </w:r>
      <w:r>
        <w:rPr>
          <w:rFonts w:ascii="Arial" w:hAnsi="Arial" w:cs="Arial"/>
        </w:rPr>
        <w:tab/>
      </w:r>
      <w:r w:rsidRPr="00672225">
        <w:rPr>
          <w:rFonts w:ascii="Arial" w:hAnsi="Arial" w:cs="Arial"/>
          <w:spacing w:val="-20"/>
          <w:sz w:val="32"/>
          <w:szCs w:val="32"/>
        </w:rPr>
        <w:t>O</w:t>
      </w:r>
      <w:r>
        <w:rPr>
          <w:rFonts w:ascii="Arial" w:hAnsi="Arial" w:cs="Arial"/>
          <w:spacing w:val="-20"/>
          <w:sz w:val="32"/>
          <w:szCs w:val="32"/>
        </w:rPr>
        <w:tab/>
      </w:r>
      <w:r w:rsidRPr="00672225">
        <w:rPr>
          <w:rFonts w:ascii="Arial" w:hAnsi="Arial" w:cs="Arial"/>
        </w:rPr>
        <w:t>No</w:t>
      </w:r>
      <w:r>
        <w:rPr>
          <w:rFonts w:ascii="Arial" w:hAnsi="Arial" w:cs="Arial"/>
        </w:rPr>
        <w:t xml:space="preserve">  </w:t>
      </w:r>
      <w:r w:rsidRPr="00D92BF9">
        <w:rPr>
          <w:rFonts w:ascii="Arial" w:hAnsi="Arial" w:cs="Arial"/>
        </w:rPr>
        <w:sym w:font="Wingdings" w:char="F0E8"/>
      </w:r>
      <w:r>
        <w:rPr>
          <w:rFonts w:ascii="Arial" w:hAnsi="Arial" w:cs="Arial"/>
        </w:rPr>
        <w:t xml:space="preserve">  </w:t>
      </w:r>
      <w:r w:rsidRPr="0012228B">
        <w:rPr>
          <w:rFonts w:ascii="Arial" w:hAnsi="Arial" w:cs="Arial"/>
          <w:b/>
          <w:bCs/>
        </w:rPr>
        <w:t xml:space="preserve">Go to Question </w:t>
      </w:r>
      <w:r>
        <w:rPr>
          <w:rFonts w:ascii="Arial" w:hAnsi="Arial" w:cs="Arial"/>
          <w:b/>
          <w:bCs/>
        </w:rPr>
        <w:t>4</w:t>
      </w:r>
    </w:p>
    <w:p w:rsidR="00472ADD" w:rsidRPr="00F371C3" w:rsidRDefault="00472ADD" w:rsidP="00B82DDB">
      <w:pPr>
        <w:tabs>
          <w:tab w:val="left" w:pos="900"/>
          <w:tab w:val="right" w:pos="8550"/>
        </w:tabs>
        <w:ind w:right="-360"/>
        <w:rPr>
          <w:rFonts w:ascii="Arial" w:hAnsi="Arial" w:cs="Arial"/>
          <w:sz w:val="16"/>
          <w:szCs w:val="16"/>
        </w:rPr>
      </w:pPr>
    </w:p>
    <w:p w:rsidR="00472ADD" w:rsidRPr="00F371C3" w:rsidRDefault="00472ADD" w:rsidP="00B82DDB">
      <w:pPr>
        <w:tabs>
          <w:tab w:val="left" w:pos="1440"/>
          <w:tab w:val="right" w:pos="8550"/>
        </w:tabs>
        <w:spacing w:line="240" w:lineRule="exact"/>
        <w:ind w:left="720" w:right="-360" w:hanging="270"/>
        <w:rPr>
          <w:rFonts w:ascii="Arial" w:hAnsi="Arial" w:cs="Arial"/>
        </w:rPr>
      </w:pPr>
      <w:r w:rsidRPr="00F371C3">
        <w:rPr>
          <w:rFonts w:ascii="Arial" w:hAnsi="Arial" w:cs="Arial"/>
        </w:rPr>
        <w:t>b) If YES, what type of overnight accommodations did you and your personal group use during this visit? Please mark (</w:t>
      </w:r>
      <w:r w:rsidRPr="00F371C3">
        <w:rPr>
          <w:rFonts w:ascii="Arial" w:hAnsi="Arial" w:cs="Arial"/>
          <w:position w:val="-8"/>
          <w:sz w:val="48"/>
          <w:szCs w:val="48"/>
        </w:rPr>
        <w:t>•</w:t>
      </w:r>
      <w:r w:rsidRPr="00F371C3">
        <w:rPr>
          <w:rFonts w:ascii="Arial" w:hAnsi="Arial" w:cs="Arial"/>
        </w:rPr>
        <w:t xml:space="preserve">) </w:t>
      </w:r>
      <w:r w:rsidRPr="00F371C3">
        <w:rPr>
          <w:rFonts w:ascii="Arial" w:hAnsi="Arial" w:cs="Arial"/>
          <w:b/>
          <w:bCs/>
        </w:rPr>
        <w:t>all</w:t>
      </w:r>
      <w:r w:rsidRPr="00F371C3">
        <w:rPr>
          <w:rFonts w:ascii="Arial" w:hAnsi="Arial" w:cs="Arial"/>
        </w:rPr>
        <w:t xml:space="preserve"> that apply.</w:t>
      </w:r>
    </w:p>
    <w:p w:rsidR="00472ADD" w:rsidRPr="00677B04" w:rsidRDefault="00472ADD" w:rsidP="00FE1C37">
      <w:pPr>
        <w:tabs>
          <w:tab w:val="left" w:pos="1440"/>
          <w:tab w:val="left" w:pos="5760"/>
          <w:tab w:val="left" w:pos="6480"/>
          <w:tab w:val="right" w:pos="7920"/>
        </w:tabs>
        <w:spacing w:before="120" w:after="120"/>
        <w:ind w:left="720"/>
        <w:rPr>
          <w:rFonts w:ascii="Arial" w:hAnsi="Arial" w:cs="Arial"/>
        </w:rPr>
      </w:pPr>
      <w:r w:rsidRPr="00677B04">
        <w:rPr>
          <w:rFonts w:ascii="Arial" w:hAnsi="Arial" w:cs="Arial"/>
          <w:spacing w:val="-20"/>
          <w:sz w:val="32"/>
          <w:szCs w:val="32"/>
        </w:rPr>
        <w:t>O</w:t>
      </w:r>
      <w:r w:rsidRPr="00677B04">
        <w:rPr>
          <w:rFonts w:ascii="Arial" w:hAnsi="Arial" w:cs="Arial"/>
        </w:rPr>
        <w:tab/>
      </w:r>
      <w:r>
        <w:rPr>
          <w:rFonts w:ascii="Arial" w:hAnsi="Arial" w:cs="Arial"/>
        </w:rPr>
        <w:t>Year-round residence</w:t>
      </w:r>
      <w:r>
        <w:rPr>
          <w:rFonts w:ascii="Arial" w:hAnsi="Arial" w:cs="Arial"/>
        </w:rPr>
        <w:tab/>
      </w:r>
      <w:r w:rsidRPr="00677B04">
        <w:rPr>
          <w:rFonts w:ascii="Arial" w:hAnsi="Arial" w:cs="Arial"/>
          <w:spacing w:val="-20"/>
          <w:sz w:val="32"/>
          <w:szCs w:val="32"/>
        </w:rPr>
        <w:t>O</w:t>
      </w:r>
      <w:r w:rsidRPr="00677B04">
        <w:rPr>
          <w:rFonts w:ascii="Arial" w:hAnsi="Arial" w:cs="Arial"/>
        </w:rPr>
        <w:tab/>
      </w:r>
      <w:r>
        <w:rPr>
          <w:rFonts w:ascii="Arial" w:hAnsi="Arial" w:cs="Arial"/>
        </w:rPr>
        <w:t>Motel or hotel</w:t>
      </w:r>
    </w:p>
    <w:p w:rsidR="00472ADD" w:rsidRPr="00FE1C37" w:rsidRDefault="00472ADD" w:rsidP="00FE1C37">
      <w:pPr>
        <w:tabs>
          <w:tab w:val="left" w:pos="1440"/>
          <w:tab w:val="left" w:pos="5760"/>
          <w:tab w:val="left" w:pos="6480"/>
          <w:tab w:val="right" w:pos="7920"/>
        </w:tabs>
        <w:spacing w:after="120"/>
        <w:ind w:left="720"/>
        <w:rPr>
          <w:rFonts w:ascii="Arial" w:hAnsi="Arial" w:cs="Arial"/>
          <w:spacing w:val="-20"/>
          <w:sz w:val="32"/>
          <w:szCs w:val="32"/>
        </w:rPr>
      </w:pPr>
      <w:r w:rsidRPr="00677B04">
        <w:rPr>
          <w:rFonts w:ascii="Arial" w:hAnsi="Arial" w:cs="Arial"/>
          <w:spacing w:val="-20"/>
          <w:sz w:val="32"/>
          <w:szCs w:val="32"/>
        </w:rPr>
        <w:t>O</w:t>
      </w:r>
      <w:r w:rsidRPr="00677B04">
        <w:rPr>
          <w:rFonts w:ascii="Arial" w:hAnsi="Arial" w:cs="Arial"/>
        </w:rPr>
        <w:tab/>
      </w:r>
      <w:r>
        <w:rPr>
          <w:rFonts w:ascii="Arial" w:hAnsi="Arial" w:cs="Arial"/>
        </w:rPr>
        <w:t>Summer residence</w:t>
      </w:r>
      <w:r>
        <w:rPr>
          <w:rFonts w:ascii="Arial" w:hAnsi="Arial" w:cs="Arial"/>
          <w:spacing w:val="-20"/>
          <w:sz w:val="32"/>
          <w:szCs w:val="32"/>
        </w:rPr>
        <w:tab/>
      </w:r>
      <w:r w:rsidRPr="00677B04">
        <w:rPr>
          <w:rFonts w:ascii="Arial" w:hAnsi="Arial" w:cs="Arial"/>
          <w:spacing w:val="-20"/>
          <w:sz w:val="32"/>
          <w:szCs w:val="32"/>
        </w:rPr>
        <w:t>O</w:t>
      </w:r>
      <w:r w:rsidRPr="00677B04">
        <w:rPr>
          <w:rFonts w:ascii="Arial" w:hAnsi="Arial" w:cs="Arial"/>
        </w:rPr>
        <w:tab/>
      </w:r>
      <w:r>
        <w:rPr>
          <w:rFonts w:ascii="Arial" w:hAnsi="Arial" w:cs="Arial"/>
        </w:rPr>
        <w:t>Bed and Breakfast</w:t>
      </w:r>
    </w:p>
    <w:p w:rsidR="00472ADD" w:rsidRPr="00677B04" w:rsidRDefault="00472ADD" w:rsidP="00FE1C37">
      <w:pPr>
        <w:numPr>
          <w:ins w:id="1" w:author="Unknown"/>
        </w:numPr>
        <w:tabs>
          <w:tab w:val="left" w:pos="1440"/>
          <w:tab w:val="left" w:pos="5760"/>
          <w:tab w:val="left" w:pos="6480"/>
          <w:tab w:val="right" w:pos="7920"/>
        </w:tabs>
        <w:spacing w:after="120"/>
        <w:ind w:left="720" w:right="-396"/>
        <w:rPr>
          <w:rFonts w:ascii="Arial" w:hAnsi="Arial" w:cs="Arial"/>
        </w:rPr>
      </w:pPr>
      <w:r w:rsidRPr="00677B04">
        <w:rPr>
          <w:rFonts w:ascii="Arial" w:hAnsi="Arial" w:cs="Arial"/>
          <w:spacing w:val="-20"/>
          <w:sz w:val="32"/>
          <w:szCs w:val="32"/>
        </w:rPr>
        <w:t>O</w:t>
      </w:r>
      <w:r w:rsidRPr="00677B04">
        <w:rPr>
          <w:rFonts w:ascii="Arial" w:hAnsi="Arial" w:cs="Arial"/>
        </w:rPr>
        <w:tab/>
      </w:r>
      <w:r>
        <w:rPr>
          <w:rFonts w:ascii="Arial" w:hAnsi="Arial" w:cs="Arial"/>
        </w:rPr>
        <w:t>Campground in Acadia NP</w:t>
      </w:r>
      <w:r>
        <w:rPr>
          <w:rFonts w:ascii="Arial" w:hAnsi="Arial" w:cs="Arial"/>
        </w:rPr>
        <w:tab/>
      </w:r>
      <w:r w:rsidRPr="00677B04">
        <w:rPr>
          <w:rFonts w:ascii="Arial" w:hAnsi="Arial" w:cs="Arial"/>
          <w:spacing w:val="-20"/>
          <w:sz w:val="32"/>
          <w:szCs w:val="32"/>
        </w:rPr>
        <w:t>O</w:t>
      </w:r>
      <w:r w:rsidRPr="00677B04">
        <w:rPr>
          <w:rFonts w:ascii="Arial" w:hAnsi="Arial" w:cs="Arial"/>
        </w:rPr>
        <w:tab/>
      </w:r>
      <w:r>
        <w:rPr>
          <w:rFonts w:ascii="Arial" w:hAnsi="Arial" w:cs="Arial"/>
        </w:rPr>
        <w:t>Private campground</w:t>
      </w:r>
    </w:p>
    <w:p w:rsidR="00472ADD" w:rsidRPr="00B85943" w:rsidRDefault="00472ADD" w:rsidP="00FE1C37">
      <w:pPr>
        <w:tabs>
          <w:tab w:val="left" w:pos="1440"/>
          <w:tab w:val="left" w:pos="4320"/>
          <w:tab w:val="left" w:pos="5760"/>
          <w:tab w:val="left" w:pos="6480"/>
          <w:tab w:val="right" w:pos="9000"/>
        </w:tabs>
        <w:spacing w:after="120"/>
        <w:ind w:left="720" w:right="-36"/>
        <w:rPr>
          <w:rFonts w:ascii="Arial" w:hAnsi="Arial" w:cs="Arial"/>
          <w:sz w:val="32"/>
          <w:szCs w:val="32"/>
        </w:rPr>
      </w:pPr>
      <w:r w:rsidRPr="00677B04">
        <w:rPr>
          <w:rFonts w:ascii="Arial" w:hAnsi="Arial" w:cs="Arial"/>
          <w:spacing w:val="-20"/>
          <w:sz w:val="32"/>
          <w:szCs w:val="32"/>
        </w:rPr>
        <w:t>O</w:t>
      </w:r>
      <w:r>
        <w:rPr>
          <w:rFonts w:ascii="Arial" w:hAnsi="Arial" w:cs="Arial"/>
          <w:spacing w:val="-20"/>
          <w:sz w:val="32"/>
          <w:szCs w:val="32"/>
        </w:rPr>
        <w:tab/>
      </w:r>
      <w:r w:rsidRPr="00B85943">
        <w:rPr>
          <w:rFonts w:ascii="Arial" w:hAnsi="Arial" w:cs="Arial"/>
        </w:rPr>
        <w:t>Short-term house rental (less than one month stay)</w:t>
      </w:r>
    </w:p>
    <w:p w:rsidR="00472ADD" w:rsidRPr="00677B04" w:rsidRDefault="00472ADD" w:rsidP="00FE1C37">
      <w:pPr>
        <w:tabs>
          <w:tab w:val="left" w:pos="1440"/>
          <w:tab w:val="right" w:pos="9000"/>
        </w:tabs>
        <w:ind w:left="720" w:right="-36"/>
        <w:rPr>
          <w:rFonts w:ascii="Arial" w:hAnsi="Arial" w:cs="Arial"/>
        </w:rPr>
      </w:pPr>
      <w:r w:rsidRPr="00677B04">
        <w:rPr>
          <w:rFonts w:ascii="Arial" w:hAnsi="Arial" w:cs="Arial"/>
          <w:spacing w:val="-20"/>
          <w:sz w:val="32"/>
          <w:szCs w:val="32"/>
        </w:rPr>
        <w:t>O</w:t>
      </w:r>
      <w:r w:rsidRPr="00677B04">
        <w:rPr>
          <w:rFonts w:ascii="Arial" w:hAnsi="Arial" w:cs="Arial"/>
        </w:rPr>
        <w:tab/>
        <w:t xml:space="preserve">Other (Please specify) </w:t>
      </w:r>
      <w:r>
        <w:rPr>
          <w:rFonts w:ascii="Arial" w:hAnsi="Arial" w:cs="Arial"/>
          <w:u w:val="single"/>
        </w:rPr>
        <w:tab/>
      </w:r>
    </w:p>
    <w:p w:rsidR="00472ADD" w:rsidRPr="00F371C3" w:rsidRDefault="00472ADD" w:rsidP="001D55C1">
      <w:pPr>
        <w:tabs>
          <w:tab w:val="left" w:pos="1170"/>
          <w:tab w:val="left" w:pos="1800"/>
          <w:tab w:val="left" w:pos="5760"/>
          <w:tab w:val="left" w:pos="6480"/>
          <w:tab w:val="right" w:pos="8820"/>
        </w:tabs>
        <w:ind w:left="720" w:right="-187" w:hanging="274"/>
        <w:rPr>
          <w:rFonts w:ascii="Arial" w:hAnsi="Arial" w:cs="Arial"/>
        </w:rPr>
      </w:pPr>
    </w:p>
    <w:p w:rsidR="00472ADD" w:rsidRPr="00F371C3" w:rsidRDefault="00472ADD" w:rsidP="00FE1C37">
      <w:pPr>
        <w:tabs>
          <w:tab w:val="left" w:pos="450"/>
        </w:tabs>
        <w:ind w:left="450" w:right="-54" w:hanging="450"/>
        <w:rPr>
          <w:rFonts w:ascii="Arial" w:hAnsi="Arial" w:cs="Arial"/>
        </w:rPr>
      </w:pPr>
      <w:r w:rsidRPr="00F371C3">
        <w:rPr>
          <w:rFonts w:ascii="Arial" w:hAnsi="Arial" w:cs="Arial"/>
        </w:rPr>
        <w:t>4.</w:t>
      </w:r>
      <w:r w:rsidRPr="00F371C3">
        <w:rPr>
          <w:rFonts w:ascii="Arial" w:hAnsi="Arial" w:cs="Arial"/>
        </w:rPr>
        <w:tab/>
        <w:t>On this trip, how many total hours or days did you and your personal group spend visiting the following places? Please list hours or days as</w:t>
      </w:r>
      <w:r w:rsidRPr="00F371C3">
        <w:rPr>
          <w:rFonts w:ascii="Arial" w:hAnsi="Arial" w:cs="Arial"/>
          <w:sz w:val="22"/>
          <w:szCs w:val="22"/>
        </w:rPr>
        <w:t xml:space="preserve"> ¼ hr, 1½ days, 5¾ hrs</w:t>
      </w:r>
      <w:r w:rsidRPr="00F371C3">
        <w:rPr>
          <w:rFonts w:ascii="Arial" w:hAnsi="Arial" w:cs="Arial"/>
        </w:rPr>
        <w:t>, etc.</w:t>
      </w:r>
    </w:p>
    <w:p w:rsidR="00472ADD" w:rsidRPr="00C4479C" w:rsidRDefault="00472ADD" w:rsidP="00FE1C37">
      <w:pPr>
        <w:tabs>
          <w:tab w:val="left" w:pos="450"/>
        </w:tabs>
        <w:ind w:left="450" w:right="-54" w:hanging="450"/>
        <w:rPr>
          <w:rFonts w:ascii="Arial" w:hAnsi="Arial" w:cs="Arial"/>
          <w:sz w:val="16"/>
          <w:szCs w:val="16"/>
        </w:rPr>
      </w:pPr>
    </w:p>
    <w:tbl>
      <w:tblPr>
        <w:tblW w:w="8683" w:type="dxa"/>
        <w:tblInd w:w="558" w:type="dxa"/>
        <w:tblLayout w:type="fixed"/>
        <w:tblLook w:val="00BF"/>
      </w:tblPr>
      <w:tblGrid>
        <w:gridCol w:w="2833"/>
        <w:gridCol w:w="1170"/>
        <w:gridCol w:w="4680"/>
      </w:tblGrid>
      <w:tr w:rsidR="00472ADD" w:rsidRPr="00D21A0C">
        <w:tc>
          <w:tcPr>
            <w:tcW w:w="2833" w:type="dxa"/>
          </w:tcPr>
          <w:p w:rsidR="00472ADD" w:rsidRPr="00F371C3" w:rsidRDefault="00472ADD" w:rsidP="00C4479C">
            <w:pPr>
              <w:spacing w:before="80" w:after="60"/>
              <w:rPr>
                <w:rFonts w:ascii="Arial" w:hAnsi="Arial" w:cs="Arial"/>
              </w:rPr>
            </w:pPr>
            <w:r w:rsidRPr="00F371C3">
              <w:rPr>
                <w:rFonts w:ascii="Arial" w:hAnsi="Arial" w:cs="Arial"/>
              </w:rPr>
              <w:t>a) Mount Desert Island</w:t>
            </w:r>
          </w:p>
        </w:tc>
        <w:tc>
          <w:tcPr>
            <w:tcW w:w="1170" w:type="dxa"/>
          </w:tcPr>
          <w:p w:rsidR="00472ADD" w:rsidRPr="00F371C3" w:rsidRDefault="00472ADD" w:rsidP="00C4479C">
            <w:pPr>
              <w:spacing w:before="80" w:after="60"/>
              <w:rPr>
                <w:rFonts w:ascii="Arial" w:hAnsi="Arial" w:cs="Arial"/>
                <w:u w:val="single"/>
              </w:rPr>
            </w:pPr>
            <w:r w:rsidRPr="00F371C3">
              <w:rPr>
                <w:rFonts w:ascii="Arial" w:hAnsi="Arial" w:cs="Arial"/>
                <w:u w:val="single"/>
              </w:rPr>
              <w:tab/>
            </w:r>
          </w:p>
        </w:tc>
        <w:tc>
          <w:tcPr>
            <w:tcW w:w="4680" w:type="dxa"/>
          </w:tcPr>
          <w:p w:rsidR="00472ADD" w:rsidRPr="00F371C3" w:rsidRDefault="00472ADD" w:rsidP="00C4479C">
            <w:pPr>
              <w:spacing w:before="80" w:after="60"/>
              <w:rPr>
                <w:rFonts w:ascii="Arial" w:hAnsi="Arial" w:cs="Arial"/>
              </w:rPr>
            </w:pPr>
            <w:r w:rsidRPr="00F371C3">
              <w:rPr>
                <w:rFonts w:ascii="Arial" w:hAnsi="Arial" w:cs="Arial"/>
              </w:rPr>
              <w:t xml:space="preserve">Number of hours, </w:t>
            </w:r>
            <w:r w:rsidRPr="00F371C3">
              <w:rPr>
                <w:rFonts w:ascii="Arial" w:hAnsi="Arial" w:cs="Arial"/>
                <w:b/>
                <w:bCs/>
              </w:rPr>
              <w:t>if less than 24 hours</w:t>
            </w:r>
          </w:p>
        </w:tc>
      </w:tr>
      <w:tr w:rsidR="00472ADD" w:rsidRPr="00D21A0C">
        <w:tc>
          <w:tcPr>
            <w:tcW w:w="2833" w:type="dxa"/>
          </w:tcPr>
          <w:p w:rsidR="00472ADD" w:rsidRPr="00F371C3" w:rsidRDefault="00472ADD" w:rsidP="00C4479C">
            <w:pPr>
              <w:spacing w:before="80" w:after="60"/>
              <w:ind w:right="-61"/>
              <w:rPr>
                <w:rFonts w:ascii="Arial" w:hAnsi="Arial" w:cs="Arial"/>
              </w:rPr>
            </w:pPr>
          </w:p>
        </w:tc>
        <w:tc>
          <w:tcPr>
            <w:tcW w:w="1170" w:type="dxa"/>
          </w:tcPr>
          <w:p w:rsidR="00472ADD" w:rsidRPr="00F371C3" w:rsidRDefault="00472ADD" w:rsidP="00C4479C">
            <w:pPr>
              <w:spacing w:before="80" w:after="60"/>
              <w:rPr>
                <w:rFonts w:ascii="Arial" w:hAnsi="Arial" w:cs="Arial"/>
                <w:u w:val="single"/>
              </w:rPr>
            </w:pPr>
            <w:r w:rsidRPr="00F371C3">
              <w:rPr>
                <w:rFonts w:ascii="Arial" w:hAnsi="Arial" w:cs="Arial"/>
                <w:u w:val="single"/>
              </w:rPr>
              <w:tab/>
            </w:r>
          </w:p>
        </w:tc>
        <w:tc>
          <w:tcPr>
            <w:tcW w:w="4680" w:type="dxa"/>
          </w:tcPr>
          <w:p w:rsidR="00472ADD" w:rsidRPr="00F371C3" w:rsidRDefault="00472ADD" w:rsidP="00C4479C">
            <w:pPr>
              <w:spacing w:before="80" w:after="60"/>
              <w:rPr>
                <w:rFonts w:ascii="Arial" w:hAnsi="Arial" w:cs="Arial"/>
              </w:rPr>
            </w:pPr>
            <w:r w:rsidRPr="00F371C3">
              <w:rPr>
                <w:rFonts w:ascii="Arial" w:hAnsi="Arial" w:cs="Arial"/>
              </w:rPr>
              <w:t xml:space="preserve">Number of days, </w:t>
            </w:r>
            <w:r w:rsidRPr="00F371C3">
              <w:rPr>
                <w:rFonts w:ascii="Arial" w:hAnsi="Arial" w:cs="Arial"/>
                <w:b/>
                <w:bCs/>
              </w:rPr>
              <w:t>if 24 hours or more</w:t>
            </w:r>
          </w:p>
        </w:tc>
      </w:tr>
      <w:tr w:rsidR="00472ADD" w:rsidRPr="00D21A0C">
        <w:tc>
          <w:tcPr>
            <w:tcW w:w="2833" w:type="dxa"/>
          </w:tcPr>
          <w:p w:rsidR="00472ADD" w:rsidRPr="00F371C3" w:rsidRDefault="00472ADD" w:rsidP="00C4479C">
            <w:pPr>
              <w:spacing w:before="80" w:after="60"/>
              <w:ind w:right="-61"/>
              <w:rPr>
                <w:rFonts w:ascii="Arial" w:hAnsi="Arial" w:cs="Arial"/>
              </w:rPr>
            </w:pPr>
            <w:r w:rsidRPr="00F371C3">
              <w:rPr>
                <w:rFonts w:ascii="Arial" w:hAnsi="Arial" w:cs="Arial"/>
              </w:rPr>
              <w:t>b) Acadia National Park</w:t>
            </w:r>
          </w:p>
        </w:tc>
        <w:tc>
          <w:tcPr>
            <w:tcW w:w="1170" w:type="dxa"/>
            <w:vAlign w:val="bottom"/>
          </w:tcPr>
          <w:p w:rsidR="00472ADD" w:rsidRPr="00F371C3" w:rsidRDefault="00472ADD" w:rsidP="00C4479C">
            <w:pPr>
              <w:spacing w:before="80" w:after="60"/>
              <w:rPr>
                <w:rFonts w:ascii="Arial" w:hAnsi="Arial" w:cs="Arial"/>
                <w:u w:val="single"/>
              </w:rPr>
            </w:pPr>
            <w:r w:rsidRPr="00F371C3">
              <w:rPr>
                <w:rFonts w:ascii="Arial" w:hAnsi="Arial" w:cs="Arial"/>
                <w:u w:val="single"/>
              </w:rPr>
              <w:tab/>
            </w:r>
          </w:p>
        </w:tc>
        <w:tc>
          <w:tcPr>
            <w:tcW w:w="4680" w:type="dxa"/>
          </w:tcPr>
          <w:p w:rsidR="00472ADD" w:rsidRPr="00F371C3" w:rsidRDefault="00472ADD" w:rsidP="00C4479C">
            <w:pPr>
              <w:spacing w:before="80" w:after="60"/>
              <w:rPr>
                <w:rFonts w:ascii="Arial" w:hAnsi="Arial" w:cs="Arial"/>
              </w:rPr>
            </w:pPr>
            <w:r w:rsidRPr="00F371C3">
              <w:rPr>
                <w:rFonts w:ascii="Arial" w:hAnsi="Arial" w:cs="Arial"/>
              </w:rPr>
              <w:t xml:space="preserve">Number of hours, </w:t>
            </w:r>
            <w:r w:rsidRPr="00F371C3">
              <w:rPr>
                <w:rFonts w:ascii="Arial" w:hAnsi="Arial" w:cs="Arial"/>
                <w:b/>
                <w:bCs/>
              </w:rPr>
              <w:t>if less than 24 hours</w:t>
            </w:r>
          </w:p>
        </w:tc>
      </w:tr>
      <w:tr w:rsidR="00472ADD" w:rsidRPr="00D21A0C">
        <w:tc>
          <w:tcPr>
            <w:tcW w:w="2833" w:type="dxa"/>
          </w:tcPr>
          <w:p w:rsidR="00472ADD" w:rsidRPr="00F371C3" w:rsidRDefault="00472ADD" w:rsidP="00C4479C">
            <w:pPr>
              <w:spacing w:before="80" w:after="60"/>
              <w:ind w:right="-61"/>
              <w:rPr>
                <w:rFonts w:ascii="Arial" w:hAnsi="Arial" w:cs="Arial"/>
              </w:rPr>
            </w:pPr>
          </w:p>
        </w:tc>
        <w:tc>
          <w:tcPr>
            <w:tcW w:w="1170" w:type="dxa"/>
          </w:tcPr>
          <w:p w:rsidR="00472ADD" w:rsidRPr="00F371C3" w:rsidRDefault="00472ADD" w:rsidP="00C4479C">
            <w:pPr>
              <w:spacing w:before="80" w:after="60"/>
              <w:rPr>
                <w:rFonts w:ascii="Arial" w:hAnsi="Arial" w:cs="Arial"/>
                <w:u w:val="single"/>
              </w:rPr>
            </w:pPr>
            <w:r w:rsidRPr="00F371C3">
              <w:rPr>
                <w:rFonts w:ascii="Arial" w:hAnsi="Arial" w:cs="Arial"/>
                <w:u w:val="single"/>
              </w:rPr>
              <w:tab/>
            </w:r>
          </w:p>
        </w:tc>
        <w:tc>
          <w:tcPr>
            <w:tcW w:w="4680" w:type="dxa"/>
          </w:tcPr>
          <w:p w:rsidR="00472ADD" w:rsidRPr="00F371C3" w:rsidRDefault="00472ADD" w:rsidP="00C4479C">
            <w:pPr>
              <w:spacing w:before="80" w:after="60"/>
              <w:rPr>
                <w:rFonts w:ascii="Arial" w:hAnsi="Arial" w:cs="Arial"/>
              </w:rPr>
            </w:pPr>
            <w:r w:rsidRPr="00F371C3">
              <w:rPr>
                <w:rFonts w:ascii="Arial" w:hAnsi="Arial" w:cs="Arial"/>
              </w:rPr>
              <w:t>Number of days,</w:t>
            </w:r>
            <w:r w:rsidRPr="00F371C3">
              <w:rPr>
                <w:rFonts w:ascii="Arial" w:hAnsi="Arial" w:cs="Arial"/>
                <w:b/>
                <w:bCs/>
              </w:rPr>
              <w:t xml:space="preserve"> if 24 hours or more</w:t>
            </w:r>
          </w:p>
        </w:tc>
      </w:tr>
    </w:tbl>
    <w:p w:rsidR="00472ADD" w:rsidRDefault="00472ADD">
      <w:pPr>
        <w:rPr>
          <w:rFonts w:ascii="Helvetica" w:hAnsi="Helvetica" w:cs="Helvetica"/>
        </w:rPr>
      </w:pPr>
    </w:p>
    <w:p w:rsidR="00472ADD" w:rsidRDefault="00472ADD" w:rsidP="00A60240">
      <w:pPr>
        <w:spacing w:line="240" w:lineRule="exact"/>
        <w:ind w:left="360" w:right="-187" w:hanging="360"/>
        <w:rPr>
          <w:rFonts w:ascii="Helvetica" w:hAnsi="Helvetica" w:cs="Helvetica"/>
        </w:rPr>
      </w:pPr>
    </w:p>
    <w:p w:rsidR="00472ADD" w:rsidRPr="00F371C3" w:rsidRDefault="00472ADD" w:rsidP="00F371C3">
      <w:pPr>
        <w:tabs>
          <w:tab w:val="left" w:pos="8460"/>
        </w:tabs>
        <w:spacing w:line="240" w:lineRule="exact"/>
        <w:ind w:left="360" w:right="-187" w:hanging="360"/>
        <w:rPr>
          <w:rFonts w:ascii="Arial" w:hAnsi="Arial" w:cs="Arial"/>
        </w:rPr>
      </w:pPr>
      <w:r w:rsidRPr="00F371C3">
        <w:rPr>
          <w:rFonts w:ascii="Arial" w:hAnsi="Arial" w:cs="Arial"/>
        </w:rPr>
        <w:t>5.</w:t>
      </w:r>
      <w:r w:rsidRPr="00F371C3">
        <w:rPr>
          <w:rFonts w:ascii="Arial" w:hAnsi="Arial" w:cs="Arial"/>
        </w:rPr>
        <w:tab/>
        <w:t>On the list below, please mark (</w:t>
      </w:r>
      <w:r w:rsidRPr="00F371C3">
        <w:rPr>
          <w:rFonts w:ascii="Arial" w:hAnsi="Arial" w:cs="Arial"/>
          <w:position w:val="-8"/>
          <w:sz w:val="48"/>
          <w:szCs w:val="48"/>
        </w:rPr>
        <w:t>•</w:t>
      </w:r>
      <w:r w:rsidRPr="00F371C3">
        <w:rPr>
          <w:rFonts w:ascii="Arial" w:hAnsi="Arial" w:cs="Arial"/>
        </w:rPr>
        <w:t xml:space="preserve">) </w:t>
      </w:r>
      <w:r w:rsidRPr="00F371C3">
        <w:rPr>
          <w:rFonts w:ascii="Arial" w:hAnsi="Arial" w:cs="Arial"/>
          <w:b/>
          <w:bCs/>
        </w:rPr>
        <w:t>all</w:t>
      </w:r>
      <w:r w:rsidRPr="00F371C3">
        <w:rPr>
          <w:rFonts w:ascii="Arial" w:hAnsi="Arial" w:cs="Arial"/>
        </w:rPr>
        <w:t xml:space="preserve"> of the activities that you and your personal group participated in at Acadia National Park during this trip.  </w:t>
      </w:r>
    </w:p>
    <w:p w:rsidR="00472ADD" w:rsidRPr="00F371C3" w:rsidRDefault="00472ADD" w:rsidP="00B9368C">
      <w:pPr>
        <w:tabs>
          <w:tab w:val="left" w:pos="1080"/>
          <w:tab w:val="left" w:pos="6120"/>
          <w:tab w:val="left" w:pos="6840"/>
          <w:tab w:val="right" w:pos="7920"/>
          <w:tab w:val="left" w:pos="8460"/>
          <w:tab w:val="right" w:pos="8640"/>
        </w:tabs>
        <w:spacing w:before="120" w:line="360" w:lineRule="auto"/>
        <w:ind w:left="360" w:right="-180"/>
        <w:rPr>
          <w:rFonts w:ascii="Arial" w:hAnsi="Arial" w:cs="Arial"/>
        </w:rPr>
      </w:pPr>
      <w:r w:rsidRPr="00F371C3">
        <w:rPr>
          <w:rFonts w:ascii="Arial" w:hAnsi="Arial" w:cs="Arial"/>
          <w:spacing w:val="-20"/>
          <w:sz w:val="32"/>
          <w:szCs w:val="32"/>
        </w:rPr>
        <w:t>O</w:t>
      </w:r>
      <w:r>
        <w:rPr>
          <w:rFonts w:ascii="Arial" w:hAnsi="Arial" w:cs="Arial"/>
        </w:rPr>
        <w:tab/>
        <w:t>Boating/canoeing/k</w:t>
      </w:r>
      <w:r w:rsidRPr="00F371C3">
        <w:rPr>
          <w:rFonts w:ascii="Arial" w:hAnsi="Arial" w:cs="Arial"/>
        </w:rPr>
        <w:t>ayaking on lakes/ponds</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 xml:space="preserve">Hiking on trails </w:t>
      </w:r>
    </w:p>
    <w:p w:rsidR="00472ADD" w:rsidRPr="00F371C3" w:rsidRDefault="00472ADD" w:rsidP="00B9368C">
      <w:pPr>
        <w:tabs>
          <w:tab w:val="left" w:pos="1080"/>
          <w:tab w:val="left" w:pos="1170"/>
          <w:tab w:val="left" w:pos="1800"/>
          <w:tab w:val="left" w:pos="6120"/>
          <w:tab w:val="left" w:pos="6840"/>
          <w:tab w:val="right" w:pos="7920"/>
          <w:tab w:val="left" w:pos="8460"/>
          <w:tab w:val="right" w:pos="8640"/>
        </w:tabs>
        <w:spacing w:line="360" w:lineRule="auto"/>
        <w:ind w:left="360" w:right="-180"/>
        <w:rPr>
          <w:rFonts w:ascii="Arial" w:hAnsi="Arial" w:cs="Arial"/>
        </w:rPr>
      </w:pPr>
      <w:r w:rsidRPr="00F371C3">
        <w:rPr>
          <w:rFonts w:ascii="Arial" w:hAnsi="Arial" w:cs="Arial"/>
          <w:spacing w:val="-20"/>
          <w:sz w:val="32"/>
          <w:szCs w:val="32"/>
        </w:rPr>
        <w:t>O</w:t>
      </w:r>
      <w:r w:rsidRPr="00F371C3">
        <w:rPr>
          <w:rFonts w:ascii="Arial" w:hAnsi="Arial" w:cs="Arial"/>
        </w:rPr>
        <w:tab/>
        <w:t>Walking on carriage roads</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Birdwatching</w:t>
      </w:r>
    </w:p>
    <w:p w:rsidR="00472ADD" w:rsidRPr="00F371C3" w:rsidRDefault="00472ADD" w:rsidP="00B9368C">
      <w:pPr>
        <w:tabs>
          <w:tab w:val="left" w:pos="1080"/>
          <w:tab w:val="left" w:pos="1170"/>
          <w:tab w:val="left" w:pos="1800"/>
          <w:tab w:val="left" w:pos="6120"/>
          <w:tab w:val="left" w:pos="6840"/>
          <w:tab w:val="right" w:pos="7920"/>
          <w:tab w:val="left" w:pos="8460"/>
          <w:tab w:val="right" w:pos="8640"/>
        </w:tabs>
        <w:spacing w:line="360" w:lineRule="auto"/>
        <w:ind w:left="360" w:right="-180"/>
        <w:rPr>
          <w:rFonts w:ascii="Arial" w:hAnsi="Arial" w:cs="Arial"/>
        </w:rPr>
      </w:pPr>
      <w:r w:rsidRPr="00F371C3">
        <w:rPr>
          <w:rFonts w:ascii="Arial" w:hAnsi="Arial" w:cs="Arial"/>
          <w:spacing w:val="-20"/>
          <w:sz w:val="32"/>
          <w:szCs w:val="32"/>
        </w:rPr>
        <w:t>O</w:t>
      </w:r>
      <w:r w:rsidRPr="00F371C3">
        <w:rPr>
          <w:rFonts w:ascii="Arial" w:hAnsi="Arial" w:cs="Arial"/>
        </w:rPr>
        <w:tab/>
        <w:t>Biking on carriage roads</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Picnicking</w:t>
      </w:r>
    </w:p>
    <w:p w:rsidR="00472ADD" w:rsidRPr="00F371C3" w:rsidRDefault="00472ADD" w:rsidP="00B9368C">
      <w:pPr>
        <w:tabs>
          <w:tab w:val="left" w:pos="1080"/>
          <w:tab w:val="left" w:pos="1170"/>
          <w:tab w:val="left" w:pos="1800"/>
          <w:tab w:val="left" w:pos="6120"/>
          <w:tab w:val="left" w:pos="6840"/>
          <w:tab w:val="right" w:pos="7920"/>
          <w:tab w:val="left" w:pos="8460"/>
          <w:tab w:val="right" w:pos="8640"/>
        </w:tabs>
        <w:spacing w:line="360" w:lineRule="auto"/>
        <w:ind w:left="360" w:right="-180"/>
        <w:rPr>
          <w:rFonts w:ascii="Arial" w:hAnsi="Arial" w:cs="Arial"/>
        </w:rPr>
      </w:pPr>
      <w:r w:rsidRPr="00F371C3">
        <w:rPr>
          <w:rFonts w:ascii="Arial" w:hAnsi="Arial" w:cs="Arial"/>
          <w:spacing w:val="-20"/>
          <w:sz w:val="32"/>
          <w:szCs w:val="32"/>
        </w:rPr>
        <w:t>O</w:t>
      </w:r>
      <w:r w:rsidRPr="00F371C3">
        <w:rPr>
          <w:rFonts w:ascii="Arial" w:hAnsi="Arial" w:cs="Arial"/>
        </w:rPr>
        <w:tab/>
        <w:t>Biking on park motor roads</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 xml:space="preserve">Sea kayaking </w:t>
      </w:r>
    </w:p>
    <w:p w:rsidR="00472ADD" w:rsidRPr="00F371C3" w:rsidRDefault="00472ADD" w:rsidP="00B9368C">
      <w:pPr>
        <w:tabs>
          <w:tab w:val="left" w:pos="1080"/>
          <w:tab w:val="left" w:pos="1170"/>
          <w:tab w:val="left" w:pos="1800"/>
          <w:tab w:val="left" w:pos="6120"/>
          <w:tab w:val="left" w:pos="6840"/>
          <w:tab w:val="right" w:pos="7920"/>
          <w:tab w:val="left" w:pos="8460"/>
          <w:tab w:val="right" w:pos="8820"/>
        </w:tabs>
        <w:spacing w:line="360" w:lineRule="auto"/>
        <w:ind w:left="360" w:right="-180"/>
        <w:rPr>
          <w:rFonts w:ascii="Arial" w:hAnsi="Arial" w:cs="Arial"/>
        </w:rPr>
      </w:pPr>
      <w:r w:rsidRPr="00F371C3">
        <w:rPr>
          <w:rFonts w:ascii="Arial" w:hAnsi="Arial" w:cs="Arial"/>
          <w:spacing w:val="-20"/>
          <w:sz w:val="32"/>
          <w:szCs w:val="32"/>
        </w:rPr>
        <w:t>O</w:t>
      </w:r>
      <w:r w:rsidRPr="00F371C3">
        <w:rPr>
          <w:rFonts w:ascii="Arial" w:hAnsi="Arial" w:cs="Arial"/>
        </w:rPr>
        <w:tab/>
        <w:t>Horse and carriage ride</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Rock climbing</w:t>
      </w:r>
    </w:p>
    <w:p w:rsidR="00472ADD" w:rsidRPr="00F371C3" w:rsidRDefault="00472ADD" w:rsidP="00B9368C">
      <w:pPr>
        <w:tabs>
          <w:tab w:val="left" w:pos="1080"/>
          <w:tab w:val="left" w:pos="1170"/>
          <w:tab w:val="left" w:pos="1800"/>
          <w:tab w:val="left" w:pos="6120"/>
          <w:tab w:val="left" w:pos="6840"/>
          <w:tab w:val="right" w:pos="7920"/>
          <w:tab w:val="left" w:pos="8460"/>
        </w:tabs>
        <w:spacing w:line="360" w:lineRule="auto"/>
        <w:ind w:left="360" w:right="-180"/>
        <w:rPr>
          <w:rFonts w:ascii="Arial" w:hAnsi="Arial" w:cs="Arial"/>
        </w:rPr>
      </w:pPr>
      <w:r w:rsidRPr="00F371C3">
        <w:rPr>
          <w:rFonts w:ascii="Arial" w:hAnsi="Arial" w:cs="Arial"/>
          <w:spacing w:val="-20"/>
          <w:sz w:val="32"/>
          <w:szCs w:val="32"/>
        </w:rPr>
        <w:t>O</w:t>
      </w:r>
      <w:r>
        <w:rPr>
          <w:rFonts w:ascii="Arial" w:hAnsi="Arial" w:cs="Arial"/>
        </w:rPr>
        <w:tab/>
        <w:t>Sightseeing/d</w:t>
      </w:r>
      <w:r w:rsidRPr="00F371C3">
        <w:rPr>
          <w:rFonts w:ascii="Arial" w:hAnsi="Arial" w:cs="Arial"/>
        </w:rPr>
        <w:t>riving for pleasure</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Shopping in park</w:t>
      </w:r>
    </w:p>
    <w:p w:rsidR="00472ADD" w:rsidRPr="00F371C3" w:rsidRDefault="00472ADD" w:rsidP="00B9368C">
      <w:pPr>
        <w:tabs>
          <w:tab w:val="left" w:pos="1080"/>
          <w:tab w:val="left" w:pos="1170"/>
          <w:tab w:val="left" w:pos="1800"/>
          <w:tab w:val="left" w:pos="6120"/>
          <w:tab w:val="left" w:pos="6840"/>
          <w:tab w:val="right" w:pos="7920"/>
          <w:tab w:val="left" w:pos="8460"/>
        </w:tabs>
        <w:spacing w:line="360" w:lineRule="auto"/>
        <w:ind w:left="360" w:right="-180"/>
        <w:rPr>
          <w:rFonts w:ascii="Arial" w:hAnsi="Arial" w:cs="Arial"/>
        </w:rPr>
      </w:pPr>
      <w:r w:rsidRPr="00F371C3">
        <w:rPr>
          <w:rFonts w:ascii="Arial" w:hAnsi="Arial" w:cs="Arial"/>
          <w:spacing w:val="-20"/>
          <w:sz w:val="32"/>
          <w:szCs w:val="32"/>
        </w:rPr>
        <w:t>O</w:t>
      </w:r>
      <w:r w:rsidRPr="00F371C3">
        <w:rPr>
          <w:rFonts w:ascii="Arial" w:hAnsi="Arial" w:cs="Arial"/>
        </w:rPr>
        <w:tab/>
        <w:t>Participating in ranger-led programs/cruises</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Earthcaching</w:t>
      </w:r>
    </w:p>
    <w:p w:rsidR="00472ADD" w:rsidRPr="00F371C3" w:rsidRDefault="00472ADD" w:rsidP="00B9368C">
      <w:pPr>
        <w:tabs>
          <w:tab w:val="left" w:pos="1080"/>
          <w:tab w:val="left" w:pos="1170"/>
          <w:tab w:val="left" w:pos="1800"/>
          <w:tab w:val="left" w:pos="6120"/>
          <w:tab w:val="left" w:pos="6840"/>
          <w:tab w:val="right" w:pos="7920"/>
          <w:tab w:val="left" w:pos="8460"/>
          <w:tab w:val="right" w:pos="8640"/>
        </w:tabs>
        <w:spacing w:line="360" w:lineRule="auto"/>
        <w:ind w:left="360" w:right="-180"/>
        <w:rPr>
          <w:rFonts w:ascii="Arial" w:hAnsi="Arial" w:cs="Arial"/>
        </w:rPr>
      </w:pPr>
      <w:r w:rsidRPr="00F371C3">
        <w:rPr>
          <w:rFonts w:ascii="Arial" w:hAnsi="Arial" w:cs="Arial"/>
          <w:spacing w:val="-20"/>
          <w:sz w:val="32"/>
          <w:szCs w:val="32"/>
        </w:rPr>
        <w:t>O</w:t>
      </w:r>
      <w:r w:rsidRPr="00F371C3">
        <w:rPr>
          <w:rFonts w:ascii="Arial" w:hAnsi="Arial" w:cs="Arial"/>
        </w:rPr>
        <w:tab/>
        <w:t>Dining at Jordan Pond House Restaurant</w:t>
      </w:r>
    </w:p>
    <w:p w:rsidR="00472ADD" w:rsidRPr="00F371C3" w:rsidRDefault="00472ADD" w:rsidP="00B9368C">
      <w:pPr>
        <w:tabs>
          <w:tab w:val="left" w:pos="1080"/>
          <w:tab w:val="left" w:pos="1170"/>
          <w:tab w:val="left" w:pos="6120"/>
          <w:tab w:val="left" w:pos="6840"/>
          <w:tab w:val="left" w:pos="8460"/>
          <w:tab w:val="right" w:pos="8820"/>
        </w:tabs>
        <w:ind w:left="360" w:right="-180"/>
        <w:rPr>
          <w:rFonts w:ascii="Arial" w:hAnsi="Arial" w:cs="Arial"/>
        </w:rPr>
      </w:pPr>
      <w:r w:rsidRPr="00F371C3">
        <w:rPr>
          <w:rFonts w:ascii="Arial" w:hAnsi="Arial" w:cs="Arial"/>
          <w:spacing w:val="-20"/>
          <w:sz w:val="32"/>
          <w:szCs w:val="32"/>
        </w:rPr>
        <w:t>O</w:t>
      </w:r>
      <w:r w:rsidRPr="00F371C3">
        <w:rPr>
          <w:rFonts w:ascii="Arial" w:hAnsi="Arial" w:cs="Arial"/>
        </w:rPr>
        <w:tab/>
        <w:t xml:space="preserve">Camping at Seawall, Blackwoods, Isle au Haut, or Wildwoods Stables </w:t>
      </w:r>
    </w:p>
    <w:p w:rsidR="00472ADD" w:rsidRPr="00F371C3" w:rsidRDefault="00472ADD" w:rsidP="00B9368C">
      <w:pPr>
        <w:tabs>
          <w:tab w:val="left" w:pos="1080"/>
          <w:tab w:val="left" w:pos="6120"/>
          <w:tab w:val="left" w:pos="6840"/>
          <w:tab w:val="left" w:pos="8460"/>
          <w:tab w:val="right" w:pos="8820"/>
        </w:tabs>
        <w:spacing w:line="360" w:lineRule="auto"/>
        <w:ind w:left="360" w:right="-180"/>
        <w:rPr>
          <w:rFonts w:ascii="Arial" w:hAnsi="Arial" w:cs="Arial"/>
        </w:rPr>
      </w:pPr>
      <w:r w:rsidRPr="00F371C3">
        <w:rPr>
          <w:rFonts w:ascii="Arial" w:hAnsi="Arial" w:cs="Arial"/>
        </w:rPr>
        <w:tab/>
      </w:r>
      <w:r w:rsidRPr="00F371C3">
        <w:rPr>
          <w:rFonts w:ascii="Arial" w:hAnsi="Arial" w:cs="Arial"/>
        </w:rPr>
        <w:tab/>
        <w:t>Campgrounds</w:t>
      </w:r>
    </w:p>
    <w:p w:rsidR="00472ADD" w:rsidRPr="00F371C3" w:rsidRDefault="00472ADD" w:rsidP="00B9368C">
      <w:pPr>
        <w:tabs>
          <w:tab w:val="left" w:pos="1080"/>
          <w:tab w:val="left" w:pos="1170"/>
          <w:tab w:val="left" w:pos="1800"/>
          <w:tab w:val="left" w:pos="6120"/>
          <w:tab w:val="left" w:pos="6840"/>
          <w:tab w:val="left" w:pos="8460"/>
          <w:tab w:val="right" w:pos="9000"/>
        </w:tabs>
        <w:ind w:left="360" w:right="36"/>
        <w:rPr>
          <w:rFonts w:ascii="Arial" w:hAnsi="Arial" w:cs="Arial"/>
        </w:rPr>
      </w:pPr>
      <w:r w:rsidRPr="00F371C3">
        <w:rPr>
          <w:rFonts w:ascii="Arial" w:hAnsi="Arial" w:cs="Arial"/>
          <w:spacing w:val="-20"/>
          <w:sz w:val="32"/>
          <w:szCs w:val="32"/>
        </w:rPr>
        <w:t>O</w:t>
      </w:r>
      <w:r w:rsidRPr="00F371C3">
        <w:rPr>
          <w:rFonts w:ascii="Arial" w:hAnsi="Arial" w:cs="Arial"/>
        </w:rPr>
        <w:tab/>
        <w:t>Other (Please specify)</w:t>
      </w:r>
      <w:r w:rsidRPr="00F371C3">
        <w:rPr>
          <w:rFonts w:ascii="Arial" w:hAnsi="Arial" w:cs="Arial"/>
          <w:u w:val="single"/>
        </w:rPr>
        <w:tab/>
      </w:r>
      <w:r w:rsidRPr="00F371C3">
        <w:rPr>
          <w:rFonts w:ascii="Arial" w:hAnsi="Arial" w:cs="Arial"/>
          <w:u w:val="single"/>
        </w:rPr>
        <w:tab/>
      </w:r>
      <w:r w:rsidRPr="00F371C3">
        <w:rPr>
          <w:rFonts w:ascii="Arial" w:hAnsi="Arial" w:cs="Arial"/>
          <w:u w:val="single"/>
        </w:rPr>
        <w:tab/>
      </w:r>
    </w:p>
    <w:p w:rsidR="00472ADD" w:rsidRPr="00F371C3" w:rsidRDefault="00472ADD" w:rsidP="00B9368C">
      <w:pPr>
        <w:tabs>
          <w:tab w:val="left" w:pos="450"/>
          <w:tab w:val="left" w:pos="540"/>
          <w:tab w:val="left" w:pos="1080"/>
          <w:tab w:val="left" w:pos="1260"/>
          <w:tab w:val="left" w:pos="3780"/>
          <w:tab w:val="left" w:pos="5400"/>
          <w:tab w:val="left" w:pos="6120"/>
          <w:tab w:val="left" w:pos="6840"/>
          <w:tab w:val="left" w:pos="8460"/>
        </w:tabs>
        <w:ind w:left="360" w:right="-86"/>
        <w:rPr>
          <w:rFonts w:ascii="Arial" w:hAnsi="Arial" w:cs="Arial"/>
          <w:color w:val="FF0000"/>
        </w:rPr>
      </w:pPr>
    </w:p>
    <w:p w:rsidR="00472ADD" w:rsidRPr="00F371C3" w:rsidRDefault="00472ADD" w:rsidP="00F371C3">
      <w:pPr>
        <w:tabs>
          <w:tab w:val="left" w:pos="450"/>
          <w:tab w:val="left" w:pos="540"/>
          <w:tab w:val="left" w:pos="1260"/>
          <w:tab w:val="left" w:pos="3780"/>
          <w:tab w:val="left" w:pos="5400"/>
          <w:tab w:val="left" w:pos="6120"/>
          <w:tab w:val="left" w:pos="8460"/>
        </w:tabs>
        <w:ind w:right="-86"/>
        <w:rPr>
          <w:rFonts w:ascii="Arial" w:hAnsi="Arial" w:cs="Arial"/>
          <w:color w:val="FF0000"/>
        </w:rPr>
      </w:pPr>
    </w:p>
    <w:p w:rsidR="00472ADD" w:rsidRPr="00F371C3" w:rsidRDefault="00472ADD" w:rsidP="003044E5">
      <w:pPr>
        <w:tabs>
          <w:tab w:val="left" w:pos="720"/>
          <w:tab w:val="left" w:pos="1440"/>
          <w:tab w:val="left" w:pos="1800"/>
          <w:tab w:val="right" w:pos="4320"/>
          <w:tab w:val="right" w:pos="5040"/>
          <w:tab w:val="right" w:pos="8730"/>
        </w:tabs>
        <w:spacing w:line="240" w:lineRule="exact"/>
        <w:ind w:left="450" w:right="-144" w:hanging="450"/>
        <w:rPr>
          <w:rFonts w:ascii="Arial" w:hAnsi="Arial" w:cs="Arial"/>
        </w:rPr>
      </w:pPr>
      <w:r w:rsidRPr="00F371C3">
        <w:rPr>
          <w:rFonts w:ascii="Arial" w:hAnsi="Arial" w:cs="Arial"/>
        </w:rPr>
        <w:t>6.</w:t>
      </w:r>
      <w:r w:rsidRPr="00F371C3">
        <w:rPr>
          <w:rFonts w:ascii="Arial" w:hAnsi="Arial" w:cs="Arial"/>
        </w:rPr>
        <w:tab/>
        <w:t xml:space="preserve">Many businesses offer guided tours, instruction, or activities to help visitors enjoy Acadia National Park.  On this trip, which of these </w:t>
      </w:r>
      <w:r w:rsidRPr="00F371C3">
        <w:rPr>
          <w:rFonts w:ascii="Arial" w:hAnsi="Arial" w:cs="Arial"/>
          <w:b/>
          <w:bCs/>
        </w:rPr>
        <w:t>commercial</w:t>
      </w:r>
      <w:r w:rsidRPr="00F371C3">
        <w:rPr>
          <w:rFonts w:ascii="Arial" w:hAnsi="Arial" w:cs="Arial"/>
        </w:rPr>
        <w:t xml:space="preserve"> activities did you and your personal group pay a fee for while visiting Acadia National Park? Do not include businesses where you only rented equipment. Please mark (</w:t>
      </w:r>
      <w:r w:rsidRPr="00F371C3">
        <w:rPr>
          <w:rFonts w:ascii="Arial" w:hAnsi="Arial" w:cs="Arial"/>
          <w:position w:val="-8"/>
          <w:sz w:val="48"/>
          <w:szCs w:val="48"/>
        </w:rPr>
        <w:t>•</w:t>
      </w:r>
      <w:r w:rsidRPr="00F371C3">
        <w:rPr>
          <w:rFonts w:ascii="Arial" w:hAnsi="Arial" w:cs="Arial"/>
        </w:rPr>
        <w:t xml:space="preserve">) </w:t>
      </w:r>
      <w:r w:rsidRPr="00F371C3">
        <w:rPr>
          <w:rFonts w:ascii="Arial" w:hAnsi="Arial" w:cs="Arial"/>
          <w:b/>
          <w:bCs/>
        </w:rPr>
        <w:t>all</w:t>
      </w:r>
      <w:r w:rsidRPr="00F371C3">
        <w:rPr>
          <w:rFonts w:ascii="Arial" w:hAnsi="Arial" w:cs="Arial"/>
        </w:rPr>
        <w:t xml:space="preserve"> that apply.</w:t>
      </w:r>
    </w:p>
    <w:p w:rsidR="00472ADD" w:rsidRPr="00F371C3" w:rsidRDefault="00472ADD" w:rsidP="00B9368C">
      <w:pPr>
        <w:tabs>
          <w:tab w:val="left" w:pos="1080"/>
          <w:tab w:val="left" w:pos="1800"/>
          <w:tab w:val="left" w:pos="4680"/>
          <w:tab w:val="left" w:pos="5400"/>
          <w:tab w:val="right" w:pos="7920"/>
          <w:tab w:val="right" w:pos="8640"/>
        </w:tabs>
        <w:spacing w:before="120" w:after="100"/>
        <w:ind w:left="450"/>
        <w:rPr>
          <w:rFonts w:ascii="Arial" w:hAnsi="Arial" w:cs="Arial"/>
        </w:rPr>
      </w:pPr>
      <w:r w:rsidRPr="00F371C3">
        <w:rPr>
          <w:rFonts w:ascii="Arial" w:hAnsi="Arial" w:cs="Arial"/>
          <w:spacing w:val="-20"/>
          <w:sz w:val="32"/>
          <w:szCs w:val="32"/>
        </w:rPr>
        <w:t>O</w:t>
      </w:r>
      <w:r w:rsidRPr="00F371C3">
        <w:rPr>
          <w:rFonts w:ascii="Arial" w:hAnsi="Arial" w:cs="Arial"/>
        </w:rPr>
        <w:tab/>
        <w:t>Bicycling tour</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Nature walks</w:t>
      </w:r>
    </w:p>
    <w:p w:rsidR="00472ADD" w:rsidRPr="00F371C3" w:rsidRDefault="00472ADD" w:rsidP="00B9368C">
      <w:pPr>
        <w:tabs>
          <w:tab w:val="left" w:pos="1080"/>
          <w:tab w:val="left" w:pos="1800"/>
          <w:tab w:val="left" w:pos="4680"/>
          <w:tab w:val="left" w:pos="5400"/>
          <w:tab w:val="right" w:pos="7920"/>
          <w:tab w:val="right" w:pos="8640"/>
        </w:tabs>
        <w:spacing w:after="100"/>
        <w:ind w:left="450"/>
        <w:rPr>
          <w:rFonts w:ascii="Arial" w:hAnsi="Arial" w:cs="Arial"/>
        </w:rPr>
      </w:pPr>
      <w:r w:rsidRPr="00F371C3">
        <w:rPr>
          <w:rFonts w:ascii="Arial" w:hAnsi="Arial" w:cs="Arial"/>
          <w:spacing w:val="-20"/>
          <w:sz w:val="32"/>
          <w:szCs w:val="32"/>
        </w:rPr>
        <w:t>O</w:t>
      </w:r>
      <w:r w:rsidRPr="00F371C3">
        <w:rPr>
          <w:rFonts w:ascii="Arial" w:hAnsi="Arial" w:cs="Arial"/>
        </w:rPr>
        <w:tab/>
        <w:t>Hiking tour</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Rock climbing</w:t>
      </w:r>
    </w:p>
    <w:p w:rsidR="00472ADD" w:rsidRPr="00F371C3" w:rsidRDefault="00472ADD" w:rsidP="00B9368C">
      <w:pPr>
        <w:tabs>
          <w:tab w:val="left" w:pos="1080"/>
          <w:tab w:val="left" w:pos="4680"/>
          <w:tab w:val="left" w:pos="5400"/>
          <w:tab w:val="right" w:pos="8730"/>
        </w:tabs>
        <w:ind w:left="450" w:right="-187"/>
        <w:rPr>
          <w:rFonts w:ascii="Arial" w:hAnsi="Arial" w:cs="Arial"/>
        </w:rPr>
      </w:pPr>
      <w:r w:rsidRPr="00F371C3">
        <w:rPr>
          <w:rFonts w:ascii="Arial" w:hAnsi="Arial" w:cs="Arial"/>
          <w:spacing w:val="-20"/>
          <w:sz w:val="32"/>
          <w:szCs w:val="32"/>
        </w:rPr>
        <w:t>O</w:t>
      </w:r>
      <w:r w:rsidRPr="00F371C3">
        <w:rPr>
          <w:rFonts w:ascii="Arial" w:hAnsi="Arial" w:cs="Arial"/>
        </w:rPr>
        <w:tab/>
        <w:t>Sea kayaking tour</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 xml:space="preserve">Boat cruise (not ferry boat, mail boat, </w:t>
      </w:r>
    </w:p>
    <w:p w:rsidR="00472ADD" w:rsidRPr="00F371C3" w:rsidRDefault="00472ADD" w:rsidP="00B9368C">
      <w:pPr>
        <w:tabs>
          <w:tab w:val="left" w:pos="1080"/>
          <w:tab w:val="left" w:pos="4680"/>
          <w:tab w:val="left" w:pos="4860"/>
          <w:tab w:val="left" w:pos="5400"/>
          <w:tab w:val="right" w:pos="9180"/>
        </w:tabs>
        <w:ind w:left="450" w:right="-187"/>
        <w:rPr>
          <w:rFonts w:ascii="Arial" w:hAnsi="Arial" w:cs="Arial"/>
        </w:rPr>
      </w:pPr>
      <w:r w:rsidRPr="00F371C3">
        <w:rPr>
          <w:rFonts w:ascii="Arial" w:hAnsi="Arial" w:cs="Arial"/>
        </w:rPr>
        <w:tab/>
      </w:r>
      <w:r w:rsidRPr="00F371C3">
        <w:rPr>
          <w:rFonts w:ascii="Arial" w:hAnsi="Arial" w:cs="Arial"/>
        </w:rPr>
        <w:tab/>
      </w:r>
      <w:r w:rsidRPr="00F371C3">
        <w:rPr>
          <w:rFonts w:ascii="Arial" w:hAnsi="Arial" w:cs="Arial"/>
        </w:rPr>
        <w:tab/>
      </w:r>
      <w:r w:rsidRPr="00F371C3">
        <w:rPr>
          <w:rFonts w:ascii="Arial" w:hAnsi="Arial" w:cs="Arial"/>
        </w:rPr>
        <w:tab/>
      </w:r>
      <w:r w:rsidRPr="00F371C3">
        <w:rPr>
          <w:rFonts w:ascii="Arial" w:hAnsi="Arial" w:cs="Arial"/>
        </w:rPr>
        <w:tab/>
      </w:r>
      <w:r>
        <w:rPr>
          <w:rFonts w:ascii="Arial" w:hAnsi="Arial" w:cs="Arial"/>
        </w:rPr>
        <w:t xml:space="preserve"> </w:t>
      </w:r>
      <w:r w:rsidRPr="00F371C3">
        <w:rPr>
          <w:rFonts w:ascii="Arial" w:hAnsi="Arial" w:cs="Arial"/>
        </w:rPr>
        <w:t>or whale watch)</w:t>
      </w:r>
    </w:p>
    <w:p w:rsidR="00472ADD" w:rsidRPr="00F371C3" w:rsidRDefault="00472ADD" w:rsidP="00B9368C">
      <w:pPr>
        <w:tabs>
          <w:tab w:val="left" w:pos="1080"/>
          <w:tab w:val="right" w:pos="8640"/>
        </w:tabs>
        <w:spacing w:before="40" w:after="100"/>
        <w:ind w:left="450"/>
        <w:rPr>
          <w:rFonts w:ascii="Arial" w:hAnsi="Arial" w:cs="Arial"/>
        </w:rPr>
      </w:pPr>
      <w:r w:rsidRPr="00F371C3">
        <w:rPr>
          <w:rFonts w:ascii="Arial" w:hAnsi="Arial" w:cs="Arial"/>
          <w:spacing w:val="-20"/>
          <w:sz w:val="32"/>
          <w:szCs w:val="32"/>
        </w:rPr>
        <w:t>O</w:t>
      </w:r>
      <w:r w:rsidRPr="00F371C3">
        <w:rPr>
          <w:rFonts w:ascii="Arial" w:hAnsi="Arial" w:cs="Arial"/>
        </w:rPr>
        <w:tab/>
        <w:t>Concession bus tour (</w:t>
      </w:r>
      <w:r w:rsidRPr="00F371C3">
        <w:rPr>
          <w:rFonts w:ascii="Arial" w:hAnsi="Arial" w:cs="Arial"/>
          <w:i/>
          <w:iCs/>
        </w:rPr>
        <w:t>National Park Tours</w:t>
      </w:r>
      <w:r w:rsidRPr="00F371C3">
        <w:rPr>
          <w:rFonts w:ascii="Arial" w:hAnsi="Arial" w:cs="Arial"/>
        </w:rPr>
        <w:t xml:space="preserve"> or </w:t>
      </w:r>
      <w:r w:rsidRPr="00F371C3">
        <w:rPr>
          <w:rFonts w:ascii="Arial" w:hAnsi="Arial" w:cs="Arial"/>
          <w:i/>
          <w:iCs/>
        </w:rPr>
        <w:t>Oli’s Trolley</w:t>
      </w:r>
      <w:r w:rsidRPr="00F371C3">
        <w:rPr>
          <w:rFonts w:ascii="Arial" w:hAnsi="Arial" w:cs="Arial"/>
        </w:rPr>
        <w:t>)</w:t>
      </w:r>
    </w:p>
    <w:p w:rsidR="00472ADD" w:rsidRPr="00F371C3" w:rsidRDefault="00472ADD" w:rsidP="00B9368C">
      <w:pPr>
        <w:tabs>
          <w:tab w:val="left" w:pos="1080"/>
          <w:tab w:val="left" w:pos="1800"/>
          <w:tab w:val="right" w:pos="9000"/>
        </w:tabs>
        <w:spacing w:after="100"/>
        <w:ind w:left="450"/>
        <w:rPr>
          <w:rFonts w:ascii="Arial" w:hAnsi="Arial" w:cs="Arial"/>
        </w:rPr>
      </w:pPr>
      <w:r w:rsidRPr="00F371C3">
        <w:rPr>
          <w:rFonts w:ascii="Arial" w:hAnsi="Arial" w:cs="Arial"/>
          <w:spacing w:val="-20"/>
          <w:sz w:val="32"/>
          <w:szCs w:val="32"/>
        </w:rPr>
        <w:t>O</w:t>
      </w:r>
      <w:r w:rsidRPr="00F371C3">
        <w:rPr>
          <w:rFonts w:ascii="Arial" w:hAnsi="Arial" w:cs="Arial"/>
        </w:rPr>
        <w:tab/>
        <w:t>Other bus tour (Specify company)</w:t>
      </w:r>
      <w:r w:rsidRPr="00F371C3">
        <w:rPr>
          <w:rFonts w:ascii="Arial" w:hAnsi="Arial" w:cs="Arial"/>
          <w:u w:val="single"/>
        </w:rPr>
        <w:tab/>
      </w:r>
    </w:p>
    <w:p w:rsidR="00472ADD" w:rsidRPr="00F371C3" w:rsidRDefault="00472ADD" w:rsidP="00B9368C">
      <w:pPr>
        <w:tabs>
          <w:tab w:val="left" w:pos="1080"/>
          <w:tab w:val="left" w:pos="1800"/>
          <w:tab w:val="right" w:pos="9000"/>
        </w:tabs>
        <w:ind w:left="450"/>
        <w:rPr>
          <w:rFonts w:ascii="Arial" w:hAnsi="Arial" w:cs="Arial"/>
        </w:rPr>
      </w:pPr>
      <w:r w:rsidRPr="00F371C3">
        <w:rPr>
          <w:rFonts w:ascii="Arial" w:hAnsi="Arial" w:cs="Arial"/>
          <w:spacing w:val="-20"/>
          <w:sz w:val="32"/>
          <w:szCs w:val="32"/>
        </w:rPr>
        <w:t>O</w:t>
      </w:r>
      <w:r w:rsidRPr="00F371C3">
        <w:rPr>
          <w:rFonts w:ascii="Arial" w:hAnsi="Arial" w:cs="Arial"/>
        </w:rPr>
        <w:tab/>
        <w:t>Other (Please specify)</w:t>
      </w:r>
      <w:r w:rsidRPr="00F371C3">
        <w:rPr>
          <w:rFonts w:ascii="Arial" w:hAnsi="Arial" w:cs="Arial"/>
          <w:u w:val="single"/>
        </w:rPr>
        <w:tab/>
      </w:r>
    </w:p>
    <w:p w:rsidR="00472ADD" w:rsidRPr="00F371C3" w:rsidRDefault="00472ADD" w:rsidP="00A60240">
      <w:pPr>
        <w:tabs>
          <w:tab w:val="left" w:pos="360"/>
          <w:tab w:val="left" w:pos="900"/>
          <w:tab w:val="left" w:pos="1080"/>
          <w:tab w:val="left" w:pos="1800"/>
          <w:tab w:val="right" w:pos="8640"/>
        </w:tabs>
        <w:ind w:left="187"/>
        <w:rPr>
          <w:rFonts w:ascii="Arial" w:hAnsi="Arial" w:cs="Arial"/>
        </w:rPr>
      </w:pPr>
    </w:p>
    <w:p w:rsidR="00472ADD" w:rsidRPr="00F371C3" w:rsidRDefault="00472ADD" w:rsidP="00A60240">
      <w:pPr>
        <w:tabs>
          <w:tab w:val="left" w:pos="360"/>
          <w:tab w:val="left" w:pos="900"/>
          <w:tab w:val="left" w:pos="1080"/>
          <w:tab w:val="left" w:pos="1800"/>
          <w:tab w:val="right" w:pos="8640"/>
        </w:tabs>
        <w:ind w:left="187"/>
        <w:rPr>
          <w:rFonts w:ascii="Arial" w:hAnsi="Arial" w:cs="Arial"/>
        </w:rPr>
      </w:pPr>
    </w:p>
    <w:p w:rsidR="00472ADD" w:rsidRPr="00F371C3" w:rsidRDefault="00472ADD" w:rsidP="002B3222">
      <w:pPr>
        <w:pStyle w:val="BodyTextIndent3"/>
        <w:tabs>
          <w:tab w:val="clear" w:pos="810"/>
          <w:tab w:val="clear" w:pos="2700"/>
          <w:tab w:val="clear" w:pos="3420"/>
          <w:tab w:val="clear" w:pos="5040"/>
          <w:tab w:val="left" w:pos="450"/>
        </w:tabs>
        <w:ind w:left="720" w:hanging="720"/>
        <w:rPr>
          <w:rFonts w:ascii="Arial" w:hAnsi="Arial" w:cs="Arial"/>
        </w:rPr>
      </w:pPr>
      <w:r w:rsidRPr="00F371C3">
        <w:rPr>
          <w:rFonts w:ascii="Arial" w:hAnsi="Arial" w:cs="Arial"/>
        </w:rPr>
        <w:t>7.</w:t>
      </w:r>
      <w:r w:rsidRPr="00F371C3">
        <w:rPr>
          <w:rFonts w:ascii="Arial" w:hAnsi="Arial" w:cs="Arial"/>
        </w:rPr>
        <w:tab/>
        <w:t>a) During this visit, did aircraft affect your enjoyment of Acadia National Park?</w:t>
      </w:r>
    </w:p>
    <w:p w:rsidR="00472ADD" w:rsidRPr="00F371C3" w:rsidRDefault="00472ADD" w:rsidP="002B3222">
      <w:pPr>
        <w:tabs>
          <w:tab w:val="left" w:pos="1440"/>
          <w:tab w:val="left" w:pos="2880"/>
          <w:tab w:val="left" w:pos="3600"/>
          <w:tab w:val="left" w:pos="6480"/>
          <w:tab w:val="left" w:pos="7380"/>
          <w:tab w:val="left" w:pos="8100"/>
          <w:tab w:val="left" w:pos="8280"/>
        </w:tabs>
        <w:spacing w:before="120"/>
        <w:ind w:left="720" w:hanging="619"/>
        <w:rPr>
          <w:rFonts w:ascii="Arial" w:hAnsi="Arial" w:cs="Arial"/>
        </w:rPr>
      </w:pPr>
      <w:r w:rsidRPr="00F371C3">
        <w:rPr>
          <w:rFonts w:ascii="Arial" w:hAnsi="Arial" w:cs="Arial"/>
        </w:rPr>
        <w:tab/>
      </w:r>
      <w:r w:rsidRPr="00F371C3">
        <w:rPr>
          <w:rFonts w:ascii="Arial" w:hAnsi="Arial" w:cs="Arial"/>
          <w:spacing w:val="-20"/>
          <w:sz w:val="32"/>
          <w:szCs w:val="32"/>
        </w:rPr>
        <w:t>O</w:t>
      </w:r>
      <w:r w:rsidRPr="00F371C3">
        <w:rPr>
          <w:rFonts w:ascii="Arial" w:hAnsi="Arial" w:cs="Arial"/>
        </w:rPr>
        <w:tab/>
        <w:t>Yes</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No</w:t>
      </w:r>
      <w:r>
        <w:rPr>
          <w:rFonts w:ascii="Arial" w:hAnsi="Arial" w:cs="Arial"/>
        </w:rPr>
        <w:t xml:space="preserve">  </w:t>
      </w:r>
      <w:r w:rsidRPr="00F371C3">
        <w:rPr>
          <w:rFonts w:ascii="Arial" w:hAnsi="Arial" w:cs="Arial"/>
          <w:sz w:val="28"/>
          <w:szCs w:val="28"/>
        </w:rPr>
        <w:sym w:font="Wingdings" w:char="F0E8"/>
      </w:r>
      <w:r>
        <w:rPr>
          <w:rFonts w:ascii="Arial" w:hAnsi="Arial" w:cs="Arial"/>
          <w:sz w:val="28"/>
          <w:szCs w:val="28"/>
        </w:rPr>
        <w:t xml:space="preserve">  </w:t>
      </w:r>
      <w:r w:rsidRPr="00F371C3">
        <w:rPr>
          <w:rFonts w:ascii="Arial" w:hAnsi="Arial" w:cs="Arial"/>
          <w:b/>
          <w:bCs/>
        </w:rPr>
        <w:t>Go to Question 8</w:t>
      </w:r>
    </w:p>
    <w:p w:rsidR="00472ADD" w:rsidRPr="00F371C3" w:rsidRDefault="00472ADD" w:rsidP="002B3222">
      <w:pPr>
        <w:numPr>
          <w:ilvl w:val="12"/>
          <w:numId w:val="0"/>
        </w:numPr>
        <w:tabs>
          <w:tab w:val="left" w:pos="900"/>
        </w:tabs>
        <w:ind w:left="720" w:hanging="720"/>
        <w:rPr>
          <w:rFonts w:ascii="Arial" w:hAnsi="Arial" w:cs="Arial"/>
          <w:sz w:val="16"/>
          <w:szCs w:val="16"/>
        </w:rPr>
      </w:pPr>
    </w:p>
    <w:p w:rsidR="00472ADD" w:rsidRPr="00F371C3" w:rsidRDefault="00472ADD" w:rsidP="002B3222">
      <w:pPr>
        <w:tabs>
          <w:tab w:val="left" w:pos="720"/>
          <w:tab w:val="left" w:pos="1440"/>
          <w:tab w:val="left" w:pos="1800"/>
          <w:tab w:val="right" w:pos="9000"/>
        </w:tabs>
        <w:spacing w:line="240" w:lineRule="exact"/>
        <w:ind w:left="450" w:right="-86"/>
        <w:rPr>
          <w:rFonts w:ascii="Arial" w:hAnsi="Arial" w:cs="Arial"/>
        </w:rPr>
      </w:pPr>
      <w:r w:rsidRPr="00F371C3">
        <w:rPr>
          <w:rFonts w:ascii="Arial" w:hAnsi="Arial" w:cs="Arial"/>
        </w:rPr>
        <w:t>b) If YES, how?</w:t>
      </w:r>
      <w:r w:rsidRPr="00F371C3">
        <w:rPr>
          <w:rFonts w:ascii="Arial" w:hAnsi="Arial" w:cs="Arial"/>
          <w:u w:val="single"/>
        </w:rPr>
        <w:tab/>
      </w:r>
    </w:p>
    <w:p w:rsidR="00472ADD" w:rsidRDefault="00472ADD" w:rsidP="002B3222">
      <w:pPr>
        <w:rPr>
          <w:rFonts w:ascii="Arial" w:hAnsi="Arial" w:cs="Arial"/>
        </w:rPr>
      </w:pPr>
    </w:p>
    <w:p w:rsidR="00472ADD" w:rsidRPr="00F371C3" w:rsidRDefault="00472ADD">
      <w:pPr>
        <w:rPr>
          <w:rFonts w:ascii="Arial" w:hAnsi="Arial" w:cs="Arial"/>
        </w:rPr>
      </w:pPr>
      <w:r w:rsidRPr="00F371C3">
        <w:rPr>
          <w:rFonts w:ascii="Arial" w:hAnsi="Arial" w:cs="Arial"/>
        </w:rPr>
        <w:br w:type="page"/>
      </w:r>
    </w:p>
    <w:p w:rsidR="00472ADD" w:rsidRPr="00F371C3" w:rsidRDefault="00472ADD" w:rsidP="00354F62">
      <w:pPr>
        <w:tabs>
          <w:tab w:val="right" w:pos="8640"/>
        </w:tabs>
        <w:spacing w:line="240" w:lineRule="exact"/>
        <w:ind w:left="547" w:hanging="547"/>
        <w:rPr>
          <w:rFonts w:ascii="Arial" w:hAnsi="Arial" w:cs="Arial"/>
        </w:rPr>
      </w:pPr>
      <w:r w:rsidRPr="00F371C3">
        <w:rPr>
          <w:rFonts w:ascii="Arial" w:hAnsi="Arial" w:cs="Arial"/>
        </w:rPr>
        <w:t>8.</w:t>
      </w:r>
      <w:r w:rsidRPr="00F371C3">
        <w:rPr>
          <w:rFonts w:ascii="Arial" w:hAnsi="Arial" w:cs="Arial"/>
        </w:rPr>
        <w:tab/>
        <w:t>During this trip, which of these places in Acadia National Park did you and personal your group visit?  Use the map below to help you locate the places.  Please mark (</w:t>
      </w:r>
      <w:r w:rsidRPr="00F371C3">
        <w:rPr>
          <w:rFonts w:ascii="Arial" w:hAnsi="Arial" w:cs="Arial"/>
          <w:position w:val="-8"/>
          <w:sz w:val="48"/>
          <w:szCs w:val="48"/>
        </w:rPr>
        <w:t>•</w:t>
      </w:r>
      <w:r w:rsidRPr="00F371C3">
        <w:rPr>
          <w:rFonts w:ascii="Arial" w:hAnsi="Arial" w:cs="Arial"/>
        </w:rPr>
        <w:t xml:space="preserve">) </w:t>
      </w:r>
      <w:r w:rsidRPr="00F371C3">
        <w:rPr>
          <w:rFonts w:ascii="Arial" w:hAnsi="Arial" w:cs="Arial"/>
          <w:b/>
          <w:bCs/>
        </w:rPr>
        <w:t>all</w:t>
      </w:r>
      <w:r w:rsidRPr="00F371C3">
        <w:rPr>
          <w:rFonts w:ascii="Arial" w:hAnsi="Arial" w:cs="Arial"/>
        </w:rPr>
        <w:t xml:space="preserve"> that apply.</w:t>
      </w:r>
    </w:p>
    <w:p w:rsidR="00472ADD" w:rsidRPr="00F371C3" w:rsidRDefault="00472ADD" w:rsidP="00A948D0">
      <w:pPr>
        <w:tabs>
          <w:tab w:val="left" w:pos="720"/>
          <w:tab w:val="left" w:pos="5040"/>
          <w:tab w:val="left" w:pos="5760"/>
          <w:tab w:val="right" w:pos="8640"/>
        </w:tabs>
        <w:spacing w:before="120" w:after="120"/>
        <w:ind w:right="-540"/>
        <w:rPr>
          <w:rFonts w:ascii="Arial" w:hAnsi="Arial" w:cs="Arial"/>
        </w:rPr>
      </w:pPr>
      <w:r w:rsidRPr="00F371C3">
        <w:rPr>
          <w:rFonts w:ascii="Arial" w:hAnsi="Arial" w:cs="Arial"/>
          <w:spacing w:val="-20"/>
          <w:sz w:val="32"/>
          <w:szCs w:val="32"/>
        </w:rPr>
        <w:t>O</w:t>
      </w:r>
      <w:r w:rsidRPr="00F371C3">
        <w:rPr>
          <w:rFonts w:ascii="Arial" w:hAnsi="Arial" w:cs="Arial"/>
        </w:rPr>
        <w:tab/>
        <w:t>Sieur de Monts area (Wild Gardens, Nature Center, Abbe Museum)</w:t>
      </w:r>
    </w:p>
    <w:p w:rsidR="00472ADD" w:rsidRPr="00F371C3" w:rsidRDefault="00472ADD" w:rsidP="00A948D0">
      <w:pPr>
        <w:tabs>
          <w:tab w:val="left" w:pos="720"/>
          <w:tab w:val="left" w:pos="1800"/>
          <w:tab w:val="left" w:pos="5400"/>
          <w:tab w:val="left" w:pos="612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Sand Beach</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Thunder Hole</w:t>
      </w:r>
    </w:p>
    <w:p w:rsidR="00472ADD" w:rsidRPr="00F371C3" w:rsidRDefault="00472ADD" w:rsidP="00D27894">
      <w:pPr>
        <w:tabs>
          <w:tab w:val="left" w:pos="720"/>
          <w:tab w:val="left" w:pos="1260"/>
          <w:tab w:val="left" w:pos="1800"/>
          <w:tab w:val="left" w:pos="5400"/>
          <w:tab w:val="left" w:pos="612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Jordan Pond House and area</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Cadillac Mountain summit</w:t>
      </w:r>
    </w:p>
    <w:p w:rsidR="00472ADD" w:rsidRPr="00F371C3" w:rsidRDefault="00472ADD" w:rsidP="00D27894">
      <w:pPr>
        <w:tabs>
          <w:tab w:val="left" w:pos="720"/>
          <w:tab w:val="left" w:pos="1260"/>
          <w:tab w:val="left" w:pos="1800"/>
          <w:tab w:val="left" w:pos="5400"/>
          <w:tab w:val="left" w:pos="612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Bubble Rock</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Bubble Pond</w:t>
      </w:r>
    </w:p>
    <w:p w:rsidR="00472ADD" w:rsidRPr="00F371C3" w:rsidRDefault="00472ADD" w:rsidP="00D27894">
      <w:pPr>
        <w:tabs>
          <w:tab w:val="left" w:pos="720"/>
          <w:tab w:val="left" w:pos="1260"/>
          <w:tab w:val="left" w:pos="1800"/>
          <w:tab w:val="left" w:pos="5400"/>
          <w:tab w:val="left" w:pos="612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Eagle Lake parking area</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Sargent Drive</w:t>
      </w:r>
    </w:p>
    <w:p w:rsidR="00472ADD" w:rsidRPr="00F371C3" w:rsidRDefault="00472ADD" w:rsidP="00D27894">
      <w:pPr>
        <w:tabs>
          <w:tab w:val="left" w:pos="720"/>
          <w:tab w:val="left" w:pos="1260"/>
          <w:tab w:val="left" w:pos="1800"/>
          <w:tab w:val="left" w:pos="5400"/>
          <w:tab w:val="left" w:pos="612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Beech Mountain area</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Echo Lake Beach</w:t>
      </w:r>
    </w:p>
    <w:p w:rsidR="00472ADD" w:rsidRPr="00F371C3" w:rsidRDefault="00472ADD" w:rsidP="00D27894">
      <w:pPr>
        <w:tabs>
          <w:tab w:val="left" w:pos="720"/>
          <w:tab w:val="left" w:pos="1260"/>
          <w:tab w:val="left" w:pos="5400"/>
          <w:tab w:val="left" w:pos="6120"/>
          <w:tab w:val="right" w:pos="846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Acadia Mountain (Ledges) parking area</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Valley Cove area</w:t>
      </w:r>
    </w:p>
    <w:p w:rsidR="00472ADD" w:rsidRPr="00F371C3" w:rsidRDefault="00472ADD" w:rsidP="00D27894">
      <w:pPr>
        <w:tabs>
          <w:tab w:val="left" w:pos="720"/>
          <w:tab w:val="left" w:pos="1260"/>
          <w:tab w:val="left" w:pos="1800"/>
          <w:tab w:val="left" w:pos="5400"/>
          <w:tab w:val="left" w:pos="612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Bass Harbor Head Light Lighthouse</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Western Mountain Road</w:t>
      </w:r>
    </w:p>
    <w:p w:rsidR="00472ADD" w:rsidRPr="00F371C3" w:rsidRDefault="00472ADD" w:rsidP="00D27894">
      <w:pPr>
        <w:tabs>
          <w:tab w:val="left" w:pos="720"/>
          <w:tab w:val="left" w:pos="1800"/>
          <w:tab w:val="left" w:pos="5400"/>
          <w:tab w:val="left" w:pos="612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Pretty Marsh picnic area</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 xml:space="preserve">Schoodic Peninsula </w:t>
      </w:r>
    </w:p>
    <w:p w:rsidR="00472ADD" w:rsidRPr="00F371C3" w:rsidRDefault="00472ADD" w:rsidP="00D27894">
      <w:pPr>
        <w:tabs>
          <w:tab w:val="left" w:pos="720"/>
          <w:tab w:val="left" w:pos="1800"/>
          <w:tab w:val="left" w:pos="5400"/>
          <w:tab w:val="left" w:pos="6120"/>
        </w:tabs>
        <w:spacing w:after="120"/>
        <w:rPr>
          <w:rFonts w:ascii="Arial" w:hAnsi="Arial" w:cs="Arial"/>
        </w:rPr>
      </w:pPr>
      <w:r w:rsidRPr="00F371C3">
        <w:rPr>
          <w:rFonts w:ascii="Arial" w:hAnsi="Arial" w:cs="Arial"/>
          <w:spacing w:val="-20"/>
          <w:sz w:val="32"/>
          <w:szCs w:val="32"/>
        </w:rPr>
        <w:t>O</w:t>
      </w:r>
      <w:r w:rsidRPr="00F371C3">
        <w:rPr>
          <w:rFonts w:ascii="Arial" w:hAnsi="Arial" w:cs="Arial"/>
        </w:rPr>
        <w:tab/>
        <w:t>Baker Island</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Islesford Museum</w:t>
      </w:r>
    </w:p>
    <w:p w:rsidR="00472ADD" w:rsidRPr="00F371C3" w:rsidRDefault="00472ADD" w:rsidP="00D27894">
      <w:pPr>
        <w:tabs>
          <w:tab w:val="left" w:pos="720"/>
          <w:tab w:val="left" w:pos="1800"/>
          <w:tab w:val="left" w:pos="5400"/>
          <w:tab w:val="left" w:pos="6120"/>
        </w:tabs>
        <w:ind w:right="-187"/>
        <w:rPr>
          <w:rFonts w:ascii="Arial" w:hAnsi="Arial" w:cs="Arial"/>
        </w:rPr>
      </w:pPr>
      <w:r>
        <w:rPr>
          <w:noProof/>
        </w:rPr>
        <w:pict>
          <v:shape id="Picture 353" o:spid="_x0000_s1026" type="#_x0000_t75" style="position:absolute;margin-left:54pt;margin-top:9.5pt;width:364.4pt;height:405.6pt;z-index:-251657728;visibility:visible">
            <v:imagedata r:id="rId18" o:title=""/>
          </v:shape>
        </w:pict>
      </w:r>
      <w:r w:rsidRPr="00F371C3">
        <w:rPr>
          <w:rFonts w:ascii="Arial" w:hAnsi="Arial" w:cs="Arial"/>
          <w:spacing w:val="-20"/>
          <w:sz w:val="32"/>
          <w:szCs w:val="32"/>
        </w:rPr>
        <w:t>O</w:t>
      </w:r>
      <w:r w:rsidRPr="00F371C3">
        <w:rPr>
          <w:rFonts w:ascii="Arial" w:hAnsi="Arial" w:cs="Arial"/>
        </w:rPr>
        <w:tab/>
        <w:t>Isle au Haut</w:t>
      </w:r>
      <w:r w:rsidRPr="00F371C3">
        <w:rPr>
          <w:rFonts w:ascii="Arial" w:hAnsi="Arial" w:cs="Arial"/>
        </w:rPr>
        <w:tab/>
      </w:r>
      <w:r w:rsidRPr="00F371C3">
        <w:rPr>
          <w:rFonts w:ascii="Arial" w:hAnsi="Arial" w:cs="Arial"/>
          <w:spacing w:val="-20"/>
          <w:sz w:val="32"/>
          <w:szCs w:val="32"/>
        </w:rPr>
        <w:t>O</w:t>
      </w:r>
      <w:r w:rsidRPr="00F371C3">
        <w:rPr>
          <w:rFonts w:ascii="Arial" w:hAnsi="Arial" w:cs="Arial"/>
        </w:rPr>
        <w:tab/>
        <w:t xml:space="preserve">Seawall area </w:t>
      </w:r>
    </w:p>
    <w:p w:rsidR="00472ADD" w:rsidRPr="00810C3B" w:rsidRDefault="00472ADD" w:rsidP="00DF0AE7">
      <w:pPr>
        <w:pStyle w:val="Footer"/>
        <w:tabs>
          <w:tab w:val="clear" w:pos="4320"/>
          <w:tab w:val="left" w:pos="450"/>
          <w:tab w:val="left" w:pos="720"/>
        </w:tabs>
        <w:spacing w:line="240" w:lineRule="exact"/>
        <w:ind w:left="720" w:hanging="720"/>
        <w:jc w:val="both"/>
        <w:rPr>
          <w:rFonts w:cs="Times New Roman"/>
        </w:rPr>
      </w:pPr>
    </w:p>
    <w:p w:rsidR="00472ADD" w:rsidRDefault="00472ADD" w:rsidP="00DF0AE7">
      <w:pPr>
        <w:pStyle w:val="Footer"/>
        <w:tabs>
          <w:tab w:val="clear" w:pos="4320"/>
          <w:tab w:val="left" w:pos="450"/>
          <w:tab w:val="left" w:pos="720"/>
        </w:tabs>
        <w:spacing w:line="240" w:lineRule="exact"/>
        <w:ind w:left="720" w:hanging="720"/>
        <w:jc w:val="both"/>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Default="00472ADD" w:rsidP="00D27894">
      <w:pPr>
        <w:pStyle w:val="Footer"/>
        <w:tabs>
          <w:tab w:val="clear" w:pos="4320"/>
          <w:tab w:val="left" w:pos="450"/>
          <w:tab w:val="left" w:pos="720"/>
        </w:tabs>
        <w:spacing w:line="240" w:lineRule="exact"/>
        <w:rPr>
          <w:rFonts w:cs="Times New Roman"/>
        </w:rPr>
      </w:pPr>
    </w:p>
    <w:p w:rsidR="00472ADD" w:rsidRPr="00A948D0" w:rsidRDefault="00472ADD" w:rsidP="00A948D0">
      <w:pPr>
        <w:pStyle w:val="Footer"/>
        <w:tabs>
          <w:tab w:val="clear" w:pos="4320"/>
          <w:tab w:val="left" w:pos="450"/>
          <w:tab w:val="left" w:pos="720"/>
        </w:tabs>
        <w:spacing w:line="240" w:lineRule="exact"/>
        <w:rPr>
          <w:rFonts w:ascii="Arial" w:hAnsi="Arial" w:cs="Arial"/>
          <w:color w:val="FF0000"/>
        </w:rPr>
      </w:pPr>
      <w:r>
        <w:rPr>
          <w:rFonts w:ascii="Arial" w:hAnsi="Arial" w:cs="Arial"/>
        </w:rPr>
        <w:br w:type="page"/>
      </w:r>
    </w:p>
    <w:p w:rsidR="00472ADD" w:rsidRPr="00F7355D" w:rsidRDefault="00472ADD" w:rsidP="003044E5">
      <w:pPr>
        <w:tabs>
          <w:tab w:val="left" w:pos="450"/>
          <w:tab w:val="right" w:pos="8820"/>
          <w:tab w:val="left" w:pos="9000"/>
        </w:tabs>
        <w:spacing w:line="240" w:lineRule="exact"/>
        <w:ind w:left="720" w:right="-144" w:hanging="720"/>
        <w:rPr>
          <w:rFonts w:ascii="Arial" w:hAnsi="Arial" w:cs="Arial"/>
        </w:rPr>
      </w:pPr>
      <w:r>
        <w:rPr>
          <w:rFonts w:ascii="Arial" w:hAnsi="Arial" w:cs="Arial"/>
        </w:rPr>
        <w:t>9</w:t>
      </w:r>
      <w:r w:rsidRPr="00F10725">
        <w:rPr>
          <w:rFonts w:ascii="Arial" w:hAnsi="Arial" w:cs="Arial"/>
        </w:rPr>
        <w:t>.</w:t>
      </w:r>
      <w:r w:rsidRPr="00F10725">
        <w:rPr>
          <w:rFonts w:ascii="Arial" w:hAnsi="Arial" w:cs="Arial"/>
        </w:rPr>
        <w:tab/>
        <w:t>a)</w:t>
      </w:r>
      <w:r w:rsidRPr="00F10725">
        <w:rPr>
          <w:rFonts w:ascii="Arial" w:hAnsi="Arial" w:cs="Arial"/>
        </w:rPr>
        <w:tab/>
      </w:r>
      <w:r w:rsidRPr="00F10725">
        <w:rPr>
          <w:rFonts w:ascii="Arial" w:hAnsi="Arial" w:cs="Arial"/>
          <w:b/>
          <w:bCs/>
        </w:rPr>
        <w:t>Prior to this visit</w:t>
      </w:r>
      <w:r w:rsidRPr="00F10725">
        <w:rPr>
          <w:rFonts w:ascii="Arial" w:hAnsi="Arial" w:cs="Arial"/>
        </w:rPr>
        <w:t xml:space="preserve">, were you and your </w:t>
      </w:r>
      <w:r>
        <w:rPr>
          <w:rFonts w:ascii="Arial" w:hAnsi="Arial" w:cs="Arial"/>
        </w:rPr>
        <w:t xml:space="preserve">personal </w:t>
      </w:r>
      <w:r w:rsidRPr="00F10725">
        <w:rPr>
          <w:rFonts w:ascii="Arial" w:hAnsi="Arial" w:cs="Arial"/>
        </w:rPr>
        <w:t xml:space="preserve">group aware of the following rules/ regulations at Acadia National Park? </w:t>
      </w:r>
      <w:r w:rsidRPr="00D92BF9">
        <w:rPr>
          <w:rFonts w:ascii="Arial" w:hAnsi="Arial" w:cs="Arial"/>
        </w:rPr>
        <w:t xml:space="preserve">Please mark </w:t>
      </w:r>
      <w:r>
        <w:rPr>
          <w:rFonts w:ascii="Arial" w:hAnsi="Arial" w:cs="Arial"/>
        </w:rPr>
        <w:t>(</w:t>
      </w:r>
      <w:r w:rsidRPr="00EA265B">
        <w:rPr>
          <w:rFonts w:ascii="Arial" w:hAnsi="Arial" w:cs="Arial"/>
          <w:position w:val="-8"/>
          <w:sz w:val="48"/>
          <w:szCs w:val="48"/>
        </w:rPr>
        <w:t>•</w:t>
      </w:r>
      <w:r>
        <w:rPr>
          <w:rFonts w:ascii="Arial" w:hAnsi="Arial" w:cs="Arial"/>
        </w:rPr>
        <w:t xml:space="preserve">) </w:t>
      </w:r>
      <w:r w:rsidRPr="00D92BF9">
        <w:rPr>
          <w:rFonts w:ascii="Arial" w:hAnsi="Arial" w:cs="Arial"/>
          <w:b/>
          <w:bCs/>
        </w:rPr>
        <w:t>one</w:t>
      </w:r>
      <w:r>
        <w:rPr>
          <w:rFonts w:ascii="Arial" w:hAnsi="Arial" w:cs="Arial"/>
          <w:b/>
          <w:bCs/>
        </w:rPr>
        <w:t xml:space="preserve"> </w:t>
      </w:r>
      <w:r w:rsidRPr="00F10725">
        <w:rPr>
          <w:rFonts w:ascii="Arial" w:hAnsi="Arial" w:cs="Arial"/>
        </w:rPr>
        <w:t xml:space="preserve">answer for each </w:t>
      </w:r>
      <w:r w:rsidRPr="00F7355D">
        <w:rPr>
          <w:rFonts w:ascii="Arial" w:hAnsi="Arial" w:cs="Arial"/>
        </w:rPr>
        <w:t>item in column (a).</w:t>
      </w:r>
    </w:p>
    <w:p w:rsidR="00472ADD" w:rsidRPr="00AE0B97" w:rsidRDefault="00472ADD" w:rsidP="003044E5">
      <w:pPr>
        <w:tabs>
          <w:tab w:val="left" w:pos="360"/>
          <w:tab w:val="left" w:pos="450"/>
          <w:tab w:val="right" w:pos="8820"/>
        </w:tabs>
        <w:ind w:left="630" w:right="792" w:hanging="630"/>
        <w:rPr>
          <w:rFonts w:ascii="Arial" w:hAnsi="Arial" w:cs="Arial"/>
          <w:sz w:val="16"/>
          <w:szCs w:val="16"/>
        </w:rPr>
      </w:pPr>
    </w:p>
    <w:p w:rsidR="00472ADD" w:rsidRPr="00F10725" w:rsidRDefault="00472ADD" w:rsidP="003044E5">
      <w:pPr>
        <w:tabs>
          <w:tab w:val="left" w:pos="450"/>
          <w:tab w:val="right" w:pos="8820"/>
          <w:tab w:val="left" w:pos="9000"/>
        </w:tabs>
        <w:spacing w:line="240" w:lineRule="exact"/>
        <w:ind w:left="720" w:right="-144" w:hanging="720"/>
        <w:rPr>
          <w:rFonts w:ascii="Arial" w:hAnsi="Arial" w:cs="Arial"/>
        </w:rPr>
      </w:pPr>
      <w:r>
        <w:rPr>
          <w:rFonts w:ascii="Arial" w:hAnsi="Arial" w:cs="Arial"/>
        </w:rPr>
        <w:tab/>
        <w:t>b)</w:t>
      </w:r>
      <w:r>
        <w:rPr>
          <w:rFonts w:ascii="Arial" w:hAnsi="Arial" w:cs="Arial"/>
        </w:rPr>
        <w:tab/>
        <w:t>On this visit, d</w:t>
      </w:r>
      <w:r w:rsidRPr="00F10725">
        <w:rPr>
          <w:rFonts w:ascii="Arial" w:hAnsi="Arial" w:cs="Arial"/>
        </w:rPr>
        <w:t xml:space="preserve">id you and your </w:t>
      </w:r>
      <w:r>
        <w:rPr>
          <w:rFonts w:ascii="Arial" w:hAnsi="Arial" w:cs="Arial"/>
        </w:rPr>
        <w:t xml:space="preserve">personal </w:t>
      </w:r>
      <w:r w:rsidRPr="00F10725">
        <w:rPr>
          <w:rFonts w:ascii="Arial" w:hAnsi="Arial" w:cs="Arial"/>
        </w:rPr>
        <w:t xml:space="preserve">group learn (via publications, signs, talking to park staff, etc.) about these rules/regulations </w:t>
      </w:r>
      <w:r w:rsidRPr="00F10725">
        <w:rPr>
          <w:rFonts w:ascii="Arial" w:hAnsi="Arial" w:cs="Arial"/>
          <w:b/>
          <w:bCs/>
        </w:rPr>
        <w:t>during</w:t>
      </w:r>
      <w:r>
        <w:rPr>
          <w:rFonts w:ascii="Arial" w:hAnsi="Arial" w:cs="Arial"/>
          <w:b/>
          <w:bCs/>
        </w:rPr>
        <w:t xml:space="preserve"> </w:t>
      </w:r>
      <w:r w:rsidRPr="00F10725">
        <w:rPr>
          <w:rFonts w:ascii="Arial" w:hAnsi="Arial" w:cs="Arial"/>
          <w:b/>
          <w:bCs/>
        </w:rPr>
        <w:t>this visit</w:t>
      </w:r>
      <w:r w:rsidRPr="00F10725">
        <w:rPr>
          <w:rFonts w:ascii="Arial" w:hAnsi="Arial" w:cs="Arial"/>
        </w:rPr>
        <w:t xml:space="preserve"> to Acadia National Park? </w:t>
      </w:r>
      <w:r w:rsidRPr="00D92BF9">
        <w:rPr>
          <w:rFonts w:ascii="Arial" w:hAnsi="Arial" w:cs="Arial"/>
        </w:rPr>
        <w:t xml:space="preserve">Please mark </w:t>
      </w:r>
      <w:r>
        <w:rPr>
          <w:rFonts w:ascii="Arial" w:hAnsi="Arial" w:cs="Arial"/>
        </w:rPr>
        <w:t>(</w:t>
      </w:r>
      <w:r w:rsidRPr="00EA265B">
        <w:rPr>
          <w:rFonts w:ascii="Arial" w:hAnsi="Arial" w:cs="Arial"/>
          <w:position w:val="-8"/>
          <w:sz w:val="48"/>
          <w:szCs w:val="48"/>
        </w:rPr>
        <w:t>•</w:t>
      </w:r>
      <w:r>
        <w:rPr>
          <w:rFonts w:ascii="Arial" w:hAnsi="Arial" w:cs="Arial"/>
        </w:rPr>
        <w:t xml:space="preserve">) </w:t>
      </w:r>
      <w:r w:rsidRPr="00D92BF9">
        <w:rPr>
          <w:rFonts w:ascii="Arial" w:hAnsi="Arial" w:cs="Arial"/>
          <w:b/>
          <w:bCs/>
        </w:rPr>
        <w:t>one</w:t>
      </w:r>
      <w:r>
        <w:rPr>
          <w:rFonts w:ascii="Arial" w:hAnsi="Arial" w:cs="Arial"/>
          <w:b/>
          <w:bCs/>
        </w:rPr>
        <w:t xml:space="preserve"> </w:t>
      </w:r>
      <w:r w:rsidRPr="00F10725">
        <w:rPr>
          <w:rFonts w:ascii="Arial" w:hAnsi="Arial" w:cs="Arial"/>
        </w:rPr>
        <w:t>answer for each item in column (b).</w:t>
      </w:r>
    </w:p>
    <w:p w:rsidR="00472ADD" w:rsidRPr="00256A95" w:rsidRDefault="00472ADD" w:rsidP="00A60240">
      <w:pPr>
        <w:tabs>
          <w:tab w:val="left" w:pos="360"/>
          <w:tab w:val="right" w:pos="8820"/>
          <w:tab w:val="left" w:pos="9000"/>
        </w:tabs>
        <w:spacing w:line="240" w:lineRule="exact"/>
        <w:ind w:left="634" w:right="-144" w:hanging="634"/>
        <w:rPr>
          <w:rFonts w:ascii="Arial" w:hAnsi="Arial" w:cs="Arial"/>
          <w:sz w:val="16"/>
          <w:szCs w:val="16"/>
        </w:rPr>
      </w:pPr>
    </w:p>
    <w:tbl>
      <w:tblPr>
        <w:tblW w:w="9108" w:type="dxa"/>
        <w:tblInd w:w="379" w:type="dxa"/>
        <w:tblBorders>
          <w:insideH w:val="single" w:sz="4" w:space="0" w:color="auto"/>
        </w:tblBorders>
        <w:tblLayout w:type="fixed"/>
        <w:tblLook w:val="00BF"/>
      </w:tblPr>
      <w:tblGrid>
        <w:gridCol w:w="828"/>
        <w:gridCol w:w="1044"/>
        <w:gridCol w:w="5400"/>
        <w:gridCol w:w="936"/>
        <w:gridCol w:w="900"/>
      </w:tblGrid>
      <w:tr w:rsidR="00472ADD" w:rsidRPr="00D21A0C">
        <w:tc>
          <w:tcPr>
            <w:tcW w:w="1872" w:type="dxa"/>
            <w:gridSpan w:val="2"/>
            <w:tcBorders>
              <w:top w:val="nil"/>
              <w:bottom w:val="nil"/>
            </w:tcBorders>
            <w:vAlign w:val="bottom"/>
          </w:tcPr>
          <w:p w:rsidR="00472ADD" w:rsidRPr="00D21A0C" w:rsidRDefault="00472ADD" w:rsidP="001F4AAC">
            <w:pPr>
              <w:tabs>
                <w:tab w:val="left" w:pos="360"/>
                <w:tab w:val="right" w:pos="8820"/>
              </w:tabs>
              <w:ind w:left="-90" w:right="-108"/>
              <w:jc w:val="center"/>
              <w:rPr>
                <w:rFonts w:ascii="Arial" w:hAnsi="Arial" w:cs="Arial"/>
                <w:b/>
                <w:bCs/>
              </w:rPr>
            </w:pPr>
            <w:r w:rsidRPr="00D21A0C">
              <w:rPr>
                <w:rFonts w:ascii="Arial" w:hAnsi="Arial" w:cs="Arial"/>
                <w:b/>
                <w:bCs/>
              </w:rPr>
              <w:t>a) Aware?</w:t>
            </w:r>
          </w:p>
        </w:tc>
        <w:tc>
          <w:tcPr>
            <w:tcW w:w="5400" w:type="dxa"/>
            <w:vMerge w:val="restart"/>
            <w:vAlign w:val="bottom"/>
          </w:tcPr>
          <w:p w:rsidR="00472ADD" w:rsidRPr="00D21A0C" w:rsidRDefault="00472ADD" w:rsidP="001F4AAC">
            <w:pPr>
              <w:tabs>
                <w:tab w:val="left" w:pos="360"/>
                <w:tab w:val="right" w:pos="8820"/>
              </w:tabs>
              <w:ind w:right="792"/>
              <w:jc w:val="center"/>
              <w:rPr>
                <w:rFonts w:ascii="Arial" w:hAnsi="Arial" w:cs="Arial"/>
                <w:b/>
                <w:bCs/>
              </w:rPr>
            </w:pPr>
            <w:r w:rsidRPr="00D21A0C">
              <w:rPr>
                <w:rFonts w:ascii="Arial" w:hAnsi="Arial" w:cs="Arial"/>
                <w:b/>
                <w:bCs/>
              </w:rPr>
              <w:t>Rules/regulations</w:t>
            </w:r>
          </w:p>
        </w:tc>
        <w:tc>
          <w:tcPr>
            <w:tcW w:w="1836" w:type="dxa"/>
            <w:gridSpan w:val="2"/>
            <w:tcBorders>
              <w:top w:val="nil"/>
              <w:bottom w:val="nil"/>
            </w:tcBorders>
            <w:vAlign w:val="bottom"/>
          </w:tcPr>
          <w:p w:rsidR="00472ADD" w:rsidRPr="00D21A0C" w:rsidRDefault="00472ADD" w:rsidP="001F4AAC">
            <w:pPr>
              <w:tabs>
                <w:tab w:val="left" w:pos="360"/>
                <w:tab w:val="right" w:pos="8820"/>
              </w:tabs>
              <w:ind w:right="72"/>
              <w:jc w:val="center"/>
              <w:rPr>
                <w:rFonts w:ascii="Arial" w:hAnsi="Arial" w:cs="Arial"/>
                <w:b/>
                <w:bCs/>
              </w:rPr>
            </w:pPr>
            <w:r w:rsidRPr="00D21A0C">
              <w:rPr>
                <w:rFonts w:ascii="Arial" w:hAnsi="Arial" w:cs="Arial"/>
                <w:b/>
                <w:bCs/>
              </w:rPr>
              <w:t>b) Learned during visit?</w:t>
            </w:r>
          </w:p>
        </w:tc>
      </w:tr>
      <w:tr w:rsidR="00472ADD" w:rsidRPr="00D21A0C">
        <w:trPr>
          <w:trHeight w:val="332"/>
        </w:trPr>
        <w:tc>
          <w:tcPr>
            <w:tcW w:w="828" w:type="dxa"/>
            <w:tcBorders>
              <w:top w:val="nil"/>
            </w:tcBorders>
            <w:vAlign w:val="center"/>
          </w:tcPr>
          <w:p w:rsidR="00472ADD" w:rsidRPr="00D21A0C" w:rsidRDefault="00472ADD" w:rsidP="001F4AAC">
            <w:pPr>
              <w:tabs>
                <w:tab w:val="left" w:pos="1260"/>
                <w:tab w:val="right" w:pos="8820"/>
              </w:tabs>
              <w:jc w:val="center"/>
              <w:rPr>
                <w:rFonts w:ascii="Arial" w:hAnsi="Arial" w:cs="Arial"/>
              </w:rPr>
            </w:pPr>
            <w:r w:rsidRPr="00D21A0C">
              <w:rPr>
                <w:rFonts w:ascii="Arial" w:hAnsi="Arial" w:cs="Arial"/>
              </w:rPr>
              <w:t>Yes</w:t>
            </w:r>
          </w:p>
        </w:tc>
        <w:tc>
          <w:tcPr>
            <w:tcW w:w="1044" w:type="dxa"/>
            <w:tcBorders>
              <w:top w:val="nil"/>
            </w:tcBorders>
            <w:vAlign w:val="center"/>
          </w:tcPr>
          <w:p w:rsidR="00472ADD" w:rsidRPr="00D21A0C" w:rsidRDefault="00472ADD" w:rsidP="001F4AAC">
            <w:pPr>
              <w:tabs>
                <w:tab w:val="left" w:pos="360"/>
                <w:tab w:val="right" w:pos="8820"/>
              </w:tabs>
              <w:ind w:right="-96"/>
              <w:jc w:val="center"/>
              <w:rPr>
                <w:rFonts w:ascii="Arial" w:hAnsi="Arial" w:cs="Arial"/>
              </w:rPr>
            </w:pPr>
            <w:r w:rsidRPr="00D21A0C">
              <w:rPr>
                <w:rFonts w:ascii="Arial" w:hAnsi="Arial" w:cs="Arial"/>
              </w:rPr>
              <w:t>No</w:t>
            </w:r>
          </w:p>
        </w:tc>
        <w:tc>
          <w:tcPr>
            <w:tcW w:w="5400" w:type="dxa"/>
            <w:vMerge/>
          </w:tcPr>
          <w:p w:rsidR="00472ADD" w:rsidRPr="00D21A0C" w:rsidRDefault="00472ADD" w:rsidP="001F4AAC">
            <w:pPr>
              <w:tabs>
                <w:tab w:val="left" w:pos="252"/>
                <w:tab w:val="right" w:pos="8820"/>
              </w:tabs>
              <w:spacing w:before="40"/>
              <w:ind w:left="162" w:right="-108"/>
              <w:rPr>
                <w:rFonts w:ascii="Arial" w:hAnsi="Arial" w:cs="Arial"/>
              </w:rPr>
            </w:pPr>
          </w:p>
        </w:tc>
        <w:tc>
          <w:tcPr>
            <w:tcW w:w="936" w:type="dxa"/>
            <w:tcBorders>
              <w:top w:val="nil"/>
            </w:tcBorders>
            <w:vAlign w:val="center"/>
          </w:tcPr>
          <w:p w:rsidR="00472ADD" w:rsidRPr="00D21A0C" w:rsidRDefault="00472ADD" w:rsidP="001F4AAC">
            <w:pPr>
              <w:tabs>
                <w:tab w:val="left" w:pos="1260"/>
                <w:tab w:val="right" w:pos="8820"/>
              </w:tabs>
              <w:jc w:val="center"/>
              <w:rPr>
                <w:rFonts w:ascii="Arial" w:hAnsi="Arial" w:cs="Arial"/>
              </w:rPr>
            </w:pPr>
            <w:r w:rsidRPr="00D21A0C">
              <w:rPr>
                <w:rFonts w:ascii="Arial" w:hAnsi="Arial" w:cs="Arial"/>
              </w:rPr>
              <w:t>Yes</w:t>
            </w:r>
          </w:p>
        </w:tc>
        <w:tc>
          <w:tcPr>
            <w:tcW w:w="900" w:type="dxa"/>
            <w:tcBorders>
              <w:top w:val="nil"/>
            </w:tcBorders>
            <w:vAlign w:val="center"/>
          </w:tcPr>
          <w:p w:rsidR="00472ADD" w:rsidRPr="00D21A0C" w:rsidRDefault="00472ADD" w:rsidP="001F4AAC">
            <w:pPr>
              <w:tabs>
                <w:tab w:val="left" w:pos="360"/>
                <w:tab w:val="right" w:pos="8820"/>
              </w:tabs>
              <w:ind w:right="-96"/>
              <w:jc w:val="center"/>
              <w:rPr>
                <w:rFonts w:ascii="Arial" w:hAnsi="Arial" w:cs="Arial"/>
              </w:rPr>
            </w:pPr>
            <w:r w:rsidRPr="00D21A0C">
              <w:rPr>
                <w:rFonts w:ascii="Arial" w:hAnsi="Arial" w:cs="Arial"/>
              </w:rPr>
              <w:t>No</w:t>
            </w:r>
          </w:p>
        </w:tc>
      </w:tr>
      <w:tr w:rsidR="00472ADD" w:rsidRPr="00D21A0C">
        <w:trPr>
          <w:trHeight w:val="665"/>
        </w:trPr>
        <w:tc>
          <w:tcPr>
            <w:tcW w:w="828" w:type="dxa"/>
            <w:vAlign w:val="center"/>
          </w:tcPr>
          <w:p w:rsidR="00472ADD" w:rsidRPr="00D21A0C" w:rsidRDefault="00472ADD" w:rsidP="00D023BF">
            <w:pPr>
              <w:tabs>
                <w:tab w:val="left" w:pos="1260"/>
                <w:tab w:val="right" w:pos="8820"/>
              </w:tabs>
              <w:spacing w:before="120"/>
              <w:jc w:val="center"/>
              <w:rPr>
                <w:rFonts w:ascii="Arial" w:hAnsi="Arial" w:cs="Arial"/>
                <w:sz w:val="32"/>
                <w:szCs w:val="32"/>
              </w:rPr>
            </w:pPr>
            <w:r w:rsidRPr="00D21A0C">
              <w:rPr>
                <w:rFonts w:ascii="Arial" w:hAnsi="Arial" w:cs="Arial"/>
                <w:sz w:val="32"/>
                <w:szCs w:val="32"/>
              </w:rPr>
              <w:t>O</w:t>
            </w:r>
          </w:p>
        </w:tc>
        <w:tc>
          <w:tcPr>
            <w:tcW w:w="1044" w:type="dxa"/>
            <w:vAlign w:val="center"/>
          </w:tcPr>
          <w:p w:rsidR="00472ADD" w:rsidRPr="00D21A0C" w:rsidRDefault="00472ADD" w:rsidP="00D023BF">
            <w:pPr>
              <w:tabs>
                <w:tab w:val="left" w:pos="360"/>
                <w:tab w:val="right" w:pos="8820"/>
              </w:tabs>
              <w:spacing w:before="120"/>
              <w:ind w:right="-96"/>
              <w:jc w:val="center"/>
              <w:rPr>
                <w:rFonts w:ascii="Arial" w:hAnsi="Arial" w:cs="Arial"/>
                <w:sz w:val="32"/>
                <w:szCs w:val="32"/>
              </w:rPr>
            </w:pPr>
            <w:r w:rsidRPr="00D21A0C">
              <w:rPr>
                <w:rFonts w:ascii="Arial" w:hAnsi="Arial" w:cs="Arial"/>
                <w:sz w:val="32"/>
                <w:szCs w:val="32"/>
              </w:rPr>
              <w:t>O</w:t>
            </w:r>
          </w:p>
        </w:tc>
        <w:tc>
          <w:tcPr>
            <w:tcW w:w="5400" w:type="dxa"/>
            <w:vAlign w:val="center"/>
          </w:tcPr>
          <w:p w:rsidR="00472ADD" w:rsidRPr="00D21A0C" w:rsidRDefault="00472ADD" w:rsidP="00D023BF">
            <w:pPr>
              <w:tabs>
                <w:tab w:val="left" w:pos="108"/>
                <w:tab w:val="right" w:pos="8820"/>
              </w:tabs>
              <w:spacing w:before="120"/>
              <w:ind w:left="14" w:right="-58"/>
              <w:rPr>
                <w:rFonts w:ascii="Arial" w:hAnsi="Arial" w:cs="Arial"/>
                <w:strike/>
              </w:rPr>
            </w:pPr>
            <w:r w:rsidRPr="00D21A0C">
              <w:rPr>
                <w:rFonts w:ascii="Arial" w:hAnsi="Arial" w:cs="Arial"/>
              </w:rPr>
              <w:t>Pets are allowed in the park on a leash six feet or less in length</w:t>
            </w:r>
            <w:r>
              <w:rPr>
                <w:rFonts w:ascii="Arial" w:hAnsi="Arial" w:cs="Arial"/>
              </w:rPr>
              <w:t>,</w:t>
            </w:r>
            <w:r w:rsidRPr="00D21A0C">
              <w:rPr>
                <w:rFonts w:ascii="Arial" w:hAnsi="Arial" w:cs="Arial"/>
              </w:rPr>
              <w:t xml:space="preserve"> but are prohibited from hiking trails with ladders.</w:t>
            </w:r>
          </w:p>
        </w:tc>
        <w:tc>
          <w:tcPr>
            <w:tcW w:w="936" w:type="dxa"/>
            <w:vAlign w:val="center"/>
          </w:tcPr>
          <w:p w:rsidR="00472ADD" w:rsidRPr="00D21A0C" w:rsidRDefault="00472ADD" w:rsidP="00D023BF">
            <w:pPr>
              <w:tabs>
                <w:tab w:val="left" w:pos="1260"/>
                <w:tab w:val="right" w:pos="8820"/>
              </w:tabs>
              <w:spacing w:before="120"/>
              <w:jc w:val="center"/>
              <w:rPr>
                <w:rFonts w:ascii="Arial" w:hAnsi="Arial" w:cs="Arial"/>
                <w:sz w:val="32"/>
                <w:szCs w:val="32"/>
              </w:rPr>
            </w:pPr>
            <w:r w:rsidRPr="00D21A0C">
              <w:rPr>
                <w:rFonts w:ascii="Arial" w:hAnsi="Arial" w:cs="Arial"/>
                <w:sz w:val="32"/>
                <w:szCs w:val="32"/>
              </w:rPr>
              <w:t>O</w:t>
            </w:r>
          </w:p>
        </w:tc>
        <w:tc>
          <w:tcPr>
            <w:tcW w:w="900" w:type="dxa"/>
            <w:vAlign w:val="center"/>
          </w:tcPr>
          <w:p w:rsidR="00472ADD" w:rsidRPr="00D21A0C" w:rsidRDefault="00472ADD" w:rsidP="00D023BF">
            <w:pPr>
              <w:tabs>
                <w:tab w:val="left" w:pos="360"/>
                <w:tab w:val="right" w:pos="8820"/>
              </w:tabs>
              <w:spacing w:before="120"/>
              <w:ind w:right="-96"/>
              <w:jc w:val="center"/>
              <w:rPr>
                <w:rFonts w:ascii="Arial" w:hAnsi="Arial" w:cs="Arial"/>
                <w:sz w:val="32"/>
                <w:szCs w:val="32"/>
              </w:rPr>
            </w:pPr>
            <w:r w:rsidRPr="00D21A0C">
              <w:rPr>
                <w:rFonts w:ascii="Arial" w:hAnsi="Arial" w:cs="Arial"/>
                <w:sz w:val="32"/>
                <w:szCs w:val="32"/>
              </w:rPr>
              <w:t>O</w:t>
            </w:r>
          </w:p>
        </w:tc>
      </w:tr>
      <w:tr w:rsidR="00472ADD" w:rsidRPr="00D21A0C">
        <w:tc>
          <w:tcPr>
            <w:tcW w:w="828" w:type="dxa"/>
            <w:vAlign w:val="center"/>
          </w:tcPr>
          <w:p w:rsidR="00472ADD" w:rsidRPr="00D21A0C" w:rsidRDefault="00472ADD" w:rsidP="001F4AAC">
            <w:pPr>
              <w:tabs>
                <w:tab w:val="left" w:pos="1260"/>
                <w:tab w:val="right" w:pos="8820"/>
              </w:tabs>
              <w:spacing w:before="120"/>
              <w:jc w:val="center"/>
              <w:rPr>
                <w:rFonts w:ascii="Arial" w:hAnsi="Arial" w:cs="Arial"/>
                <w:sz w:val="32"/>
                <w:szCs w:val="32"/>
              </w:rPr>
            </w:pPr>
            <w:r w:rsidRPr="00D21A0C">
              <w:rPr>
                <w:rFonts w:ascii="Arial" w:hAnsi="Arial" w:cs="Arial"/>
                <w:sz w:val="32"/>
                <w:szCs w:val="32"/>
              </w:rPr>
              <w:t>O</w:t>
            </w:r>
          </w:p>
        </w:tc>
        <w:tc>
          <w:tcPr>
            <w:tcW w:w="1044" w:type="dxa"/>
            <w:vAlign w:val="center"/>
          </w:tcPr>
          <w:p w:rsidR="00472ADD" w:rsidRPr="00D21A0C" w:rsidRDefault="00472ADD" w:rsidP="001F4AAC">
            <w:pPr>
              <w:tabs>
                <w:tab w:val="left" w:pos="360"/>
                <w:tab w:val="right" w:pos="8820"/>
              </w:tabs>
              <w:spacing w:before="120"/>
              <w:ind w:right="-96"/>
              <w:jc w:val="center"/>
              <w:rPr>
                <w:rFonts w:ascii="Arial" w:hAnsi="Arial" w:cs="Arial"/>
                <w:sz w:val="32"/>
                <w:szCs w:val="32"/>
              </w:rPr>
            </w:pPr>
            <w:r w:rsidRPr="00D21A0C">
              <w:rPr>
                <w:rFonts w:ascii="Arial" w:hAnsi="Arial" w:cs="Arial"/>
                <w:sz w:val="32"/>
                <w:szCs w:val="32"/>
              </w:rPr>
              <w:t>O</w:t>
            </w:r>
          </w:p>
        </w:tc>
        <w:tc>
          <w:tcPr>
            <w:tcW w:w="5400" w:type="dxa"/>
          </w:tcPr>
          <w:p w:rsidR="00472ADD" w:rsidRPr="00D21A0C" w:rsidRDefault="00472ADD" w:rsidP="001F4AAC">
            <w:pPr>
              <w:tabs>
                <w:tab w:val="left" w:pos="108"/>
                <w:tab w:val="right" w:pos="8820"/>
              </w:tabs>
              <w:spacing w:before="120"/>
              <w:ind w:left="14" w:right="-58"/>
              <w:rPr>
                <w:rFonts w:cs="Times New Roman"/>
                <w:strike/>
              </w:rPr>
            </w:pPr>
            <w:r w:rsidRPr="00D21A0C">
              <w:rPr>
                <w:rFonts w:ascii="Arial" w:hAnsi="Arial" w:cs="Arial"/>
              </w:rPr>
              <w:t>Dead and down wood may be collected as fuel for campfires within the park</w:t>
            </w:r>
            <w:r>
              <w:rPr>
                <w:rFonts w:ascii="Arial" w:hAnsi="Arial" w:cs="Arial"/>
              </w:rPr>
              <w:t>,</w:t>
            </w:r>
            <w:r w:rsidRPr="00D21A0C">
              <w:rPr>
                <w:rFonts w:ascii="Arial" w:hAnsi="Arial" w:cs="Arial"/>
              </w:rPr>
              <w:t xml:space="preserve"> except within campgrounds.</w:t>
            </w:r>
          </w:p>
        </w:tc>
        <w:tc>
          <w:tcPr>
            <w:tcW w:w="936" w:type="dxa"/>
            <w:vAlign w:val="center"/>
          </w:tcPr>
          <w:p w:rsidR="00472ADD" w:rsidRPr="00D21A0C" w:rsidRDefault="00472ADD" w:rsidP="001F4AAC">
            <w:pPr>
              <w:tabs>
                <w:tab w:val="left" w:pos="1260"/>
                <w:tab w:val="right" w:pos="8820"/>
              </w:tabs>
              <w:spacing w:before="120"/>
              <w:jc w:val="center"/>
              <w:rPr>
                <w:rFonts w:ascii="Arial" w:hAnsi="Arial" w:cs="Arial"/>
                <w:sz w:val="32"/>
                <w:szCs w:val="32"/>
              </w:rPr>
            </w:pPr>
            <w:r w:rsidRPr="00D21A0C">
              <w:rPr>
                <w:rFonts w:ascii="Arial" w:hAnsi="Arial" w:cs="Arial"/>
                <w:sz w:val="32"/>
                <w:szCs w:val="32"/>
              </w:rPr>
              <w:t>O</w:t>
            </w:r>
          </w:p>
        </w:tc>
        <w:tc>
          <w:tcPr>
            <w:tcW w:w="900" w:type="dxa"/>
            <w:vAlign w:val="center"/>
          </w:tcPr>
          <w:p w:rsidR="00472ADD" w:rsidRPr="00D21A0C" w:rsidRDefault="00472ADD" w:rsidP="001F4AAC">
            <w:pPr>
              <w:tabs>
                <w:tab w:val="left" w:pos="360"/>
                <w:tab w:val="right" w:pos="8820"/>
              </w:tabs>
              <w:spacing w:before="120"/>
              <w:ind w:right="-96"/>
              <w:jc w:val="center"/>
              <w:rPr>
                <w:rFonts w:ascii="Arial" w:hAnsi="Arial" w:cs="Arial"/>
                <w:sz w:val="32"/>
                <w:szCs w:val="32"/>
              </w:rPr>
            </w:pPr>
            <w:r w:rsidRPr="00D21A0C">
              <w:rPr>
                <w:rFonts w:ascii="Arial" w:hAnsi="Arial" w:cs="Arial"/>
                <w:sz w:val="32"/>
                <w:szCs w:val="32"/>
              </w:rPr>
              <w:t>O</w:t>
            </w:r>
          </w:p>
        </w:tc>
      </w:tr>
      <w:tr w:rsidR="00472ADD" w:rsidRPr="00D21A0C">
        <w:tc>
          <w:tcPr>
            <w:tcW w:w="828" w:type="dxa"/>
            <w:vAlign w:val="center"/>
          </w:tcPr>
          <w:p w:rsidR="00472ADD" w:rsidRPr="00D21A0C" w:rsidRDefault="00472ADD" w:rsidP="00D023BF">
            <w:pPr>
              <w:tabs>
                <w:tab w:val="left" w:pos="1260"/>
                <w:tab w:val="right" w:pos="8820"/>
              </w:tabs>
              <w:spacing w:before="120" w:after="160"/>
              <w:jc w:val="center"/>
              <w:rPr>
                <w:rFonts w:ascii="Arial" w:hAnsi="Arial" w:cs="Arial"/>
                <w:sz w:val="32"/>
                <w:szCs w:val="32"/>
              </w:rPr>
            </w:pPr>
            <w:r w:rsidRPr="00D21A0C">
              <w:rPr>
                <w:rFonts w:ascii="Arial" w:hAnsi="Arial" w:cs="Arial"/>
                <w:sz w:val="32"/>
                <w:szCs w:val="32"/>
              </w:rPr>
              <w:t>O</w:t>
            </w:r>
          </w:p>
        </w:tc>
        <w:tc>
          <w:tcPr>
            <w:tcW w:w="1044" w:type="dxa"/>
            <w:vAlign w:val="center"/>
          </w:tcPr>
          <w:p w:rsidR="00472ADD" w:rsidRPr="00D21A0C" w:rsidRDefault="00472ADD" w:rsidP="00D023BF">
            <w:pPr>
              <w:tabs>
                <w:tab w:val="left" w:pos="360"/>
                <w:tab w:val="right" w:pos="8820"/>
              </w:tabs>
              <w:spacing w:before="120" w:after="160"/>
              <w:ind w:right="-96"/>
              <w:jc w:val="center"/>
              <w:rPr>
                <w:rFonts w:ascii="Arial" w:hAnsi="Arial" w:cs="Arial"/>
                <w:sz w:val="32"/>
                <w:szCs w:val="32"/>
              </w:rPr>
            </w:pPr>
            <w:r w:rsidRPr="00D21A0C">
              <w:rPr>
                <w:rFonts w:ascii="Arial" w:hAnsi="Arial" w:cs="Arial"/>
                <w:sz w:val="32"/>
                <w:szCs w:val="32"/>
              </w:rPr>
              <w:t>O</w:t>
            </w:r>
          </w:p>
        </w:tc>
        <w:tc>
          <w:tcPr>
            <w:tcW w:w="5400" w:type="dxa"/>
          </w:tcPr>
          <w:p w:rsidR="00472ADD" w:rsidRPr="00D21A0C" w:rsidRDefault="00472ADD" w:rsidP="00D023BF">
            <w:pPr>
              <w:tabs>
                <w:tab w:val="left" w:pos="108"/>
                <w:tab w:val="right" w:pos="8820"/>
              </w:tabs>
              <w:spacing w:before="120"/>
              <w:ind w:left="14" w:right="-58"/>
              <w:rPr>
                <w:rFonts w:ascii="Arial" w:hAnsi="Arial" w:cs="Arial"/>
              </w:rPr>
            </w:pPr>
            <w:r w:rsidRPr="00D21A0C">
              <w:rPr>
                <w:rFonts w:ascii="Arial" w:hAnsi="Arial" w:cs="Arial"/>
              </w:rPr>
              <w:t>Collecting natural and historic objects such as starfish, beach cobbles, or arrowheads is prohibited.</w:t>
            </w:r>
          </w:p>
        </w:tc>
        <w:tc>
          <w:tcPr>
            <w:tcW w:w="936" w:type="dxa"/>
            <w:vAlign w:val="center"/>
          </w:tcPr>
          <w:p w:rsidR="00472ADD" w:rsidRPr="00D21A0C" w:rsidRDefault="00472ADD" w:rsidP="00D023BF">
            <w:pPr>
              <w:tabs>
                <w:tab w:val="left" w:pos="1260"/>
                <w:tab w:val="right" w:pos="8820"/>
              </w:tabs>
              <w:spacing w:before="120" w:after="160"/>
              <w:jc w:val="center"/>
              <w:rPr>
                <w:rFonts w:ascii="Arial" w:hAnsi="Arial" w:cs="Arial"/>
                <w:sz w:val="32"/>
                <w:szCs w:val="32"/>
              </w:rPr>
            </w:pPr>
            <w:r w:rsidRPr="00D21A0C">
              <w:rPr>
                <w:rFonts w:ascii="Arial" w:hAnsi="Arial" w:cs="Arial"/>
                <w:sz w:val="32"/>
                <w:szCs w:val="32"/>
              </w:rPr>
              <w:t>O</w:t>
            </w:r>
          </w:p>
        </w:tc>
        <w:tc>
          <w:tcPr>
            <w:tcW w:w="900" w:type="dxa"/>
            <w:vAlign w:val="center"/>
          </w:tcPr>
          <w:p w:rsidR="00472ADD" w:rsidRPr="00D21A0C" w:rsidRDefault="00472ADD" w:rsidP="00D023BF">
            <w:pPr>
              <w:tabs>
                <w:tab w:val="left" w:pos="360"/>
                <w:tab w:val="right" w:pos="8820"/>
              </w:tabs>
              <w:spacing w:before="120" w:after="160"/>
              <w:ind w:right="-96"/>
              <w:jc w:val="center"/>
              <w:rPr>
                <w:rFonts w:ascii="Arial" w:hAnsi="Arial" w:cs="Arial"/>
                <w:sz w:val="32"/>
                <w:szCs w:val="32"/>
              </w:rPr>
            </w:pPr>
            <w:r w:rsidRPr="00D21A0C">
              <w:rPr>
                <w:rFonts w:ascii="Arial" w:hAnsi="Arial" w:cs="Arial"/>
                <w:sz w:val="32"/>
                <w:szCs w:val="32"/>
              </w:rPr>
              <w:t>O</w:t>
            </w:r>
          </w:p>
        </w:tc>
      </w:tr>
      <w:tr w:rsidR="00472ADD" w:rsidRPr="00D21A0C">
        <w:trPr>
          <w:trHeight w:val="1008"/>
        </w:trPr>
        <w:tc>
          <w:tcPr>
            <w:tcW w:w="828" w:type="dxa"/>
            <w:tcBorders>
              <w:bottom w:val="nil"/>
            </w:tcBorders>
            <w:vAlign w:val="center"/>
          </w:tcPr>
          <w:p w:rsidR="00472ADD" w:rsidRPr="00D21A0C" w:rsidRDefault="00472ADD" w:rsidP="00D023BF">
            <w:pPr>
              <w:tabs>
                <w:tab w:val="left" w:pos="1260"/>
                <w:tab w:val="right" w:pos="8820"/>
              </w:tabs>
              <w:spacing w:before="120" w:after="160"/>
              <w:jc w:val="center"/>
              <w:rPr>
                <w:rFonts w:ascii="Arial" w:hAnsi="Arial" w:cs="Arial"/>
                <w:sz w:val="32"/>
                <w:szCs w:val="32"/>
              </w:rPr>
            </w:pPr>
            <w:r w:rsidRPr="00D21A0C">
              <w:rPr>
                <w:rFonts w:ascii="Arial" w:hAnsi="Arial" w:cs="Arial"/>
                <w:sz w:val="32"/>
                <w:szCs w:val="32"/>
              </w:rPr>
              <w:t>O</w:t>
            </w:r>
          </w:p>
        </w:tc>
        <w:tc>
          <w:tcPr>
            <w:tcW w:w="1044" w:type="dxa"/>
            <w:tcBorders>
              <w:bottom w:val="nil"/>
            </w:tcBorders>
            <w:vAlign w:val="center"/>
          </w:tcPr>
          <w:p w:rsidR="00472ADD" w:rsidRPr="00D21A0C" w:rsidRDefault="00472ADD" w:rsidP="00D023BF">
            <w:pPr>
              <w:tabs>
                <w:tab w:val="left" w:pos="360"/>
                <w:tab w:val="right" w:pos="8820"/>
              </w:tabs>
              <w:spacing w:before="120" w:after="160"/>
              <w:ind w:right="-96"/>
              <w:jc w:val="center"/>
              <w:rPr>
                <w:rFonts w:ascii="Arial" w:hAnsi="Arial" w:cs="Arial"/>
                <w:sz w:val="32"/>
                <w:szCs w:val="32"/>
              </w:rPr>
            </w:pPr>
            <w:r w:rsidRPr="00D21A0C">
              <w:rPr>
                <w:rFonts w:ascii="Arial" w:hAnsi="Arial" w:cs="Arial"/>
                <w:sz w:val="32"/>
                <w:szCs w:val="32"/>
              </w:rPr>
              <w:t>O</w:t>
            </w:r>
          </w:p>
        </w:tc>
        <w:tc>
          <w:tcPr>
            <w:tcW w:w="5400" w:type="dxa"/>
            <w:tcBorders>
              <w:bottom w:val="nil"/>
            </w:tcBorders>
          </w:tcPr>
          <w:p w:rsidR="00472ADD" w:rsidRPr="00D21A0C" w:rsidRDefault="00472ADD" w:rsidP="00D023BF">
            <w:pPr>
              <w:tabs>
                <w:tab w:val="left" w:pos="108"/>
                <w:tab w:val="right" w:pos="8820"/>
              </w:tabs>
              <w:spacing w:before="120"/>
              <w:ind w:left="14" w:right="-58"/>
              <w:rPr>
                <w:rFonts w:ascii="Arial" w:hAnsi="Arial" w:cs="Arial"/>
              </w:rPr>
            </w:pPr>
            <w:r w:rsidRPr="00D21A0C">
              <w:rPr>
                <w:rFonts w:ascii="Arial" w:hAnsi="Arial" w:cs="Arial"/>
              </w:rPr>
              <w:t>Collecting certain fruits, nuts, or berries or unoccupied seashells by hand for personal use or consumption is allowed.</w:t>
            </w:r>
          </w:p>
        </w:tc>
        <w:tc>
          <w:tcPr>
            <w:tcW w:w="936" w:type="dxa"/>
            <w:tcBorders>
              <w:bottom w:val="nil"/>
            </w:tcBorders>
            <w:vAlign w:val="center"/>
          </w:tcPr>
          <w:p w:rsidR="00472ADD" w:rsidRPr="00D21A0C" w:rsidRDefault="00472ADD" w:rsidP="00D023BF">
            <w:pPr>
              <w:tabs>
                <w:tab w:val="left" w:pos="1260"/>
                <w:tab w:val="right" w:pos="8820"/>
              </w:tabs>
              <w:spacing w:before="120" w:after="160"/>
              <w:jc w:val="center"/>
              <w:rPr>
                <w:rFonts w:ascii="Arial" w:hAnsi="Arial" w:cs="Arial"/>
                <w:sz w:val="32"/>
                <w:szCs w:val="32"/>
              </w:rPr>
            </w:pPr>
            <w:r w:rsidRPr="00D21A0C">
              <w:rPr>
                <w:rFonts w:ascii="Arial" w:hAnsi="Arial" w:cs="Arial"/>
                <w:sz w:val="32"/>
                <w:szCs w:val="32"/>
              </w:rPr>
              <w:t>O</w:t>
            </w:r>
          </w:p>
        </w:tc>
        <w:tc>
          <w:tcPr>
            <w:tcW w:w="900" w:type="dxa"/>
            <w:tcBorders>
              <w:bottom w:val="nil"/>
            </w:tcBorders>
            <w:vAlign w:val="center"/>
          </w:tcPr>
          <w:p w:rsidR="00472ADD" w:rsidRPr="00D21A0C" w:rsidRDefault="00472ADD" w:rsidP="00D023BF">
            <w:pPr>
              <w:tabs>
                <w:tab w:val="left" w:pos="360"/>
                <w:tab w:val="right" w:pos="8820"/>
              </w:tabs>
              <w:spacing w:before="120" w:after="160"/>
              <w:ind w:right="-96"/>
              <w:jc w:val="center"/>
              <w:rPr>
                <w:rFonts w:ascii="Arial" w:hAnsi="Arial" w:cs="Arial"/>
                <w:sz w:val="32"/>
                <w:szCs w:val="32"/>
              </w:rPr>
            </w:pPr>
            <w:r w:rsidRPr="00D21A0C">
              <w:rPr>
                <w:rFonts w:ascii="Arial" w:hAnsi="Arial" w:cs="Arial"/>
                <w:sz w:val="32"/>
                <w:szCs w:val="32"/>
              </w:rPr>
              <w:t>O</w:t>
            </w:r>
          </w:p>
        </w:tc>
      </w:tr>
    </w:tbl>
    <w:p w:rsidR="00472ADD" w:rsidRDefault="00472ADD" w:rsidP="00A60240">
      <w:pPr>
        <w:tabs>
          <w:tab w:val="left" w:pos="450"/>
          <w:tab w:val="left" w:pos="4320"/>
        </w:tabs>
        <w:spacing w:line="240" w:lineRule="exact"/>
        <w:ind w:left="720" w:right="-151" w:hanging="720"/>
        <w:rPr>
          <w:rFonts w:ascii="Helvetica" w:hAnsi="Helvetica" w:cs="Helvetica"/>
        </w:rPr>
      </w:pPr>
    </w:p>
    <w:p w:rsidR="00472ADD" w:rsidRDefault="00472ADD" w:rsidP="00A60240">
      <w:pPr>
        <w:tabs>
          <w:tab w:val="left" w:pos="450"/>
          <w:tab w:val="left" w:pos="4320"/>
        </w:tabs>
        <w:spacing w:line="240" w:lineRule="exact"/>
        <w:ind w:left="720" w:right="-151" w:hanging="720"/>
        <w:rPr>
          <w:rFonts w:ascii="Helvetica" w:hAnsi="Helvetica" w:cs="Helvetica"/>
        </w:rPr>
      </w:pPr>
    </w:p>
    <w:p w:rsidR="00472ADD" w:rsidRPr="00F7355D" w:rsidRDefault="00472ADD" w:rsidP="00A60240">
      <w:pPr>
        <w:tabs>
          <w:tab w:val="left" w:pos="450"/>
          <w:tab w:val="right" w:pos="8820"/>
          <w:tab w:val="left" w:pos="9000"/>
        </w:tabs>
        <w:spacing w:line="240" w:lineRule="exact"/>
        <w:ind w:left="720" w:right="-144" w:hanging="810"/>
        <w:rPr>
          <w:rFonts w:ascii="Arial" w:hAnsi="Arial" w:cs="Arial"/>
        </w:rPr>
      </w:pPr>
      <w:r>
        <w:rPr>
          <w:rFonts w:ascii="Arial" w:hAnsi="Arial" w:cs="Arial"/>
        </w:rPr>
        <w:t>10.</w:t>
      </w:r>
      <w:r>
        <w:rPr>
          <w:rFonts w:ascii="Arial" w:hAnsi="Arial" w:cs="Arial"/>
        </w:rPr>
        <w:tab/>
      </w:r>
      <w:r w:rsidRPr="00F10725">
        <w:rPr>
          <w:rFonts w:ascii="Arial" w:hAnsi="Arial" w:cs="Arial"/>
        </w:rPr>
        <w:t>a)</w:t>
      </w:r>
      <w:r w:rsidRPr="00F10725">
        <w:rPr>
          <w:rFonts w:ascii="Arial" w:hAnsi="Arial" w:cs="Arial"/>
        </w:rPr>
        <w:tab/>
      </w:r>
      <w:r w:rsidRPr="00F10725">
        <w:rPr>
          <w:rFonts w:ascii="Arial" w:hAnsi="Arial" w:cs="Arial"/>
          <w:b/>
          <w:bCs/>
        </w:rPr>
        <w:t>Prior to this visit</w:t>
      </w:r>
      <w:r w:rsidRPr="00F10725">
        <w:rPr>
          <w:rFonts w:ascii="Arial" w:hAnsi="Arial" w:cs="Arial"/>
        </w:rPr>
        <w:t xml:space="preserve">, were you and your </w:t>
      </w:r>
      <w:r>
        <w:rPr>
          <w:rFonts w:ascii="Arial" w:hAnsi="Arial" w:cs="Arial"/>
        </w:rPr>
        <w:t xml:space="preserve">personal </w:t>
      </w:r>
      <w:r w:rsidRPr="00F10725">
        <w:rPr>
          <w:rFonts w:ascii="Arial" w:hAnsi="Arial" w:cs="Arial"/>
        </w:rPr>
        <w:t xml:space="preserve">group aware of the following </w:t>
      </w:r>
      <w:r>
        <w:rPr>
          <w:rFonts w:ascii="Arial" w:hAnsi="Arial" w:cs="Arial"/>
        </w:rPr>
        <w:t xml:space="preserve">guidelines for visiting </w:t>
      </w:r>
      <w:r w:rsidRPr="00F10725">
        <w:rPr>
          <w:rFonts w:ascii="Arial" w:hAnsi="Arial" w:cs="Arial"/>
        </w:rPr>
        <w:t xml:space="preserve">Acadia National Park? </w:t>
      </w:r>
      <w:r w:rsidRPr="00D92BF9">
        <w:rPr>
          <w:rFonts w:ascii="Arial" w:hAnsi="Arial" w:cs="Arial"/>
        </w:rPr>
        <w:t xml:space="preserve">Please mark </w:t>
      </w:r>
      <w:r>
        <w:rPr>
          <w:rFonts w:ascii="Arial" w:hAnsi="Arial" w:cs="Arial"/>
        </w:rPr>
        <w:t>(</w:t>
      </w:r>
      <w:r w:rsidRPr="00EA265B">
        <w:rPr>
          <w:rFonts w:ascii="Arial" w:hAnsi="Arial" w:cs="Arial"/>
          <w:position w:val="-8"/>
          <w:sz w:val="48"/>
          <w:szCs w:val="48"/>
        </w:rPr>
        <w:t>•</w:t>
      </w:r>
      <w:r>
        <w:rPr>
          <w:rFonts w:ascii="Arial" w:hAnsi="Arial" w:cs="Arial"/>
        </w:rPr>
        <w:t xml:space="preserve">) </w:t>
      </w:r>
      <w:r w:rsidRPr="00D92BF9">
        <w:rPr>
          <w:rFonts w:ascii="Arial" w:hAnsi="Arial" w:cs="Arial"/>
          <w:b/>
          <w:bCs/>
        </w:rPr>
        <w:t>one</w:t>
      </w:r>
      <w:r>
        <w:rPr>
          <w:rFonts w:ascii="Arial" w:hAnsi="Arial" w:cs="Arial"/>
          <w:b/>
          <w:bCs/>
        </w:rPr>
        <w:t xml:space="preserve"> </w:t>
      </w:r>
      <w:r w:rsidRPr="00F10725">
        <w:rPr>
          <w:rFonts w:ascii="Arial" w:hAnsi="Arial" w:cs="Arial"/>
        </w:rPr>
        <w:t xml:space="preserve">answer for each </w:t>
      </w:r>
      <w:r w:rsidRPr="00F7355D">
        <w:rPr>
          <w:rFonts w:ascii="Arial" w:hAnsi="Arial" w:cs="Arial"/>
        </w:rPr>
        <w:t>item in column (a).</w:t>
      </w:r>
    </w:p>
    <w:p w:rsidR="00472ADD" w:rsidRPr="00D023BF" w:rsidRDefault="00472ADD" w:rsidP="00A60240">
      <w:pPr>
        <w:tabs>
          <w:tab w:val="left" w:pos="360"/>
          <w:tab w:val="right" w:pos="8820"/>
        </w:tabs>
        <w:ind w:left="630" w:right="792" w:hanging="630"/>
        <w:rPr>
          <w:rFonts w:ascii="Arial" w:hAnsi="Arial" w:cs="Arial"/>
          <w:sz w:val="20"/>
          <w:szCs w:val="20"/>
        </w:rPr>
      </w:pPr>
    </w:p>
    <w:p w:rsidR="00472ADD" w:rsidRPr="00F10725" w:rsidRDefault="00472ADD" w:rsidP="00A60240">
      <w:pPr>
        <w:tabs>
          <w:tab w:val="left" w:pos="450"/>
          <w:tab w:val="right" w:pos="8820"/>
          <w:tab w:val="left" w:pos="9000"/>
        </w:tabs>
        <w:spacing w:line="240" w:lineRule="exact"/>
        <w:ind w:left="720" w:right="-144" w:hanging="720"/>
        <w:rPr>
          <w:rFonts w:ascii="Arial" w:hAnsi="Arial" w:cs="Arial"/>
        </w:rPr>
      </w:pPr>
      <w:r w:rsidRPr="00F10725">
        <w:rPr>
          <w:rFonts w:ascii="Arial" w:hAnsi="Arial" w:cs="Arial"/>
        </w:rPr>
        <w:tab/>
        <w:t>b)</w:t>
      </w:r>
      <w:r w:rsidRPr="00F10725">
        <w:rPr>
          <w:rFonts w:ascii="Arial" w:hAnsi="Arial" w:cs="Arial"/>
        </w:rPr>
        <w:tab/>
        <w:t xml:space="preserve">Did you and your </w:t>
      </w:r>
      <w:r>
        <w:rPr>
          <w:rFonts w:ascii="Arial" w:hAnsi="Arial" w:cs="Arial"/>
        </w:rPr>
        <w:t xml:space="preserve">personal </w:t>
      </w:r>
      <w:r w:rsidRPr="00F10725">
        <w:rPr>
          <w:rFonts w:ascii="Arial" w:hAnsi="Arial" w:cs="Arial"/>
        </w:rPr>
        <w:t xml:space="preserve">group learn (via publications, signs, talking to park staff, etc.) about these </w:t>
      </w:r>
      <w:r>
        <w:rPr>
          <w:rFonts w:ascii="Arial" w:hAnsi="Arial" w:cs="Arial"/>
        </w:rPr>
        <w:t xml:space="preserve">guidelines </w:t>
      </w:r>
      <w:r w:rsidRPr="00F10725">
        <w:rPr>
          <w:rFonts w:ascii="Arial" w:hAnsi="Arial" w:cs="Arial"/>
          <w:b/>
          <w:bCs/>
        </w:rPr>
        <w:t>during</w:t>
      </w:r>
      <w:r>
        <w:rPr>
          <w:rFonts w:ascii="Arial" w:hAnsi="Arial" w:cs="Arial"/>
          <w:b/>
          <w:bCs/>
        </w:rPr>
        <w:t xml:space="preserve"> </w:t>
      </w:r>
      <w:r w:rsidRPr="00F10725">
        <w:rPr>
          <w:rFonts w:ascii="Arial" w:hAnsi="Arial" w:cs="Arial"/>
          <w:b/>
          <w:bCs/>
        </w:rPr>
        <w:t>this visit</w:t>
      </w:r>
      <w:r w:rsidRPr="00F10725">
        <w:rPr>
          <w:rFonts w:ascii="Arial" w:hAnsi="Arial" w:cs="Arial"/>
        </w:rPr>
        <w:t xml:space="preserve"> to Acadia National Park? </w:t>
      </w:r>
      <w:r w:rsidRPr="00D92BF9">
        <w:rPr>
          <w:rFonts w:ascii="Arial" w:hAnsi="Arial" w:cs="Arial"/>
        </w:rPr>
        <w:t xml:space="preserve">Please mark </w:t>
      </w:r>
      <w:r>
        <w:rPr>
          <w:rFonts w:ascii="Arial" w:hAnsi="Arial" w:cs="Arial"/>
        </w:rPr>
        <w:t>(</w:t>
      </w:r>
      <w:r w:rsidRPr="00EA265B">
        <w:rPr>
          <w:rFonts w:ascii="Arial" w:hAnsi="Arial" w:cs="Arial"/>
          <w:position w:val="-8"/>
          <w:sz w:val="48"/>
          <w:szCs w:val="48"/>
        </w:rPr>
        <w:t>•</w:t>
      </w:r>
      <w:r>
        <w:rPr>
          <w:rFonts w:ascii="Arial" w:hAnsi="Arial" w:cs="Arial"/>
        </w:rPr>
        <w:t xml:space="preserve">) </w:t>
      </w:r>
      <w:r w:rsidRPr="00D92BF9">
        <w:rPr>
          <w:rFonts w:ascii="Arial" w:hAnsi="Arial" w:cs="Arial"/>
          <w:b/>
          <w:bCs/>
        </w:rPr>
        <w:t>one</w:t>
      </w:r>
      <w:r>
        <w:rPr>
          <w:rFonts w:ascii="Arial" w:hAnsi="Arial" w:cs="Arial"/>
          <w:b/>
          <w:bCs/>
        </w:rPr>
        <w:t xml:space="preserve"> </w:t>
      </w:r>
      <w:r w:rsidRPr="00F10725">
        <w:rPr>
          <w:rFonts w:ascii="Arial" w:hAnsi="Arial" w:cs="Arial"/>
        </w:rPr>
        <w:t>answer for each item in column (b).</w:t>
      </w:r>
    </w:p>
    <w:p w:rsidR="00472ADD" w:rsidRPr="00D023BF" w:rsidRDefault="00472ADD" w:rsidP="000002D8">
      <w:pPr>
        <w:pStyle w:val="Noparagraphstyle"/>
        <w:spacing w:line="240" w:lineRule="auto"/>
        <w:rPr>
          <w:rFonts w:cs="Times New Roman"/>
          <w:sz w:val="20"/>
          <w:szCs w:val="20"/>
        </w:rPr>
      </w:pPr>
    </w:p>
    <w:tbl>
      <w:tblPr>
        <w:tblW w:w="9108" w:type="dxa"/>
        <w:tblInd w:w="406" w:type="dxa"/>
        <w:tblBorders>
          <w:insideH w:val="single" w:sz="4" w:space="0" w:color="auto"/>
        </w:tblBorders>
        <w:tblLayout w:type="fixed"/>
        <w:tblLook w:val="00BF"/>
      </w:tblPr>
      <w:tblGrid>
        <w:gridCol w:w="828"/>
        <w:gridCol w:w="1044"/>
        <w:gridCol w:w="5400"/>
        <w:gridCol w:w="936"/>
        <w:gridCol w:w="900"/>
      </w:tblGrid>
      <w:tr w:rsidR="00472ADD" w:rsidRPr="00D21A0C">
        <w:tc>
          <w:tcPr>
            <w:tcW w:w="1872" w:type="dxa"/>
            <w:gridSpan w:val="2"/>
            <w:tcBorders>
              <w:top w:val="nil"/>
              <w:bottom w:val="nil"/>
            </w:tcBorders>
            <w:vAlign w:val="bottom"/>
          </w:tcPr>
          <w:p w:rsidR="00472ADD" w:rsidRPr="00D21A0C" w:rsidRDefault="00472ADD" w:rsidP="001F4AAC">
            <w:pPr>
              <w:tabs>
                <w:tab w:val="left" w:pos="360"/>
                <w:tab w:val="right" w:pos="8820"/>
              </w:tabs>
              <w:ind w:left="-90" w:right="-108"/>
              <w:jc w:val="center"/>
              <w:rPr>
                <w:rFonts w:ascii="Arial" w:hAnsi="Arial" w:cs="Arial"/>
                <w:b/>
                <w:bCs/>
              </w:rPr>
            </w:pPr>
            <w:r w:rsidRPr="00D21A0C">
              <w:rPr>
                <w:rFonts w:ascii="Arial" w:hAnsi="Arial" w:cs="Arial"/>
                <w:b/>
                <w:bCs/>
              </w:rPr>
              <w:t>a) Aware?</w:t>
            </w:r>
          </w:p>
        </w:tc>
        <w:tc>
          <w:tcPr>
            <w:tcW w:w="5400" w:type="dxa"/>
            <w:vMerge w:val="restart"/>
            <w:vAlign w:val="bottom"/>
          </w:tcPr>
          <w:p w:rsidR="00472ADD" w:rsidRPr="00D21A0C" w:rsidRDefault="00472ADD" w:rsidP="001F4AAC">
            <w:pPr>
              <w:tabs>
                <w:tab w:val="left" w:pos="360"/>
                <w:tab w:val="right" w:pos="8820"/>
              </w:tabs>
              <w:ind w:right="792"/>
              <w:jc w:val="center"/>
              <w:rPr>
                <w:rFonts w:ascii="Arial" w:hAnsi="Arial" w:cs="Arial"/>
                <w:b/>
                <w:bCs/>
              </w:rPr>
            </w:pPr>
            <w:r w:rsidRPr="00D21A0C">
              <w:rPr>
                <w:rFonts w:ascii="Arial" w:hAnsi="Arial" w:cs="Arial"/>
                <w:b/>
                <w:bCs/>
              </w:rPr>
              <w:t>Guidelines</w:t>
            </w:r>
          </w:p>
        </w:tc>
        <w:tc>
          <w:tcPr>
            <w:tcW w:w="1836" w:type="dxa"/>
            <w:gridSpan w:val="2"/>
            <w:tcBorders>
              <w:top w:val="nil"/>
              <w:bottom w:val="nil"/>
            </w:tcBorders>
            <w:vAlign w:val="bottom"/>
          </w:tcPr>
          <w:p w:rsidR="00472ADD" w:rsidRPr="00D21A0C" w:rsidRDefault="00472ADD" w:rsidP="001F4AAC">
            <w:pPr>
              <w:tabs>
                <w:tab w:val="left" w:pos="360"/>
                <w:tab w:val="right" w:pos="8820"/>
              </w:tabs>
              <w:ind w:right="72"/>
              <w:jc w:val="center"/>
              <w:rPr>
                <w:rFonts w:ascii="Arial" w:hAnsi="Arial" w:cs="Arial"/>
                <w:b/>
                <w:bCs/>
              </w:rPr>
            </w:pPr>
            <w:r w:rsidRPr="00D21A0C">
              <w:rPr>
                <w:rFonts w:ascii="Arial" w:hAnsi="Arial" w:cs="Arial"/>
                <w:b/>
                <w:bCs/>
              </w:rPr>
              <w:t>b) Learned during visit?</w:t>
            </w:r>
          </w:p>
        </w:tc>
      </w:tr>
      <w:tr w:rsidR="00472ADD" w:rsidRPr="00D21A0C">
        <w:trPr>
          <w:trHeight w:val="332"/>
        </w:trPr>
        <w:tc>
          <w:tcPr>
            <w:tcW w:w="828" w:type="dxa"/>
            <w:tcBorders>
              <w:top w:val="nil"/>
            </w:tcBorders>
            <w:vAlign w:val="center"/>
          </w:tcPr>
          <w:p w:rsidR="00472ADD" w:rsidRPr="00D21A0C" w:rsidRDefault="00472ADD" w:rsidP="001F4AAC">
            <w:pPr>
              <w:tabs>
                <w:tab w:val="left" w:pos="1260"/>
                <w:tab w:val="right" w:pos="8820"/>
              </w:tabs>
              <w:jc w:val="center"/>
              <w:rPr>
                <w:rFonts w:ascii="Arial" w:hAnsi="Arial" w:cs="Arial"/>
              </w:rPr>
            </w:pPr>
            <w:r w:rsidRPr="00D21A0C">
              <w:rPr>
                <w:rFonts w:ascii="Arial" w:hAnsi="Arial" w:cs="Arial"/>
              </w:rPr>
              <w:t>Yes</w:t>
            </w:r>
          </w:p>
        </w:tc>
        <w:tc>
          <w:tcPr>
            <w:tcW w:w="1044" w:type="dxa"/>
            <w:tcBorders>
              <w:top w:val="nil"/>
            </w:tcBorders>
            <w:vAlign w:val="center"/>
          </w:tcPr>
          <w:p w:rsidR="00472ADD" w:rsidRPr="00D21A0C" w:rsidRDefault="00472ADD" w:rsidP="001F4AAC">
            <w:pPr>
              <w:tabs>
                <w:tab w:val="left" w:pos="360"/>
                <w:tab w:val="right" w:pos="8820"/>
              </w:tabs>
              <w:ind w:right="-96"/>
              <w:jc w:val="center"/>
              <w:rPr>
                <w:rFonts w:ascii="Arial" w:hAnsi="Arial" w:cs="Arial"/>
              </w:rPr>
            </w:pPr>
            <w:r w:rsidRPr="00D21A0C">
              <w:rPr>
                <w:rFonts w:ascii="Arial" w:hAnsi="Arial" w:cs="Arial"/>
              </w:rPr>
              <w:t>No</w:t>
            </w:r>
          </w:p>
        </w:tc>
        <w:tc>
          <w:tcPr>
            <w:tcW w:w="5400" w:type="dxa"/>
            <w:vMerge/>
          </w:tcPr>
          <w:p w:rsidR="00472ADD" w:rsidRPr="00D21A0C" w:rsidRDefault="00472ADD" w:rsidP="001F4AAC">
            <w:pPr>
              <w:tabs>
                <w:tab w:val="left" w:pos="252"/>
                <w:tab w:val="right" w:pos="8820"/>
              </w:tabs>
              <w:spacing w:before="40"/>
              <w:ind w:left="162" w:right="-108"/>
              <w:rPr>
                <w:rFonts w:ascii="Arial" w:hAnsi="Arial" w:cs="Arial"/>
              </w:rPr>
            </w:pPr>
          </w:p>
        </w:tc>
        <w:tc>
          <w:tcPr>
            <w:tcW w:w="936" w:type="dxa"/>
            <w:tcBorders>
              <w:top w:val="nil"/>
            </w:tcBorders>
            <w:vAlign w:val="center"/>
          </w:tcPr>
          <w:p w:rsidR="00472ADD" w:rsidRPr="00D21A0C" w:rsidRDefault="00472ADD" w:rsidP="001F4AAC">
            <w:pPr>
              <w:tabs>
                <w:tab w:val="left" w:pos="1260"/>
                <w:tab w:val="right" w:pos="8820"/>
              </w:tabs>
              <w:jc w:val="center"/>
              <w:rPr>
                <w:rFonts w:ascii="Arial" w:hAnsi="Arial" w:cs="Arial"/>
              </w:rPr>
            </w:pPr>
            <w:r w:rsidRPr="00D21A0C">
              <w:rPr>
                <w:rFonts w:ascii="Arial" w:hAnsi="Arial" w:cs="Arial"/>
              </w:rPr>
              <w:t>Yes</w:t>
            </w:r>
          </w:p>
        </w:tc>
        <w:tc>
          <w:tcPr>
            <w:tcW w:w="900" w:type="dxa"/>
            <w:tcBorders>
              <w:top w:val="nil"/>
            </w:tcBorders>
            <w:vAlign w:val="center"/>
          </w:tcPr>
          <w:p w:rsidR="00472ADD" w:rsidRPr="00D21A0C" w:rsidRDefault="00472ADD" w:rsidP="001F4AAC">
            <w:pPr>
              <w:tabs>
                <w:tab w:val="left" w:pos="360"/>
                <w:tab w:val="right" w:pos="8820"/>
              </w:tabs>
              <w:ind w:right="-96"/>
              <w:jc w:val="center"/>
              <w:rPr>
                <w:rFonts w:ascii="Arial" w:hAnsi="Arial" w:cs="Arial"/>
              </w:rPr>
            </w:pPr>
            <w:r w:rsidRPr="00D21A0C">
              <w:rPr>
                <w:rFonts w:ascii="Arial" w:hAnsi="Arial" w:cs="Arial"/>
              </w:rPr>
              <w:t>No</w:t>
            </w:r>
          </w:p>
        </w:tc>
      </w:tr>
      <w:tr w:rsidR="00472ADD" w:rsidRPr="00D21A0C">
        <w:trPr>
          <w:trHeight w:hRule="exact" w:val="576"/>
        </w:trPr>
        <w:tc>
          <w:tcPr>
            <w:tcW w:w="828" w:type="dxa"/>
            <w:vAlign w:val="center"/>
          </w:tcPr>
          <w:p w:rsidR="00472ADD" w:rsidRPr="00D21A0C" w:rsidRDefault="00472ADD" w:rsidP="00C4479C">
            <w:pPr>
              <w:tabs>
                <w:tab w:val="left" w:pos="1260"/>
                <w:tab w:val="right" w:pos="8820"/>
              </w:tabs>
              <w:spacing w:before="120" w:after="80"/>
              <w:jc w:val="center"/>
              <w:rPr>
                <w:rFonts w:ascii="Arial" w:hAnsi="Arial" w:cs="Arial"/>
                <w:sz w:val="32"/>
                <w:szCs w:val="32"/>
              </w:rPr>
            </w:pPr>
            <w:r w:rsidRPr="00D21A0C">
              <w:rPr>
                <w:rFonts w:ascii="Arial" w:hAnsi="Arial" w:cs="Arial"/>
                <w:sz w:val="32"/>
                <w:szCs w:val="32"/>
              </w:rPr>
              <w:t>O</w:t>
            </w:r>
          </w:p>
        </w:tc>
        <w:tc>
          <w:tcPr>
            <w:tcW w:w="1044" w:type="dxa"/>
            <w:vAlign w:val="center"/>
          </w:tcPr>
          <w:p w:rsidR="00472ADD" w:rsidRPr="00D21A0C" w:rsidRDefault="00472ADD" w:rsidP="00C4479C">
            <w:pPr>
              <w:tabs>
                <w:tab w:val="left" w:pos="360"/>
                <w:tab w:val="right" w:pos="8820"/>
              </w:tabs>
              <w:spacing w:before="120" w:after="80"/>
              <w:ind w:right="-96"/>
              <w:jc w:val="center"/>
              <w:rPr>
                <w:rFonts w:ascii="Arial" w:hAnsi="Arial" w:cs="Arial"/>
                <w:sz w:val="32"/>
                <w:szCs w:val="32"/>
              </w:rPr>
            </w:pPr>
            <w:r w:rsidRPr="00D21A0C">
              <w:rPr>
                <w:rFonts w:ascii="Arial" w:hAnsi="Arial" w:cs="Arial"/>
                <w:sz w:val="32"/>
                <w:szCs w:val="32"/>
              </w:rPr>
              <w:t>O</w:t>
            </w:r>
          </w:p>
        </w:tc>
        <w:tc>
          <w:tcPr>
            <w:tcW w:w="5400" w:type="dxa"/>
            <w:vAlign w:val="center"/>
          </w:tcPr>
          <w:p w:rsidR="00472ADD" w:rsidRPr="00D21A0C" w:rsidRDefault="00472ADD" w:rsidP="00C4479C">
            <w:pPr>
              <w:tabs>
                <w:tab w:val="left" w:pos="108"/>
                <w:tab w:val="right" w:pos="8820"/>
              </w:tabs>
              <w:spacing w:before="120" w:after="80"/>
              <w:ind w:left="14" w:right="-58"/>
              <w:rPr>
                <w:rFonts w:ascii="Arial" w:hAnsi="Arial" w:cs="Arial"/>
                <w:strike/>
              </w:rPr>
            </w:pPr>
            <w:r w:rsidRPr="00D21A0C">
              <w:rPr>
                <w:rFonts w:ascii="Arial" w:hAnsi="Arial" w:cs="Arial"/>
              </w:rPr>
              <w:t>The Leave No Trace program and principles.</w:t>
            </w:r>
          </w:p>
        </w:tc>
        <w:tc>
          <w:tcPr>
            <w:tcW w:w="936" w:type="dxa"/>
            <w:vAlign w:val="center"/>
          </w:tcPr>
          <w:p w:rsidR="00472ADD" w:rsidRPr="00D21A0C" w:rsidRDefault="00472ADD" w:rsidP="00C4479C">
            <w:pPr>
              <w:tabs>
                <w:tab w:val="left" w:pos="1260"/>
                <w:tab w:val="right" w:pos="8820"/>
              </w:tabs>
              <w:spacing w:before="120" w:after="80"/>
              <w:jc w:val="center"/>
              <w:rPr>
                <w:rFonts w:ascii="Arial" w:hAnsi="Arial" w:cs="Arial"/>
                <w:sz w:val="32"/>
                <w:szCs w:val="32"/>
              </w:rPr>
            </w:pPr>
            <w:r w:rsidRPr="00D21A0C">
              <w:rPr>
                <w:rFonts w:ascii="Arial" w:hAnsi="Arial" w:cs="Arial"/>
                <w:sz w:val="32"/>
                <w:szCs w:val="32"/>
              </w:rPr>
              <w:t>O</w:t>
            </w:r>
          </w:p>
        </w:tc>
        <w:tc>
          <w:tcPr>
            <w:tcW w:w="900" w:type="dxa"/>
            <w:vAlign w:val="center"/>
          </w:tcPr>
          <w:p w:rsidR="00472ADD" w:rsidRPr="00D21A0C" w:rsidRDefault="00472ADD" w:rsidP="00C4479C">
            <w:pPr>
              <w:tabs>
                <w:tab w:val="left" w:pos="360"/>
                <w:tab w:val="right" w:pos="8820"/>
              </w:tabs>
              <w:spacing w:before="120" w:after="80"/>
              <w:ind w:right="-96"/>
              <w:jc w:val="center"/>
              <w:rPr>
                <w:rFonts w:ascii="Arial" w:hAnsi="Arial" w:cs="Arial"/>
                <w:sz w:val="32"/>
                <w:szCs w:val="32"/>
              </w:rPr>
            </w:pPr>
            <w:r w:rsidRPr="00D21A0C">
              <w:rPr>
                <w:rFonts w:ascii="Arial" w:hAnsi="Arial" w:cs="Arial"/>
                <w:sz w:val="32"/>
                <w:szCs w:val="32"/>
              </w:rPr>
              <w:t>O</w:t>
            </w:r>
          </w:p>
        </w:tc>
      </w:tr>
      <w:tr w:rsidR="00472ADD" w:rsidRPr="00D21A0C">
        <w:trPr>
          <w:trHeight w:val="944"/>
        </w:trPr>
        <w:tc>
          <w:tcPr>
            <w:tcW w:w="828" w:type="dxa"/>
            <w:tcBorders>
              <w:bottom w:val="nil"/>
            </w:tcBorders>
            <w:vAlign w:val="center"/>
          </w:tcPr>
          <w:p w:rsidR="00472ADD" w:rsidRPr="00D21A0C" w:rsidRDefault="00472ADD" w:rsidP="00D24160">
            <w:pPr>
              <w:tabs>
                <w:tab w:val="left" w:pos="1260"/>
                <w:tab w:val="right" w:pos="8820"/>
              </w:tabs>
              <w:spacing w:before="40"/>
              <w:jc w:val="center"/>
              <w:rPr>
                <w:rFonts w:ascii="Arial" w:hAnsi="Arial" w:cs="Arial"/>
                <w:sz w:val="32"/>
                <w:szCs w:val="32"/>
              </w:rPr>
            </w:pPr>
            <w:r w:rsidRPr="00D21A0C">
              <w:rPr>
                <w:rFonts w:ascii="Arial" w:hAnsi="Arial" w:cs="Arial"/>
                <w:sz w:val="32"/>
                <w:szCs w:val="32"/>
              </w:rPr>
              <w:t>O</w:t>
            </w:r>
          </w:p>
        </w:tc>
        <w:tc>
          <w:tcPr>
            <w:tcW w:w="1044" w:type="dxa"/>
            <w:tcBorders>
              <w:bottom w:val="nil"/>
            </w:tcBorders>
            <w:vAlign w:val="center"/>
          </w:tcPr>
          <w:p w:rsidR="00472ADD" w:rsidRPr="00D21A0C" w:rsidRDefault="00472ADD" w:rsidP="00D24160">
            <w:pPr>
              <w:tabs>
                <w:tab w:val="left" w:pos="360"/>
                <w:tab w:val="right" w:pos="8820"/>
              </w:tabs>
              <w:spacing w:before="40"/>
              <w:ind w:right="-96"/>
              <w:jc w:val="center"/>
              <w:rPr>
                <w:rFonts w:ascii="Arial" w:hAnsi="Arial" w:cs="Arial"/>
                <w:sz w:val="32"/>
                <w:szCs w:val="32"/>
              </w:rPr>
            </w:pPr>
            <w:r w:rsidRPr="00D21A0C">
              <w:rPr>
                <w:rFonts w:ascii="Arial" w:hAnsi="Arial" w:cs="Arial"/>
                <w:sz w:val="32"/>
                <w:szCs w:val="32"/>
              </w:rPr>
              <w:t>O</w:t>
            </w:r>
          </w:p>
        </w:tc>
        <w:tc>
          <w:tcPr>
            <w:tcW w:w="5400" w:type="dxa"/>
            <w:tcBorders>
              <w:bottom w:val="nil"/>
            </w:tcBorders>
          </w:tcPr>
          <w:p w:rsidR="00472ADD" w:rsidRPr="00D41051" w:rsidRDefault="00472ADD" w:rsidP="00C4479C">
            <w:pPr>
              <w:tabs>
                <w:tab w:val="left" w:pos="108"/>
                <w:tab w:val="right" w:pos="8820"/>
              </w:tabs>
              <w:spacing w:before="120"/>
              <w:ind w:left="18" w:right="-54"/>
              <w:rPr>
                <w:rFonts w:ascii="Arial" w:hAnsi="Arial" w:cs="Arial"/>
              </w:rPr>
            </w:pPr>
            <w:r w:rsidRPr="00D21A0C">
              <w:rPr>
                <w:rFonts w:ascii="Arial" w:hAnsi="Arial" w:cs="Arial"/>
              </w:rPr>
              <w:t xml:space="preserve">Adding to or building </w:t>
            </w:r>
            <w:r>
              <w:rPr>
                <w:rFonts w:ascii="Arial" w:hAnsi="Arial" w:cs="Arial"/>
              </w:rPr>
              <w:t xml:space="preserve">new </w:t>
            </w:r>
            <w:r w:rsidRPr="00D21A0C">
              <w:rPr>
                <w:rFonts w:ascii="Arial" w:hAnsi="Arial" w:cs="Arial"/>
              </w:rPr>
              <w:t xml:space="preserve">cairns or other rock objects detracts from the natural landscape, causes soil </w:t>
            </w:r>
            <w:r w:rsidRPr="00D41051">
              <w:rPr>
                <w:rFonts w:ascii="Arial" w:hAnsi="Arial" w:cs="Arial"/>
              </w:rPr>
              <w:t xml:space="preserve">erosion and plant loss, and misleads hikers. </w:t>
            </w:r>
          </w:p>
          <w:p w:rsidR="00472ADD" w:rsidRPr="00D21A0C" w:rsidRDefault="00472ADD" w:rsidP="00C4479C">
            <w:pPr>
              <w:tabs>
                <w:tab w:val="left" w:pos="108"/>
                <w:tab w:val="right" w:pos="8820"/>
              </w:tabs>
              <w:spacing w:before="120" w:after="80"/>
              <w:ind w:left="18" w:right="-54"/>
              <w:rPr>
                <w:rFonts w:ascii="Arial" w:hAnsi="Arial" w:cs="Arial"/>
                <w:strike/>
              </w:rPr>
            </w:pPr>
            <w:r w:rsidRPr="00D41051">
              <w:rPr>
                <w:rFonts w:ascii="Arial" w:hAnsi="Arial" w:cs="Arial"/>
              </w:rPr>
              <w:t>(Stone cairns are used as trail markers where there are no trees</w:t>
            </w:r>
            <w:r>
              <w:rPr>
                <w:rFonts w:ascii="Arial" w:hAnsi="Arial" w:cs="Arial"/>
              </w:rPr>
              <w:t>)</w:t>
            </w:r>
            <w:r w:rsidRPr="00D41051">
              <w:rPr>
                <w:rFonts w:ascii="Arial" w:hAnsi="Arial" w:cs="Arial"/>
              </w:rPr>
              <w:t>.</w:t>
            </w:r>
          </w:p>
        </w:tc>
        <w:tc>
          <w:tcPr>
            <w:tcW w:w="936" w:type="dxa"/>
            <w:tcBorders>
              <w:bottom w:val="nil"/>
            </w:tcBorders>
            <w:vAlign w:val="center"/>
          </w:tcPr>
          <w:p w:rsidR="00472ADD" w:rsidRPr="00D21A0C" w:rsidRDefault="00472ADD" w:rsidP="00D24160">
            <w:pPr>
              <w:tabs>
                <w:tab w:val="left" w:pos="1260"/>
                <w:tab w:val="right" w:pos="8820"/>
              </w:tabs>
              <w:spacing w:before="40"/>
              <w:jc w:val="center"/>
              <w:rPr>
                <w:rFonts w:ascii="Arial" w:hAnsi="Arial" w:cs="Arial"/>
                <w:sz w:val="32"/>
                <w:szCs w:val="32"/>
              </w:rPr>
            </w:pPr>
            <w:r w:rsidRPr="00D21A0C">
              <w:rPr>
                <w:rFonts w:ascii="Arial" w:hAnsi="Arial" w:cs="Arial"/>
                <w:sz w:val="32"/>
                <w:szCs w:val="32"/>
              </w:rPr>
              <w:t>O</w:t>
            </w:r>
          </w:p>
        </w:tc>
        <w:tc>
          <w:tcPr>
            <w:tcW w:w="900" w:type="dxa"/>
            <w:tcBorders>
              <w:bottom w:val="nil"/>
            </w:tcBorders>
            <w:vAlign w:val="center"/>
          </w:tcPr>
          <w:p w:rsidR="00472ADD" w:rsidRPr="00D21A0C" w:rsidRDefault="00472ADD" w:rsidP="00D24160">
            <w:pPr>
              <w:tabs>
                <w:tab w:val="left" w:pos="360"/>
                <w:tab w:val="right" w:pos="8820"/>
              </w:tabs>
              <w:spacing w:before="40"/>
              <w:ind w:right="-96"/>
              <w:jc w:val="center"/>
              <w:rPr>
                <w:rFonts w:ascii="Arial" w:hAnsi="Arial" w:cs="Arial"/>
                <w:sz w:val="32"/>
                <w:szCs w:val="32"/>
              </w:rPr>
            </w:pPr>
            <w:r w:rsidRPr="00D21A0C">
              <w:rPr>
                <w:rFonts w:ascii="Arial" w:hAnsi="Arial" w:cs="Arial"/>
                <w:sz w:val="32"/>
                <w:szCs w:val="32"/>
              </w:rPr>
              <w:t>O</w:t>
            </w:r>
          </w:p>
        </w:tc>
      </w:tr>
      <w:tr w:rsidR="00472ADD" w:rsidRPr="00D21A0C">
        <w:trPr>
          <w:trHeight w:val="737"/>
        </w:trPr>
        <w:tc>
          <w:tcPr>
            <w:tcW w:w="828" w:type="dxa"/>
            <w:tcBorders>
              <w:bottom w:val="nil"/>
            </w:tcBorders>
            <w:vAlign w:val="center"/>
          </w:tcPr>
          <w:p w:rsidR="00472ADD" w:rsidRPr="00D21A0C" w:rsidRDefault="00472ADD" w:rsidP="00C4479C">
            <w:pPr>
              <w:tabs>
                <w:tab w:val="left" w:pos="1260"/>
                <w:tab w:val="right" w:pos="8820"/>
              </w:tabs>
              <w:spacing w:before="120"/>
              <w:jc w:val="center"/>
              <w:rPr>
                <w:rFonts w:ascii="Arial" w:hAnsi="Arial" w:cs="Arial"/>
                <w:sz w:val="32"/>
                <w:szCs w:val="32"/>
              </w:rPr>
            </w:pPr>
            <w:r w:rsidRPr="00D21A0C">
              <w:rPr>
                <w:rFonts w:ascii="Arial" w:hAnsi="Arial" w:cs="Arial"/>
                <w:sz w:val="32"/>
                <w:szCs w:val="32"/>
              </w:rPr>
              <w:t>O</w:t>
            </w:r>
          </w:p>
        </w:tc>
        <w:tc>
          <w:tcPr>
            <w:tcW w:w="1044" w:type="dxa"/>
            <w:tcBorders>
              <w:bottom w:val="nil"/>
            </w:tcBorders>
            <w:vAlign w:val="center"/>
          </w:tcPr>
          <w:p w:rsidR="00472ADD" w:rsidRPr="00D21A0C" w:rsidRDefault="00472ADD" w:rsidP="00C4479C">
            <w:pPr>
              <w:tabs>
                <w:tab w:val="left" w:pos="360"/>
                <w:tab w:val="right" w:pos="8820"/>
              </w:tabs>
              <w:spacing w:before="120"/>
              <w:ind w:right="-96"/>
              <w:jc w:val="center"/>
              <w:rPr>
                <w:rFonts w:ascii="Arial" w:hAnsi="Arial" w:cs="Arial"/>
                <w:sz w:val="32"/>
                <w:szCs w:val="32"/>
              </w:rPr>
            </w:pPr>
            <w:r w:rsidRPr="00D21A0C">
              <w:rPr>
                <w:rFonts w:ascii="Arial" w:hAnsi="Arial" w:cs="Arial"/>
                <w:sz w:val="32"/>
                <w:szCs w:val="32"/>
              </w:rPr>
              <w:t>O</w:t>
            </w:r>
          </w:p>
        </w:tc>
        <w:tc>
          <w:tcPr>
            <w:tcW w:w="5400" w:type="dxa"/>
            <w:tcBorders>
              <w:bottom w:val="nil"/>
            </w:tcBorders>
          </w:tcPr>
          <w:p w:rsidR="00472ADD" w:rsidRPr="00D21A0C" w:rsidRDefault="00472ADD" w:rsidP="00C4479C">
            <w:pPr>
              <w:tabs>
                <w:tab w:val="left" w:pos="108"/>
                <w:tab w:val="right" w:pos="8820"/>
              </w:tabs>
              <w:spacing w:before="120"/>
              <w:ind w:right="-58"/>
              <w:rPr>
                <w:rFonts w:ascii="Arial" w:hAnsi="Arial" w:cs="Arial"/>
                <w:strike/>
              </w:rPr>
            </w:pPr>
            <w:r w:rsidRPr="00D21A0C">
              <w:rPr>
                <w:rFonts w:ascii="Arial" w:hAnsi="Arial" w:cs="Arial"/>
              </w:rPr>
              <w:t>Staying on trails or stepping on rock preserves fragile mountain soil and plants.</w:t>
            </w:r>
          </w:p>
        </w:tc>
        <w:tc>
          <w:tcPr>
            <w:tcW w:w="936" w:type="dxa"/>
            <w:tcBorders>
              <w:bottom w:val="nil"/>
            </w:tcBorders>
            <w:vAlign w:val="center"/>
          </w:tcPr>
          <w:p w:rsidR="00472ADD" w:rsidRPr="00D21A0C" w:rsidRDefault="00472ADD" w:rsidP="00C4479C">
            <w:pPr>
              <w:tabs>
                <w:tab w:val="left" w:pos="1260"/>
                <w:tab w:val="right" w:pos="8820"/>
              </w:tabs>
              <w:spacing w:before="120"/>
              <w:jc w:val="center"/>
              <w:rPr>
                <w:rFonts w:ascii="Arial" w:hAnsi="Arial" w:cs="Arial"/>
                <w:sz w:val="32"/>
                <w:szCs w:val="32"/>
              </w:rPr>
            </w:pPr>
            <w:r w:rsidRPr="00D21A0C">
              <w:rPr>
                <w:rFonts w:ascii="Arial" w:hAnsi="Arial" w:cs="Arial"/>
                <w:sz w:val="32"/>
                <w:szCs w:val="32"/>
              </w:rPr>
              <w:t>O</w:t>
            </w:r>
          </w:p>
        </w:tc>
        <w:tc>
          <w:tcPr>
            <w:tcW w:w="900" w:type="dxa"/>
            <w:tcBorders>
              <w:bottom w:val="nil"/>
            </w:tcBorders>
            <w:vAlign w:val="center"/>
          </w:tcPr>
          <w:p w:rsidR="00472ADD" w:rsidRPr="00D21A0C" w:rsidRDefault="00472ADD" w:rsidP="00C4479C">
            <w:pPr>
              <w:tabs>
                <w:tab w:val="left" w:pos="360"/>
                <w:tab w:val="right" w:pos="8820"/>
              </w:tabs>
              <w:spacing w:before="120"/>
              <w:ind w:right="-96"/>
              <w:jc w:val="center"/>
              <w:rPr>
                <w:rFonts w:ascii="Arial" w:hAnsi="Arial" w:cs="Arial"/>
                <w:sz w:val="32"/>
                <w:szCs w:val="32"/>
              </w:rPr>
            </w:pPr>
            <w:r w:rsidRPr="00D21A0C">
              <w:rPr>
                <w:rFonts w:ascii="Arial" w:hAnsi="Arial" w:cs="Arial"/>
                <w:sz w:val="32"/>
                <w:szCs w:val="32"/>
              </w:rPr>
              <w:t>O</w:t>
            </w:r>
          </w:p>
        </w:tc>
      </w:tr>
    </w:tbl>
    <w:p w:rsidR="00472ADD" w:rsidRDefault="00472ADD" w:rsidP="00A60240">
      <w:pPr>
        <w:tabs>
          <w:tab w:val="left" w:pos="450"/>
          <w:tab w:val="left" w:pos="1170"/>
          <w:tab w:val="left" w:pos="1260"/>
          <w:tab w:val="left" w:pos="2070"/>
          <w:tab w:val="left" w:pos="5760"/>
          <w:tab w:val="left" w:pos="6480"/>
          <w:tab w:val="right" w:pos="7920"/>
          <w:tab w:val="right" w:pos="8640"/>
        </w:tabs>
        <w:rPr>
          <w:rFonts w:ascii="Arial" w:hAnsi="Arial" w:cs="Arial"/>
          <w:color w:val="FF0000"/>
          <w:sz w:val="18"/>
          <w:szCs w:val="18"/>
        </w:rPr>
      </w:pPr>
    </w:p>
    <w:p w:rsidR="00472ADD" w:rsidRDefault="00472ADD">
      <w:pPr>
        <w:rPr>
          <w:rFonts w:ascii="Arial" w:hAnsi="Arial" w:cs="Arial"/>
        </w:rPr>
      </w:pPr>
      <w:r>
        <w:rPr>
          <w:rFonts w:ascii="Arial" w:hAnsi="Arial" w:cs="Arial"/>
        </w:rPr>
        <w:br w:type="page"/>
      </w:r>
    </w:p>
    <w:p w:rsidR="00472ADD" w:rsidRPr="00343381" w:rsidRDefault="00472ADD" w:rsidP="00354F62">
      <w:pPr>
        <w:tabs>
          <w:tab w:val="left" w:pos="450"/>
          <w:tab w:val="left" w:pos="3960"/>
          <w:tab w:val="left" w:pos="4680"/>
          <w:tab w:val="right" w:pos="8640"/>
        </w:tabs>
        <w:spacing w:line="280" w:lineRule="exact"/>
        <w:ind w:left="720" w:right="-36" w:hanging="720"/>
        <w:rPr>
          <w:rFonts w:ascii="Arial" w:hAnsi="Arial" w:cs="Arial"/>
        </w:rPr>
      </w:pPr>
      <w:r>
        <w:rPr>
          <w:rFonts w:ascii="Arial" w:hAnsi="Arial" w:cs="Arial"/>
        </w:rPr>
        <w:t>11.</w:t>
      </w:r>
      <w:r>
        <w:rPr>
          <w:rFonts w:ascii="Arial" w:hAnsi="Arial" w:cs="Arial"/>
        </w:rPr>
        <w:tab/>
        <w:t>a) Please mark (</w:t>
      </w:r>
      <w:r w:rsidRPr="00EA265B">
        <w:rPr>
          <w:rFonts w:ascii="Arial" w:hAnsi="Arial" w:cs="Arial"/>
          <w:position w:val="-8"/>
          <w:sz w:val="48"/>
          <w:szCs w:val="48"/>
        </w:rPr>
        <w:t>•</w:t>
      </w:r>
      <w:r>
        <w:rPr>
          <w:rFonts w:ascii="Arial" w:hAnsi="Arial" w:cs="Arial"/>
        </w:rPr>
        <w:t xml:space="preserve">) </w:t>
      </w:r>
      <w:r w:rsidRPr="00190C1C">
        <w:rPr>
          <w:rFonts w:ascii="Arial" w:hAnsi="Arial" w:cs="Arial"/>
          <w:b/>
          <w:bCs/>
        </w:rPr>
        <w:t>all</w:t>
      </w:r>
      <w:r>
        <w:rPr>
          <w:rFonts w:ascii="Arial" w:hAnsi="Arial" w:cs="Arial"/>
        </w:rPr>
        <w:t xml:space="preserve"> of the information services and facilities that you and your </w:t>
      </w:r>
      <w:r w:rsidRPr="00343381">
        <w:rPr>
          <w:rFonts w:ascii="Arial" w:hAnsi="Arial" w:cs="Arial"/>
        </w:rPr>
        <w:t xml:space="preserve">personal group </w:t>
      </w:r>
      <w:r w:rsidRPr="00343381">
        <w:rPr>
          <w:rFonts w:ascii="Arial" w:hAnsi="Arial" w:cs="Arial"/>
          <w:b/>
          <w:bCs/>
        </w:rPr>
        <w:t>used</w:t>
      </w:r>
      <w:r w:rsidRPr="00343381">
        <w:rPr>
          <w:rFonts w:ascii="Arial" w:hAnsi="Arial" w:cs="Arial"/>
        </w:rPr>
        <w:t xml:space="preserve"> at Acadia National Park during this visit.</w:t>
      </w:r>
    </w:p>
    <w:p w:rsidR="00472ADD" w:rsidRPr="00343381" w:rsidRDefault="00472ADD">
      <w:pPr>
        <w:tabs>
          <w:tab w:val="left" w:pos="450"/>
          <w:tab w:val="left" w:pos="620"/>
          <w:tab w:val="left" w:pos="980"/>
        </w:tabs>
        <w:ind w:left="720" w:hanging="720"/>
        <w:rPr>
          <w:rFonts w:ascii="Arial" w:hAnsi="Arial" w:cs="Arial"/>
        </w:rPr>
      </w:pPr>
    </w:p>
    <w:p w:rsidR="00472ADD" w:rsidRPr="00343381" w:rsidRDefault="00472ADD">
      <w:pPr>
        <w:tabs>
          <w:tab w:val="left" w:pos="450"/>
          <w:tab w:val="left" w:pos="980"/>
        </w:tabs>
        <w:ind w:left="720" w:hanging="720"/>
        <w:rPr>
          <w:rFonts w:ascii="Arial" w:hAnsi="Arial" w:cs="Arial"/>
        </w:rPr>
      </w:pPr>
      <w:r w:rsidRPr="00343381">
        <w:rPr>
          <w:rFonts w:ascii="Arial" w:hAnsi="Arial" w:cs="Arial"/>
        </w:rPr>
        <w:tab/>
        <w:t xml:space="preserve">b) Next, for only those services and facilities that you </w:t>
      </w:r>
      <w:r>
        <w:rPr>
          <w:rFonts w:ascii="Arial" w:hAnsi="Arial" w:cs="Arial"/>
        </w:rPr>
        <w:t>and</w:t>
      </w:r>
      <w:r w:rsidRPr="00343381">
        <w:rPr>
          <w:rFonts w:ascii="Arial" w:hAnsi="Arial" w:cs="Arial"/>
        </w:rPr>
        <w:t xml:space="preserve"> your personal group </w:t>
      </w:r>
      <w:r w:rsidRPr="00343381">
        <w:rPr>
          <w:rFonts w:ascii="Arial" w:hAnsi="Arial" w:cs="Arial"/>
          <w:b/>
          <w:bCs/>
        </w:rPr>
        <w:t>used</w:t>
      </w:r>
      <w:r w:rsidRPr="00343381">
        <w:rPr>
          <w:rFonts w:ascii="Arial" w:hAnsi="Arial" w:cs="Arial"/>
        </w:rPr>
        <w:t>, please rate their importance</w:t>
      </w:r>
      <w:r>
        <w:rPr>
          <w:rFonts w:ascii="Arial" w:hAnsi="Arial" w:cs="Arial"/>
        </w:rPr>
        <w:t xml:space="preserve"> </w:t>
      </w:r>
      <w:r w:rsidRPr="00343381">
        <w:rPr>
          <w:rFonts w:ascii="Arial" w:hAnsi="Arial" w:cs="Arial"/>
        </w:rPr>
        <w:t>to your visit</w:t>
      </w:r>
      <w:r>
        <w:rPr>
          <w:rFonts w:ascii="Arial" w:hAnsi="Arial" w:cs="Arial"/>
        </w:rPr>
        <w:t xml:space="preserve"> </w:t>
      </w:r>
      <w:r w:rsidRPr="00343381">
        <w:rPr>
          <w:rFonts w:ascii="Arial" w:hAnsi="Arial" w:cs="Arial"/>
        </w:rPr>
        <w:t>from 1-5.</w:t>
      </w:r>
    </w:p>
    <w:p w:rsidR="00472ADD" w:rsidRPr="00343381" w:rsidRDefault="00472ADD">
      <w:pPr>
        <w:tabs>
          <w:tab w:val="left" w:pos="440"/>
          <w:tab w:val="left" w:pos="980"/>
        </w:tabs>
        <w:ind w:left="720" w:hanging="540"/>
        <w:rPr>
          <w:rFonts w:ascii="Arial" w:hAnsi="Arial" w:cs="Arial"/>
        </w:rPr>
      </w:pPr>
    </w:p>
    <w:p w:rsidR="00472ADD" w:rsidRPr="00343381" w:rsidRDefault="00472ADD">
      <w:pPr>
        <w:tabs>
          <w:tab w:val="left" w:pos="450"/>
          <w:tab w:val="left" w:pos="5220"/>
          <w:tab w:val="right" w:pos="8730"/>
        </w:tabs>
        <w:ind w:left="720" w:hanging="540"/>
        <w:rPr>
          <w:rFonts w:ascii="Arial" w:hAnsi="Arial" w:cs="Arial"/>
        </w:rPr>
      </w:pPr>
      <w:r w:rsidRPr="00343381">
        <w:rPr>
          <w:rFonts w:ascii="Arial" w:hAnsi="Arial" w:cs="Arial"/>
        </w:rPr>
        <w:tab/>
        <w:t xml:space="preserve">c) Finally, for only those services and facilities that you </w:t>
      </w:r>
      <w:r>
        <w:rPr>
          <w:rFonts w:ascii="Arial" w:hAnsi="Arial" w:cs="Arial"/>
        </w:rPr>
        <w:t>and</w:t>
      </w:r>
      <w:r w:rsidRPr="00343381">
        <w:rPr>
          <w:rFonts w:ascii="Arial" w:hAnsi="Arial" w:cs="Arial"/>
        </w:rPr>
        <w:t xml:space="preserve"> your personal group </w:t>
      </w:r>
      <w:r w:rsidRPr="00343381">
        <w:rPr>
          <w:rFonts w:ascii="Arial" w:hAnsi="Arial" w:cs="Arial"/>
          <w:b/>
          <w:bCs/>
        </w:rPr>
        <w:t>used</w:t>
      </w:r>
      <w:r w:rsidRPr="00343381">
        <w:rPr>
          <w:rFonts w:ascii="Arial" w:hAnsi="Arial" w:cs="Arial"/>
        </w:rPr>
        <w:t>, please rate their quality from 1-5.</w:t>
      </w:r>
    </w:p>
    <w:tbl>
      <w:tblPr>
        <w:tblW w:w="9090" w:type="dxa"/>
        <w:tblInd w:w="-106" w:type="dxa"/>
        <w:tblBorders>
          <w:bottom w:val="single" w:sz="4" w:space="0" w:color="auto"/>
        </w:tblBorders>
        <w:tblLayout w:type="fixed"/>
        <w:tblLook w:val="0000"/>
      </w:tblPr>
      <w:tblGrid>
        <w:gridCol w:w="4860"/>
        <w:gridCol w:w="2610"/>
        <w:gridCol w:w="1620"/>
      </w:tblGrid>
      <w:tr w:rsidR="00472ADD">
        <w:tc>
          <w:tcPr>
            <w:tcW w:w="4860" w:type="dxa"/>
            <w:tcBorders>
              <w:bottom w:val="single" w:sz="4" w:space="0" w:color="auto"/>
            </w:tcBorders>
          </w:tcPr>
          <w:p w:rsidR="00472ADD" w:rsidRPr="00E5264D" w:rsidRDefault="00472ADD" w:rsidP="00354F62">
            <w:pPr>
              <w:tabs>
                <w:tab w:val="left" w:pos="4770"/>
                <w:tab w:val="right" w:pos="8280"/>
              </w:tabs>
              <w:spacing w:before="60"/>
              <w:ind w:left="-18" w:right="-18"/>
              <w:rPr>
                <w:rFonts w:ascii="Arial" w:hAnsi="Arial" w:cs="Arial"/>
              </w:rPr>
            </w:pPr>
          </w:p>
          <w:p w:rsidR="00472ADD" w:rsidRPr="00190C1C" w:rsidRDefault="00472ADD" w:rsidP="00354F62">
            <w:pPr>
              <w:tabs>
                <w:tab w:val="left" w:pos="4770"/>
                <w:tab w:val="right" w:pos="8280"/>
              </w:tabs>
              <w:spacing w:before="60"/>
              <w:ind w:left="-18" w:right="-18"/>
              <w:rPr>
                <w:rFonts w:ascii="Arial" w:hAnsi="Arial" w:cs="Arial"/>
                <w:sz w:val="28"/>
                <w:szCs w:val="28"/>
              </w:rPr>
            </w:pPr>
          </w:p>
          <w:p w:rsidR="00472ADD" w:rsidRPr="00190C1C" w:rsidRDefault="00472ADD" w:rsidP="00354F62">
            <w:pPr>
              <w:tabs>
                <w:tab w:val="left" w:pos="4770"/>
                <w:tab w:val="right" w:pos="8280"/>
              </w:tabs>
              <w:spacing w:before="60"/>
              <w:ind w:left="-18" w:right="-18"/>
              <w:rPr>
                <w:rFonts w:ascii="Arial" w:hAnsi="Arial" w:cs="Arial"/>
                <w:sz w:val="28"/>
                <w:szCs w:val="28"/>
              </w:rPr>
            </w:pPr>
          </w:p>
          <w:p w:rsidR="00472ADD" w:rsidRPr="00190C1C" w:rsidRDefault="00472ADD" w:rsidP="00354F62">
            <w:pPr>
              <w:tabs>
                <w:tab w:val="left" w:pos="4770"/>
                <w:tab w:val="right" w:pos="8280"/>
              </w:tabs>
              <w:spacing w:before="60"/>
              <w:ind w:left="-18" w:right="-18"/>
              <w:rPr>
                <w:rFonts w:ascii="Arial" w:hAnsi="Arial" w:cs="Arial"/>
                <w:sz w:val="28"/>
                <w:szCs w:val="28"/>
              </w:rPr>
            </w:pPr>
            <w:r w:rsidRPr="00E5264D">
              <w:rPr>
                <w:rFonts w:ascii="Arial" w:hAnsi="Arial" w:cs="Arial"/>
                <w:b/>
                <w:bCs/>
              </w:rPr>
              <w:t>a) Information services/facilities used?</w:t>
            </w:r>
          </w:p>
          <w:p w:rsidR="00472ADD" w:rsidRDefault="00472ADD" w:rsidP="00354F62">
            <w:pPr>
              <w:tabs>
                <w:tab w:val="left" w:pos="4770"/>
                <w:tab w:val="right" w:pos="8280"/>
              </w:tabs>
              <w:spacing w:before="60" w:line="280" w:lineRule="exact"/>
              <w:ind w:left="-18" w:right="-18"/>
              <w:rPr>
                <w:rFonts w:ascii="Arial" w:hAnsi="Arial" w:cs="Arial"/>
              </w:rPr>
            </w:pPr>
            <w:r>
              <w:rPr>
                <w:rFonts w:ascii="Arial" w:hAnsi="Arial" w:cs="Arial"/>
              </w:rPr>
              <w:t>Mark</w:t>
            </w:r>
            <w:r w:rsidRPr="00E5264D">
              <w:rPr>
                <w:rFonts w:ascii="Arial" w:hAnsi="Arial" w:cs="Arial"/>
              </w:rPr>
              <w:t xml:space="preserve"> (</w:t>
            </w:r>
            <w:r w:rsidRPr="00EA265B">
              <w:rPr>
                <w:rFonts w:ascii="Arial" w:hAnsi="Arial" w:cs="Arial"/>
                <w:position w:val="-8"/>
                <w:sz w:val="48"/>
                <w:szCs w:val="48"/>
              </w:rPr>
              <w:t>•</w:t>
            </w:r>
            <w:r w:rsidRPr="00E5264D">
              <w:rPr>
                <w:rFonts w:ascii="Arial" w:hAnsi="Arial" w:cs="Arial"/>
              </w:rPr>
              <w:t>)</w:t>
            </w:r>
          </w:p>
        </w:tc>
        <w:tc>
          <w:tcPr>
            <w:tcW w:w="2610" w:type="dxa"/>
            <w:tcBorders>
              <w:bottom w:val="single" w:sz="4" w:space="0" w:color="auto"/>
            </w:tcBorders>
          </w:tcPr>
          <w:p w:rsidR="00472ADD" w:rsidRDefault="00472ADD">
            <w:pPr>
              <w:spacing w:before="60"/>
              <w:ind w:right="36"/>
              <w:rPr>
                <w:rFonts w:ascii="Arial" w:hAnsi="Arial" w:cs="Arial"/>
                <w:b/>
                <w:bCs/>
              </w:rPr>
            </w:pPr>
            <w:r>
              <w:rPr>
                <w:rFonts w:ascii="Arial" w:hAnsi="Arial" w:cs="Arial"/>
                <w:b/>
                <w:bCs/>
                <w:sz w:val="22"/>
                <w:szCs w:val="22"/>
              </w:rPr>
              <w:t>b) If used,</w:t>
            </w:r>
          </w:p>
          <w:p w:rsidR="00472ADD" w:rsidRDefault="00472ADD">
            <w:pPr>
              <w:spacing w:after="40"/>
              <w:ind w:left="18"/>
              <w:rPr>
                <w:rFonts w:ascii="Arial" w:hAnsi="Arial" w:cs="Arial"/>
                <w:b/>
                <w:bCs/>
              </w:rPr>
            </w:pPr>
            <w:r>
              <w:rPr>
                <w:rFonts w:ascii="Arial" w:hAnsi="Arial" w:cs="Arial"/>
                <w:b/>
                <w:bCs/>
                <w:sz w:val="22"/>
                <w:szCs w:val="22"/>
              </w:rPr>
              <w:t>how important?</w:t>
            </w:r>
          </w:p>
          <w:p w:rsidR="00472ADD" w:rsidRDefault="00472ADD">
            <w:pPr>
              <w:pStyle w:val="List2"/>
              <w:ind w:left="0" w:firstLine="0"/>
              <w:rPr>
                <w:rFonts w:ascii="Arial" w:hAnsi="Arial" w:cs="Arial"/>
              </w:rPr>
            </w:pPr>
            <w:r>
              <w:rPr>
                <w:rFonts w:ascii="Arial" w:hAnsi="Arial" w:cs="Arial"/>
                <w:sz w:val="22"/>
                <w:szCs w:val="22"/>
              </w:rPr>
              <w:t>1=Not important</w:t>
            </w:r>
          </w:p>
          <w:p w:rsidR="00472ADD" w:rsidRDefault="00472ADD">
            <w:pPr>
              <w:pStyle w:val="List2"/>
              <w:ind w:left="0" w:firstLine="0"/>
              <w:rPr>
                <w:rFonts w:ascii="Arial" w:hAnsi="Arial" w:cs="Arial"/>
              </w:rPr>
            </w:pPr>
            <w:r>
              <w:rPr>
                <w:rFonts w:ascii="Arial" w:hAnsi="Arial" w:cs="Arial"/>
                <w:sz w:val="22"/>
                <w:szCs w:val="22"/>
              </w:rPr>
              <w:t>2=Somewhat important</w:t>
            </w:r>
          </w:p>
          <w:p w:rsidR="00472ADD" w:rsidRDefault="00472ADD">
            <w:pPr>
              <w:pStyle w:val="List2"/>
              <w:ind w:left="0" w:firstLine="0"/>
              <w:rPr>
                <w:rFonts w:ascii="Arial" w:hAnsi="Arial" w:cs="Arial"/>
              </w:rPr>
            </w:pPr>
            <w:r>
              <w:rPr>
                <w:rFonts w:ascii="Arial" w:hAnsi="Arial" w:cs="Arial"/>
                <w:sz w:val="22"/>
                <w:szCs w:val="22"/>
              </w:rPr>
              <w:t>3=Moderately important</w:t>
            </w:r>
          </w:p>
          <w:p w:rsidR="00472ADD" w:rsidRDefault="00472ADD">
            <w:pPr>
              <w:pStyle w:val="List2"/>
              <w:ind w:left="0" w:firstLine="0"/>
              <w:rPr>
                <w:rFonts w:ascii="Arial" w:hAnsi="Arial" w:cs="Arial"/>
              </w:rPr>
            </w:pPr>
            <w:r>
              <w:rPr>
                <w:rFonts w:ascii="Arial" w:hAnsi="Arial" w:cs="Arial"/>
                <w:sz w:val="22"/>
                <w:szCs w:val="22"/>
              </w:rPr>
              <w:t>4=Very important</w:t>
            </w:r>
          </w:p>
          <w:p w:rsidR="00472ADD" w:rsidRDefault="00472ADD" w:rsidP="00354F62">
            <w:pPr>
              <w:pStyle w:val="Helvetica12pt"/>
              <w:spacing w:after="20"/>
              <w:rPr>
                <w:rFonts w:ascii="Arial" w:hAnsi="Arial" w:cs="Arial"/>
              </w:rPr>
            </w:pPr>
            <w:r>
              <w:rPr>
                <w:rFonts w:ascii="Arial" w:hAnsi="Arial" w:cs="Arial"/>
                <w:sz w:val="22"/>
                <w:szCs w:val="22"/>
              </w:rPr>
              <w:t>5=Extremely important</w:t>
            </w:r>
          </w:p>
        </w:tc>
        <w:tc>
          <w:tcPr>
            <w:tcW w:w="1620" w:type="dxa"/>
            <w:tcBorders>
              <w:bottom w:val="single" w:sz="4" w:space="0" w:color="auto"/>
            </w:tcBorders>
          </w:tcPr>
          <w:p w:rsidR="00472ADD" w:rsidRDefault="00472ADD">
            <w:pPr>
              <w:pStyle w:val="BodyText3"/>
              <w:spacing w:before="60"/>
              <w:rPr>
                <w:rFonts w:ascii="Arial" w:hAnsi="Arial" w:cs="Arial"/>
                <w:b/>
                <w:bCs/>
              </w:rPr>
            </w:pPr>
            <w:r>
              <w:rPr>
                <w:rFonts w:ascii="Arial" w:hAnsi="Arial" w:cs="Arial"/>
                <w:b/>
                <w:bCs/>
                <w:sz w:val="22"/>
                <w:szCs w:val="22"/>
              </w:rPr>
              <w:t xml:space="preserve">c) If used, </w:t>
            </w:r>
          </w:p>
          <w:p w:rsidR="00472ADD" w:rsidRDefault="00472ADD">
            <w:pPr>
              <w:pStyle w:val="BodyText3"/>
              <w:spacing w:after="40"/>
              <w:rPr>
                <w:rFonts w:ascii="Arial" w:hAnsi="Arial" w:cs="Arial"/>
                <w:b/>
                <w:bCs/>
              </w:rPr>
            </w:pPr>
            <w:r>
              <w:rPr>
                <w:rFonts w:ascii="Arial" w:hAnsi="Arial" w:cs="Arial"/>
                <w:b/>
                <w:bCs/>
                <w:sz w:val="22"/>
                <w:szCs w:val="22"/>
              </w:rPr>
              <w:t>what quality?</w:t>
            </w:r>
          </w:p>
          <w:p w:rsidR="00472ADD" w:rsidRDefault="00472ADD">
            <w:pPr>
              <w:pStyle w:val="List2"/>
              <w:ind w:left="0" w:firstLine="0"/>
              <w:rPr>
                <w:rFonts w:ascii="Arial" w:hAnsi="Arial" w:cs="Arial"/>
              </w:rPr>
            </w:pPr>
            <w:r>
              <w:rPr>
                <w:rFonts w:ascii="Arial" w:hAnsi="Arial" w:cs="Arial"/>
                <w:sz w:val="22"/>
                <w:szCs w:val="22"/>
              </w:rPr>
              <w:t>1=Very poor</w:t>
            </w:r>
          </w:p>
          <w:p w:rsidR="00472ADD" w:rsidRDefault="00472ADD">
            <w:pPr>
              <w:pStyle w:val="List2"/>
              <w:ind w:left="0" w:firstLine="0"/>
              <w:rPr>
                <w:rFonts w:ascii="Arial" w:hAnsi="Arial" w:cs="Arial"/>
              </w:rPr>
            </w:pPr>
            <w:r>
              <w:rPr>
                <w:rFonts w:ascii="Arial" w:hAnsi="Arial" w:cs="Arial"/>
                <w:sz w:val="22"/>
                <w:szCs w:val="22"/>
              </w:rPr>
              <w:t>2=Poor</w:t>
            </w:r>
          </w:p>
          <w:p w:rsidR="00472ADD" w:rsidRDefault="00472ADD">
            <w:pPr>
              <w:pStyle w:val="List2"/>
              <w:ind w:left="0" w:firstLine="0"/>
              <w:rPr>
                <w:rFonts w:ascii="Arial" w:hAnsi="Arial" w:cs="Arial"/>
              </w:rPr>
            </w:pPr>
            <w:r>
              <w:rPr>
                <w:rFonts w:ascii="Arial" w:hAnsi="Arial" w:cs="Arial"/>
                <w:sz w:val="22"/>
                <w:szCs w:val="22"/>
              </w:rPr>
              <w:t>3=Average</w:t>
            </w:r>
          </w:p>
          <w:p w:rsidR="00472ADD" w:rsidRDefault="00472ADD">
            <w:pPr>
              <w:pStyle w:val="List2"/>
              <w:ind w:left="0" w:firstLine="0"/>
              <w:rPr>
                <w:rFonts w:ascii="Arial" w:hAnsi="Arial" w:cs="Arial"/>
              </w:rPr>
            </w:pPr>
            <w:r>
              <w:rPr>
                <w:rFonts w:ascii="Arial" w:hAnsi="Arial" w:cs="Arial"/>
                <w:sz w:val="22"/>
                <w:szCs w:val="22"/>
              </w:rPr>
              <w:t>4=Good</w:t>
            </w:r>
          </w:p>
          <w:p w:rsidR="00472ADD" w:rsidRDefault="00472ADD" w:rsidP="00354F62">
            <w:pPr>
              <w:pStyle w:val="Helvetica12pt"/>
              <w:spacing w:after="20"/>
              <w:rPr>
                <w:rFonts w:ascii="Arial" w:hAnsi="Arial" w:cs="Arial"/>
              </w:rPr>
            </w:pPr>
            <w:r>
              <w:rPr>
                <w:rFonts w:ascii="Arial" w:hAnsi="Arial" w:cs="Arial"/>
                <w:sz w:val="22"/>
                <w:szCs w:val="22"/>
              </w:rPr>
              <w:t>5=Very good</w:t>
            </w:r>
          </w:p>
        </w:tc>
      </w:tr>
    </w:tbl>
    <w:p w:rsidR="00472ADD" w:rsidRDefault="00472ADD" w:rsidP="00400295">
      <w:pPr>
        <w:tabs>
          <w:tab w:val="left" w:pos="90"/>
          <w:tab w:val="left" w:pos="810"/>
          <w:tab w:val="left" w:pos="1080"/>
          <w:tab w:val="left" w:pos="2070"/>
          <w:tab w:val="left" w:pos="5760"/>
          <w:tab w:val="left" w:pos="6480"/>
          <w:tab w:val="right" w:pos="7920"/>
          <w:tab w:val="right" w:pos="8640"/>
        </w:tabs>
        <w:spacing w:before="160" w:after="120"/>
        <w:rPr>
          <w:rFonts w:ascii="Arial" w:hAnsi="Arial" w:cs="Arial"/>
        </w:rPr>
      </w:pPr>
      <w:r w:rsidRPr="00124EC5">
        <w:rPr>
          <w:rFonts w:ascii="Arial" w:hAnsi="Arial" w:cs="Arial"/>
          <w:spacing w:val="-20"/>
          <w:sz w:val="32"/>
          <w:szCs w:val="32"/>
        </w:rPr>
        <w:tab/>
        <w:t>O</w:t>
      </w:r>
      <w:r>
        <w:rPr>
          <w:rFonts w:ascii="Arial" w:hAnsi="Arial" w:cs="Arial"/>
        </w:rPr>
        <w:tab/>
        <w:t>Assistance from park staff</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260"/>
          <w:tab w:val="left" w:pos="2070"/>
          <w:tab w:val="left" w:pos="5760"/>
          <w:tab w:val="left" w:pos="6480"/>
          <w:tab w:val="right" w:pos="7920"/>
          <w:tab w:val="right" w:pos="8640"/>
        </w:tabs>
        <w:spacing w:after="120"/>
        <w:rPr>
          <w:rFonts w:ascii="Arial" w:hAnsi="Arial" w:cs="Arial"/>
        </w:rPr>
      </w:pPr>
      <w:r w:rsidRPr="00124EC5">
        <w:rPr>
          <w:rFonts w:ascii="Arial" w:hAnsi="Arial" w:cs="Arial"/>
          <w:spacing w:val="-20"/>
          <w:sz w:val="32"/>
          <w:szCs w:val="32"/>
        </w:rPr>
        <w:tab/>
        <w:t>O</w:t>
      </w:r>
      <w:r>
        <w:rPr>
          <w:rFonts w:ascii="Arial" w:hAnsi="Arial" w:cs="Arial"/>
        </w:rPr>
        <w:tab/>
        <w:t>Park brochure/map</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260"/>
          <w:tab w:val="left" w:pos="2070"/>
          <w:tab w:val="left" w:pos="5760"/>
          <w:tab w:val="left" w:pos="6480"/>
          <w:tab w:val="right" w:pos="7920"/>
          <w:tab w:val="right" w:pos="8640"/>
        </w:tabs>
        <w:spacing w:after="120"/>
        <w:rPr>
          <w:rFonts w:ascii="Arial" w:hAnsi="Arial" w:cs="Arial"/>
        </w:rPr>
      </w:pPr>
      <w:r w:rsidRPr="00124EC5">
        <w:rPr>
          <w:rFonts w:ascii="Arial" w:hAnsi="Arial" w:cs="Arial"/>
          <w:spacing w:val="-20"/>
          <w:sz w:val="32"/>
          <w:szCs w:val="32"/>
        </w:rPr>
        <w:tab/>
        <w:t>O</w:t>
      </w:r>
      <w:r>
        <w:rPr>
          <w:rFonts w:ascii="Arial" w:hAnsi="Arial" w:cs="Arial"/>
        </w:rPr>
        <w:tab/>
        <w:t xml:space="preserve">Park newspaper </w:t>
      </w:r>
      <w:r w:rsidRPr="00E83F57">
        <w:rPr>
          <w:rFonts w:ascii="Arial" w:hAnsi="Arial" w:cs="Arial"/>
          <w:i/>
          <w:iCs/>
        </w:rPr>
        <w:t>Beaver Log</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Pr="00EC6EFE" w:rsidRDefault="00472ADD" w:rsidP="00400295">
      <w:pPr>
        <w:tabs>
          <w:tab w:val="left" w:pos="90"/>
          <w:tab w:val="left" w:pos="810"/>
          <w:tab w:val="left" w:pos="1260"/>
          <w:tab w:val="left" w:pos="2070"/>
          <w:tab w:val="left" w:pos="5760"/>
          <w:tab w:val="left" w:pos="6480"/>
          <w:tab w:val="right" w:pos="7920"/>
          <w:tab w:val="right" w:pos="8640"/>
        </w:tabs>
        <w:spacing w:after="120"/>
        <w:rPr>
          <w:rFonts w:ascii="Arial" w:hAnsi="Arial" w:cs="Arial"/>
        </w:rPr>
      </w:pPr>
      <w:r w:rsidRPr="00124EC5">
        <w:rPr>
          <w:rFonts w:ascii="Arial" w:hAnsi="Arial" w:cs="Arial"/>
          <w:spacing w:val="-20"/>
          <w:sz w:val="32"/>
          <w:szCs w:val="32"/>
        </w:rPr>
        <w:tab/>
        <w:t>O</w:t>
      </w:r>
      <w:r>
        <w:rPr>
          <w:rFonts w:ascii="Arial" w:hAnsi="Arial" w:cs="Arial"/>
        </w:rPr>
        <w:tab/>
        <w:t>Ranger-led walks/talks/programs/cruises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080"/>
          <w:tab w:val="left" w:pos="2070"/>
          <w:tab w:val="left" w:pos="5760"/>
          <w:tab w:val="left" w:pos="6480"/>
          <w:tab w:val="right" w:pos="7920"/>
          <w:tab w:val="right" w:pos="8640"/>
        </w:tabs>
        <w:spacing w:after="120"/>
        <w:rPr>
          <w:rFonts w:ascii="Arial" w:hAnsi="Arial" w:cs="Arial"/>
          <w:u w:val="single"/>
        </w:rPr>
      </w:pPr>
      <w:r w:rsidRPr="00124EC5">
        <w:rPr>
          <w:rFonts w:ascii="Arial" w:hAnsi="Arial" w:cs="Arial"/>
          <w:spacing w:val="-20"/>
          <w:sz w:val="32"/>
          <w:szCs w:val="32"/>
        </w:rPr>
        <w:tab/>
        <w:t>O</w:t>
      </w:r>
      <w:r>
        <w:rPr>
          <w:rFonts w:ascii="Arial" w:hAnsi="Arial" w:cs="Arial"/>
        </w:rPr>
        <w:tab/>
        <w:t>Hulls Cove Visitor Center exhibits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080"/>
          <w:tab w:val="left" w:pos="2070"/>
          <w:tab w:val="left" w:pos="5760"/>
          <w:tab w:val="left" w:pos="6480"/>
          <w:tab w:val="right" w:pos="7920"/>
          <w:tab w:val="right" w:pos="8640"/>
        </w:tabs>
        <w:spacing w:after="120"/>
        <w:rPr>
          <w:rFonts w:ascii="Arial" w:hAnsi="Arial" w:cs="Arial"/>
        </w:rPr>
      </w:pPr>
      <w:r w:rsidRPr="00124EC5">
        <w:rPr>
          <w:rFonts w:ascii="Arial" w:hAnsi="Arial" w:cs="Arial"/>
          <w:spacing w:val="-20"/>
          <w:sz w:val="32"/>
          <w:szCs w:val="32"/>
        </w:rPr>
        <w:tab/>
        <w:t>O</w:t>
      </w:r>
      <w:r>
        <w:rPr>
          <w:rFonts w:ascii="Arial" w:hAnsi="Arial" w:cs="Arial"/>
        </w:rPr>
        <w:tab/>
        <w:t>Jordan Pond House exhibits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080"/>
          <w:tab w:val="left" w:pos="2070"/>
          <w:tab w:val="left" w:pos="5760"/>
          <w:tab w:val="left" w:pos="6480"/>
          <w:tab w:val="right" w:pos="7920"/>
          <w:tab w:val="right" w:pos="8640"/>
        </w:tabs>
        <w:spacing w:after="12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Bar Harbor Village Green Information Center</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Pr="00E83F57" w:rsidRDefault="00472ADD" w:rsidP="00400295">
      <w:pPr>
        <w:tabs>
          <w:tab w:val="left" w:pos="90"/>
          <w:tab w:val="left" w:pos="810"/>
          <w:tab w:val="left" w:pos="1260"/>
          <w:tab w:val="left" w:pos="2070"/>
          <w:tab w:val="left" w:pos="5760"/>
          <w:tab w:val="left" w:pos="6480"/>
          <w:tab w:val="right" w:pos="7920"/>
          <w:tab w:val="right" w:pos="8640"/>
        </w:tabs>
        <w:spacing w:after="120"/>
        <w:rPr>
          <w:rFonts w:ascii="Arial" w:hAnsi="Arial" w:cs="Arial"/>
        </w:rPr>
      </w:pPr>
      <w:r w:rsidRPr="00E83F57">
        <w:rPr>
          <w:rFonts w:ascii="Arial" w:hAnsi="Arial" w:cs="Arial"/>
        </w:rPr>
        <w:tab/>
      </w:r>
      <w:r w:rsidRPr="00E83F57">
        <w:rPr>
          <w:rFonts w:ascii="Arial" w:hAnsi="Arial" w:cs="Arial"/>
          <w:spacing w:val="-20"/>
          <w:sz w:val="32"/>
          <w:szCs w:val="32"/>
        </w:rPr>
        <w:t>O</w:t>
      </w:r>
      <w:r w:rsidRPr="00E83F57">
        <w:rPr>
          <w:rFonts w:ascii="Arial" w:hAnsi="Arial" w:cs="Arial"/>
        </w:rPr>
        <w:tab/>
      </w:r>
      <w:r w:rsidRPr="00E83F57">
        <w:rPr>
          <w:rFonts w:ascii="Helvetica" w:hAnsi="Helvetica" w:cs="Helvetica"/>
        </w:rPr>
        <w:t xml:space="preserve">Nature Center </w:t>
      </w:r>
      <w:r>
        <w:rPr>
          <w:rFonts w:ascii="Helvetica" w:hAnsi="Helvetica" w:cs="Helvetica"/>
        </w:rPr>
        <w:t>exhibits (Sieur de Monts</w:t>
      </w:r>
      <w:r w:rsidRPr="00E83F57">
        <w:rPr>
          <w:rFonts w:ascii="Helvetica" w:hAnsi="Helvetica" w:cs="Helvetica"/>
        </w:rPr>
        <w:t>)</w:t>
      </w:r>
      <w:r w:rsidRPr="00E83F57">
        <w:rPr>
          <w:rFonts w:ascii="Arial" w:hAnsi="Arial" w:cs="Arial"/>
        </w:rPr>
        <w:tab/>
      </w:r>
      <w:r w:rsidRPr="00E83F57">
        <w:rPr>
          <w:rFonts w:ascii="Arial" w:hAnsi="Arial" w:cs="Arial"/>
          <w:u w:val="single"/>
        </w:rPr>
        <w:tab/>
      </w:r>
      <w:r w:rsidRPr="00E83F57">
        <w:rPr>
          <w:rFonts w:ascii="Arial" w:hAnsi="Arial" w:cs="Arial"/>
        </w:rPr>
        <w:tab/>
      </w:r>
      <w:r w:rsidRPr="00E83F57">
        <w:rPr>
          <w:rFonts w:ascii="Arial" w:hAnsi="Arial" w:cs="Arial"/>
          <w:u w:val="single"/>
        </w:rPr>
        <w:tab/>
      </w:r>
    </w:p>
    <w:p w:rsidR="00472ADD" w:rsidRDefault="00472ADD" w:rsidP="00400295">
      <w:pPr>
        <w:tabs>
          <w:tab w:val="left" w:pos="90"/>
          <w:tab w:val="left" w:pos="810"/>
          <w:tab w:val="left" w:pos="1260"/>
          <w:tab w:val="left" w:pos="2070"/>
          <w:tab w:val="left" w:pos="5760"/>
          <w:tab w:val="left" w:pos="6480"/>
          <w:tab w:val="right" w:pos="7920"/>
          <w:tab w:val="right" w:pos="8640"/>
        </w:tabs>
        <w:spacing w:after="12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Cadillac Mountain Summit Center exhibits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260"/>
          <w:tab w:val="left" w:pos="2070"/>
          <w:tab w:val="left" w:pos="5760"/>
          <w:tab w:val="left" w:pos="6480"/>
          <w:tab w:val="right" w:pos="7920"/>
          <w:tab w:val="right" w:pos="8640"/>
        </w:tabs>
        <w:spacing w:after="12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Thunder Hole Information Center exhibits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260"/>
          <w:tab w:val="left" w:pos="2070"/>
          <w:tab w:val="left" w:pos="5760"/>
          <w:tab w:val="left" w:pos="6480"/>
          <w:tab w:val="right" w:pos="7920"/>
          <w:tab w:val="right" w:pos="8640"/>
        </w:tabs>
        <w:spacing w:after="12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Thompson Island Information Center exhibits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260"/>
          <w:tab w:val="left" w:pos="2070"/>
          <w:tab w:val="left" w:pos="5760"/>
          <w:tab w:val="left" w:pos="6480"/>
          <w:tab w:val="right" w:pos="7920"/>
          <w:tab w:val="right" w:pos="8640"/>
        </w:tabs>
        <w:spacing w:after="12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Islesford Museum</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080"/>
          <w:tab w:val="left" w:pos="2070"/>
          <w:tab w:val="left" w:pos="5760"/>
          <w:tab w:val="left" w:pos="6480"/>
          <w:tab w:val="right" w:pos="7920"/>
          <w:tab w:val="right" w:pos="8640"/>
        </w:tabs>
        <w:spacing w:after="120"/>
        <w:rPr>
          <w:rFonts w:ascii="Arial" w:hAnsi="Arial" w:cs="Arial"/>
        </w:rPr>
      </w:pPr>
      <w:r w:rsidRPr="00124EC5">
        <w:rPr>
          <w:rFonts w:ascii="Arial" w:hAnsi="Arial" w:cs="Arial"/>
          <w:spacing w:val="-20"/>
          <w:sz w:val="32"/>
          <w:szCs w:val="32"/>
        </w:rPr>
        <w:tab/>
        <w:t>O</w:t>
      </w:r>
      <w:r>
        <w:rPr>
          <w:rFonts w:ascii="Arial" w:hAnsi="Arial" w:cs="Arial"/>
        </w:rPr>
        <w:tab/>
        <w:t>Roadside interpretive exhibits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080"/>
          <w:tab w:val="left" w:pos="2070"/>
          <w:tab w:val="left" w:pos="5760"/>
          <w:tab w:val="left" w:pos="6480"/>
          <w:tab w:val="right" w:pos="7920"/>
          <w:tab w:val="right" w:pos="8640"/>
        </w:tabs>
        <w:spacing w:after="120"/>
        <w:rPr>
          <w:rFonts w:ascii="Arial" w:hAnsi="Arial" w:cs="Arial"/>
        </w:rPr>
      </w:pPr>
      <w:r w:rsidRPr="00124EC5">
        <w:rPr>
          <w:rFonts w:ascii="Arial" w:hAnsi="Arial" w:cs="Arial"/>
          <w:spacing w:val="-20"/>
          <w:sz w:val="32"/>
          <w:szCs w:val="32"/>
        </w:rPr>
        <w:tab/>
        <w:t>O</w:t>
      </w:r>
      <w:r>
        <w:rPr>
          <w:rFonts w:ascii="Arial" w:hAnsi="Arial" w:cs="Arial"/>
        </w:rPr>
        <w:tab/>
        <w:t>Trailside exhibits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400295">
      <w:pPr>
        <w:tabs>
          <w:tab w:val="left" w:pos="90"/>
          <w:tab w:val="left" w:pos="810"/>
          <w:tab w:val="left" w:pos="1080"/>
          <w:tab w:val="left" w:pos="2070"/>
          <w:tab w:val="left" w:pos="5760"/>
          <w:tab w:val="left" w:pos="6480"/>
          <w:tab w:val="right" w:pos="7920"/>
          <w:tab w:val="right" w:pos="8640"/>
        </w:tabs>
        <w:spacing w:after="120"/>
        <w:rPr>
          <w:rFonts w:ascii="Arial" w:hAnsi="Arial" w:cs="Arial"/>
          <w:u w:val="single"/>
        </w:rPr>
      </w:pPr>
      <w:r w:rsidRPr="00124EC5">
        <w:rPr>
          <w:rFonts w:ascii="Arial" w:hAnsi="Arial" w:cs="Arial"/>
          <w:spacing w:val="-20"/>
          <w:sz w:val="32"/>
          <w:szCs w:val="32"/>
        </w:rPr>
        <w:tab/>
        <w:t>O</w:t>
      </w:r>
      <w:r>
        <w:rPr>
          <w:rFonts w:ascii="Arial" w:hAnsi="Arial" w:cs="Arial"/>
        </w:rPr>
        <w:tab/>
        <w:t>Information/bulletin boards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F06335">
      <w:pPr>
        <w:tabs>
          <w:tab w:val="left" w:pos="810"/>
          <w:tab w:val="left" w:pos="1170"/>
          <w:tab w:val="left" w:pos="1260"/>
          <w:tab w:val="left" w:pos="2070"/>
          <w:tab w:val="left" w:pos="5760"/>
          <w:tab w:val="left" w:pos="6480"/>
          <w:tab w:val="right" w:pos="7920"/>
          <w:tab w:val="right" w:pos="8640"/>
        </w:tabs>
        <w:ind w:left="90"/>
        <w:rPr>
          <w:rFonts w:ascii="Arial" w:hAnsi="Arial" w:cs="Arial"/>
        </w:rPr>
      </w:pPr>
      <w:r w:rsidRPr="00124EC5">
        <w:rPr>
          <w:rFonts w:ascii="Arial" w:hAnsi="Arial" w:cs="Arial"/>
          <w:spacing w:val="-20"/>
          <w:sz w:val="32"/>
          <w:szCs w:val="32"/>
        </w:rPr>
        <w:t>O</w:t>
      </w:r>
      <w:r>
        <w:rPr>
          <w:rFonts w:ascii="Arial" w:hAnsi="Arial" w:cs="Arial"/>
        </w:rPr>
        <w:tab/>
        <w:t xml:space="preserve">Jordan Pond or Carroll Homestead </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F06335">
      <w:pPr>
        <w:tabs>
          <w:tab w:val="left" w:pos="450"/>
          <w:tab w:val="left" w:pos="990"/>
          <w:tab w:val="left" w:pos="135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rPr>
        <w:tab/>
        <w:t>self-guiding trails</w:t>
      </w:r>
    </w:p>
    <w:p w:rsidR="00472ADD" w:rsidRDefault="00472ADD">
      <w:pPr>
        <w:rPr>
          <w:rFonts w:ascii="Arial" w:hAnsi="Arial" w:cs="Arial"/>
          <w:color w:val="FF0000"/>
          <w:sz w:val="18"/>
          <w:szCs w:val="18"/>
        </w:rPr>
      </w:pPr>
      <w:bookmarkStart w:id="2" w:name="OLE_LINK1"/>
      <w:bookmarkStart w:id="3" w:name="OLE_LINK2"/>
      <w:r>
        <w:rPr>
          <w:rFonts w:ascii="Arial" w:hAnsi="Arial" w:cs="Arial"/>
          <w:color w:val="FF0000"/>
          <w:sz w:val="18"/>
          <w:szCs w:val="18"/>
        </w:rPr>
        <w:br w:type="page"/>
      </w:r>
    </w:p>
    <w:p w:rsidR="00472ADD" w:rsidRPr="009E1D20" w:rsidRDefault="00472ADD" w:rsidP="009E1D20">
      <w:pPr>
        <w:tabs>
          <w:tab w:val="left" w:pos="450"/>
          <w:tab w:val="left" w:pos="630"/>
          <w:tab w:val="left" w:pos="1440"/>
          <w:tab w:val="left" w:pos="6380"/>
          <w:tab w:val="right" w:pos="7200"/>
          <w:tab w:val="right" w:pos="7920"/>
        </w:tabs>
        <w:spacing w:line="240" w:lineRule="exact"/>
        <w:ind w:left="720" w:right="-230" w:hanging="720"/>
        <w:rPr>
          <w:rFonts w:ascii="Arial" w:hAnsi="Arial" w:cs="Arial"/>
          <w:b/>
          <w:bCs/>
        </w:rPr>
      </w:pPr>
      <w:r>
        <w:rPr>
          <w:rFonts w:ascii="Arial" w:hAnsi="Arial" w:cs="Arial"/>
        </w:rPr>
        <w:t>12</w:t>
      </w:r>
      <w:r w:rsidRPr="00A0310A">
        <w:rPr>
          <w:rFonts w:ascii="Arial" w:hAnsi="Arial" w:cs="Arial"/>
        </w:rPr>
        <w:t>.</w:t>
      </w:r>
      <w:r w:rsidRPr="00A0310A">
        <w:rPr>
          <w:rFonts w:ascii="Arial" w:hAnsi="Arial" w:cs="Arial"/>
        </w:rPr>
        <w:tab/>
      </w:r>
      <w:r w:rsidRPr="009E1D20">
        <w:rPr>
          <w:rFonts w:ascii="Arial" w:hAnsi="Arial" w:cs="Arial"/>
          <w:bCs/>
        </w:rPr>
        <w:t>a</w:t>
      </w:r>
      <w:r w:rsidRPr="009E1D20">
        <w:rPr>
          <w:rFonts w:ascii="Arial" w:hAnsi="Arial" w:cs="Arial"/>
        </w:rPr>
        <w:t>)</w:t>
      </w:r>
      <w:r w:rsidRPr="009E1D20">
        <w:rPr>
          <w:rFonts w:ascii="Arial" w:hAnsi="Arial" w:cs="Arial"/>
        </w:rPr>
        <w:tab/>
      </w:r>
      <w:r w:rsidRPr="00677B04">
        <w:rPr>
          <w:rFonts w:ascii="Arial" w:hAnsi="Arial" w:cs="Arial"/>
        </w:rPr>
        <w:t>Overall, how would you rate the quality of information provided on the park website</w:t>
      </w:r>
      <w:r>
        <w:rPr>
          <w:rFonts w:ascii="Arial" w:hAnsi="Arial" w:cs="Arial"/>
        </w:rPr>
        <w:t xml:space="preserve"> to plan your visit</w:t>
      </w:r>
      <w:r w:rsidRPr="00677B04">
        <w:rPr>
          <w:rFonts w:ascii="Arial" w:hAnsi="Arial" w:cs="Arial"/>
        </w:rPr>
        <w:t>? Please mark (</w:t>
      </w:r>
      <w:r w:rsidRPr="00F7355D">
        <w:rPr>
          <w:rFonts w:ascii="Arial" w:hAnsi="Arial" w:cs="Arial"/>
          <w:position w:val="-8"/>
          <w:sz w:val="48"/>
          <w:szCs w:val="48"/>
        </w:rPr>
        <w:t>•</w:t>
      </w:r>
      <w:r w:rsidRPr="00677B04">
        <w:rPr>
          <w:rFonts w:ascii="Arial" w:hAnsi="Arial" w:cs="Arial"/>
        </w:rPr>
        <w:t xml:space="preserve">) </w:t>
      </w:r>
      <w:r w:rsidRPr="00677B04">
        <w:rPr>
          <w:rFonts w:ascii="Arial" w:hAnsi="Arial" w:cs="Arial"/>
          <w:b/>
          <w:bCs/>
        </w:rPr>
        <w:t>one</w:t>
      </w:r>
      <w:r w:rsidRPr="00677B04">
        <w:rPr>
          <w:rFonts w:ascii="Arial" w:hAnsi="Arial" w:cs="Arial"/>
        </w:rPr>
        <w:t>.</w:t>
      </w:r>
    </w:p>
    <w:p w:rsidR="00472ADD" w:rsidRDefault="00472ADD" w:rsidP="006F32D2">
      <w:pPr>
        <w:tabs>
          <w:tab w:val="left" w:pos="720"/>
          <w:tab w:val="left" w:pos="1440"/>
          <w:tab w:val="left" w:pos="2700"/>
          <w:tab w:val="left" w:pos="4140"/>
          <w:tab w:val="left" w:pos="5940"/>
        </w:tabs>
        <w:spacing w:before="80"/>
        <w:ind w:right="43"/>
        <w:rPr>
          <w:rFonts w:ascii="Arial" w:hAnsi="Arial" w:cs="Arial"/>
          <w:b/>
          <w:bCs/>
        </w:rPr>
      </w:pPr>
      <w:r w:rsidRPr="00677B04">
        <w:rPr>
          <w:rFonts w:ascii="Arial" w:hAnsi="Arial" w:cs="Arial"/>
        </w:rPr>
        <w:tab/>
      </w:r>
      <w:r w:rsidRPr="00A0310A">
        <w:rPr>
          <w:rFonts w:ascii="Arial" w:hAnsi="Arial" w:cs="Arial"/>
          <w:spacing w:val="-20"/>
          <w:sz w:val="32"/>
          <w:szCs w:val="32"/>
        </w:rPr>
        <w:t>O</w:t>
      </w:r>
      <w:r w:rsidRPr="00A0310A">
        <w:rPr>
          <w:rFonts w:ascii="Arial" w:hAnsi="Arial" w:cs="Arial"/>
        </w:rPr>
        <w:tab/>
      </w:r>
      <w:r>
        <w:rPr>
          <w:rFonts w:ascii="Arial" w:hAnsi="Arial" w:cs="Arial"/>
        </w:rPr>
        <w:t>Did not use the park website</w:t>
      </w:r>
      <w:r w:rsidRPr="00A0310A">
        <w:rPr>
          <w:rFonts w:ascii="Arial" w:hAnsi="Arial" w:cs="Arial"/>
        </w:rPr>
        <w:t xml:space="preserve">  </w:t>
      </w:r>
      <w:r w:rsidRPr="00A0310A">
        <w:rPr>
          <w:rFonts w:ascii="Arial" w:hAnsi="Arial" w:cs="Arial"/>
        </w:rPr>
        <w:sym w:font="Wingdings" w:char="F0E8"/>
      </w:r>
      <w:r>
        <w:rPr>
          <w:rFonts w:ascii="Arial" w:hAnsi="Arial" w:cs="Arial"/>
        </w:rPr>
        <w:t xml:space="preserve">  </w:t>
      </w:r>
      <w:r>
        <w:rPr>
          <w:rFonts w:ascii="Arial" w:hAnsi="Arial" w:cs="Arial"/>
          <w:b/>
          <w:bCs/>
        </w:rPr>
        <w:t>Go to Question 13</w:t>
      </w:r>
    </w:p>
    <w:p w:rsidR="00472ADD" w:rsidRPr="00677B04" w:rsidRDefault="00472ADD" w:rsidP="006F32D2">
      <w:pPr>
        <w:tabs>
          <w:tab w:val="left" w:pos="720"/>
          <w:tab w:val="left" w:pos="1440"/>
          <w:tab w:val="left" w:pos="2700"/>
          <w:tab w:val="left" w:pos="4140"/>
          <w:tab w:val="left" w:pos="5940"/>
        </w:tabs>
        <w:spacing w:before="80"/>
        <w:ind w:right="43"/>
        <w:rPr>
          <w:rFonts w:ascii="Arial" w:hAnsi="Arial" w:cs="Arial"/>
        </w:rPr>
      </w:pPr>
      <w:r>
        <w:rPr>
          <w:rFonts w:ascii="Arial" w:hAnsi="Arial" w:cs="Arial"/>
        </w:rPr>
        <w:tab/>
      </w:r>
      <w:r w:rsidRPr="00677B04">
        <w:rPr>
          <w:rFonts w:ascii="Arial" w:hAnsi="Arial" w:cs="Arial"/>
        </w:rPr>
        <w:t>Very poor</w:t>
      </w:r>
      <w:r w:rsidRPr="00677B04">
        <w:rPr>
          <w:rFonts w:ascii="Arial" w:hAnsi="Arial" w:cs="Arial"/>
        </w:rPr>
        <w:tab/>
        <w:t>Poor</w:t>
      </w:r>
      <w:r w:rsidRPr="00677B04">
        <w:rPr>
          <w:rFonts w:ascii="Arial" w:hAnsi="Arial" w:cs="Arial"/>
        </w:rPr>
        <w:tab/>
        <w:t>Average</w:t>
      </w:r>
      <w:r w:rsidRPr="00677B04">
        <w:rPr>
          <w:rFonts w:ascii="Arial" w:hAnsi="Arial" w:cs="Arial"/>
        </w:rPr>
        <w:tab/>
        <w:t xml:space="preserve">Good </w:t>
      </w:r>
      <w:r w:rsidRPr="00677B04">
        <w:rPr>
          <w:rFonts w:ascii="Arial" w:hAnsi="Arial" w:cs="Arial"/>
        </w:rPr>
        <w:tab/>
        <w:t>Very good</w:t>
      </w:r>
    </w:p>
    <w:p w:rsidR="00472ADD" w:rsidRPr="00677B04" w:rsidRDefault="00472ADD" w:rsidP="006F32D2">
      <w:pPr>
        <w:tabs>
          <w:tab w:val="left" w:pos="990"/>
          <w:tab w:val="left" w:pos="1170"/>
          <w:tab w:val="left" w:pos="2880"/>
          <w:tab w:val="left" w:pos="4410"/>
          <w:tab w:val="left" w:pos="6120"/>
          <w:tab w:val="left" w:pos="7650"/>
        </w:tabs>
        <w:spacing w:before="120" w:after="120"/>
        <w:ind w:right="43"/>
        <w:rPr>
          <w:rFonts w:ascii="Arial" w:hAnsi="Arial" w:cs="Arial"/>
        </w:rPr>
      </w:pPr>
      <w:r w:rsidRPr="00677B04">
        <w:rPr>
          <w:rFonts w:ascii="Arial" w:hAnsi="Arial" w:cs="Arial"/>
        </w:rPr>
        <w:tab/>
      </w:r>
      <w:r w:rsidRPr="00677B04">
        <w:rPr>
          <w:rFonts w:ascii="Arial" w:hAnsi="Arial" w:cs="Arial"/>
          <w:spacing w:val="-20"/>
          <w:sz w:val="32"/>
          <w:szCs w:val="32"/>
        </w:rPr>
        <w:t>O</w:t>
      </w:r>
      <w:r w:rsidRPr="00677B04">
        <w:rPr>
          <w:rFonts w:ascii="Arial" w:hAnsi="Arial" w:cs="Arial"/>
          <w:spacing w:val="-20"/>
          <w:w w:val="150"/>
          <w:sz w:val="40"/>
          <w:szCs w:val="40"/>
        </w:rPr>
        <w:tab/>
      </w:r>
      <w:r w:rsidRPr="00677B04">
        <w:rPr>
          <w:rFonts w:ascii="Arial" w:hAnsi="Arial" w:cs="Arial"/>
          <w:spacing w:val="-20"/>
          <w:sz w:val="32"/>
          <w:szCs w:val="32"/>
        </w:rPr>
        <w:t>O</w:t>
      </w:r>
      <w:r w:rsidRPr="00677B04">
        <w:rPr>
          <w:rFonts w:ascii="Arial" w:hAnsi="Arial" w:cs="Arial"/>
          <w:spacing w:val="-20"/>
          <w:w w:val="150"/>
          <w:sz w:val="40"/>
          <w:szCs w:val="40"/>
        </w:rPr>
        <w:tab/>
      </w:r>
      <w:r w:rsidRPr="00677B04">
        <w:rPr>
          <w:rFonts w:ascii="Arial" w:hAnsi="Arial" w:cs="Arial"/>
          <w:spacing w:val="-20"/>
          <w:sz w:val="32"/>
          <w:szCs w:val="32"/>
        </w:rPr>
        <w:t>O</w:t>
      </w:r>
      <w:r w:rsidRPr="00677B04">
        <w:rPr>
          <w:rFonts w:ascii="Arial" w:hAnsi="Arial" w:cs="Arial"/>
          <w:spacing w:val="-20"/>
          <w:w w:val="150"/>
          <w:sz w:val="40"/>
          <w:szCs w:val="40"/>
        </w:rPr>
        <w:tab/>
      </w:r>
      <w:r w:rsidRPr="00677B04">
        <w:rPr>
          <w:rFonts w:ascii="Arial" w:hAnsi="Arial" w:cs="Arial"/>
          <w:spacing w:val="-20"/>
          <w:sz w:val="32"/>
          <w:szCs w:val="32"/>
        </w:rPr>
        <w:t>O</w:t>
      </w:r>
      <w:r w:rsidRPr="00677B04">
        <w:rPr>
          <w:rFonts w:ascii="Arial" w:hAnsi="Arial" w:cs="Arial"/>
          <w:spacing w:val="-20"/>
          <w:w w:val="150"/>
          <w:sz w:val="40"/>
          <w:szCs w:val="40"/>
        </w:rPr>
        <w:tab/>
      </w:r>
      <w:r w:rsidRPr="00677B04">
        <w:rPr>
          <w:rFonts w:ascii="Arial" w:hAnsi="Arial" w:cs="Arial"/>
          <w:spacing w:val="-20"/>
          <w:sz w:val="32"/>
          <w:szCs w:val="32"/>
        </w:rPr>
        <w:t>O</w:t>
      </w:r>
    </w:p>
    <w:p w:rsidR="00472ADD" w:rsidRPr="00677B04" w:rsidRDefault="00472ADD" w:rsidP="006F32D2">
      <w:pPr>
        <w:tabs>
          <w:tab w:val="left" w:pos="450"/>
          <w:tab w:val="left" w:pos="630"/>
          <w:tab w:val="left" w:pos="1440"/>
          <w:tab w:val="left" w:pos="6380"/>
          <w:tab w:val="right" w:pos="7200"/>
          <w:tab w:val="right" w:pos="7920"/>
        </w:tabs>
        <w:ind w:left="720" w:right="-80" w:hanging="720"/>
        <w:rPr>
          <w:rFonts w:ascii="Arial" w:hAnsi="Arial" w:cs="Arial"/>
        </w:rPr>
      </w:pPr>
      <w:r>
        <w:rPr>
          <w:rFonts w:ascii="Arial" w:hAnsi="Arial" w:cs="Arial"/>
        </w:rPr>
        <w:tab/>
        <w:t>b</w:t>
      </w:r>
      <w:r w:rsidRPr="00677B04">
        <w:rPr>
          <w:rFonts w:ascii="Arial" w:hAnsi="Arial" w:cs="Arial"/>
        </w:rPr>
        <w:t>)</w:t>
      </w:r>
      <w:r w:rsidRPr="00677B04">
        <w:rPr>
          <w:rFonts w:ascii="Arial" w:hAnsi="Arial" w:cs="Arial"/>
        </w:rPr>
        <w:tab/>
        <w:t xml:space="preserve">Did you find </w:t>
      </w:r>
      <w:r>
        <w:rPr>
          <w:rFonts w:ascii="Arial" w:hAnsi="Arial" w:cs="Arial"/>
        </w:rPr>
        <w:t xml:space="preserve">the </w:t>
      </w:r>
      <w:r w:rsidRPr="00677B04">
        <w:rPr>
          <w:rFonts w:ascii="Arial" w:hAnsi="Arial" w:cs="Arial"/>
        </w:rPr>
        <w:t>information that you needed on the park website?</w:t>
      </w:r>
    </w:p>
    <w:p w:rsidR="00472ADD" w:rsidRPr="00677B04" w:rsidRDefault="00472ADD" w:rsidP="00B9368C">
      <w:pPr>
        <w:tabs>
          <w:tab w:val="left" w:pos="720"/>
          <w:tab w:val="left" w:pos="1440"/>
          <w:tab w:val="left" w:pos="1530"/>
          <w:tab w:val="left" w:pos="2880"/>
          <w:tab w:val="left" w:pos="3600"/>
          <w:tab w:val="left" w:pos="3780"/>
          <w:tab w:val="left" w:pos="5760"/>
          <w:tab w:val="left" w:pos="6120"/>
          <w:tab w:val="left" w:pos="6210"/>
        </w:tabs>
        <w:spacing w:before="120"/>
        <w:ind w:left="720" w:right="-86" w:hanging="720"/>
        <w:rPr>
          <w:rFonts w:ascii="Arial" w:hAnsi="Arial" w:cs="Arial"/>
        </w:rPr>
      </w:pPr>
      <w:r w:rsidRPr="00677B04">
        <w:rPr>
          <w:rFonts w:ascii="Arial" w:hAnsi="Arial" w:cs="Arial"/>
        </w:rPr>
        <w:tab/>
      </w:r>
      <w:r w:rsidRPr="00677B04">
        <w:rPr>
          <w:rFonts w:ascii="Arial" w:hAnsi="Arial" w:cs="Arial"/>
          <w:spacing w:val="-20"/>
          <w:sz w:val="32"/>
          <w:szCs w:val="32"/>
        </w:rPr>
        <w:t>O</w:t>
      </w:r>
      <w:r>
        <w:rPr>
          <w:rFonts w:ascii="Arial" w:hAnsi="Arial" w:cs="Arial"/>
          <w:spacing w:val="-20"/>
          <w:sz w:val="32"/>
          <w:szCs w:val="32"/>
        </w:rPr>
        <w:tab/>
      </w:r>
      <w:r w:rsidRPr="00677B04">
        <w:rPr>
          <w:rFonts w:ascii="Arial" w:hAnsi="Arial" w:cs="Arial"/>
        </w:rPr>
        <w:t>No</w:t>
      </w:r>
      <w:r>
        <w:rPr>
          <w:rFonts w:ascii="Arial" w:hAnsi="Arial" w:cs="Arial"/>
        </w:rPr>
        <w:tab/>
      </w:r>
      <w:r w:rsidRPr="00677B04">
        <w:rPr>
          <w:rFonts w:ascii="Arial" w:hAnsi="Arial" w:cs="Arial"/>
          <w:spacing w:val="-20"/>
          <w:sz w:val="32"/>
          <w:szCs w:val="32"/>
        </w:rPr>
        <w:t>O</w:t>
      </w:r>
      <w:r w:rsidRPr="00677B04">
        <w:rPr>
          <w:rFonts w:ascii="Arial" w:hAnsi="Arial" w:cs="Arial"/>
        </w:rPr>
        <w:tab/>
        <w:t xml:space="preserve">Yes </w:t>
      </w:r>
      <w:r>
        <w:rPr>
          <w:rFonts w:ascii="Arial" w:hAnsi="Arial" w:cs="Arial"/>
        </w:rPr>
        <w:t xml:space="preserve"> </w:t>
      </w:r>
      <w:r w:rsidRPr="00677B04">
        <w:rPr>
          <w:rFonts w:ascii="Arial" w:hAnsi="Arial" w:cs="Arial"/>
        </w:rPr>
        <w:sym w:font="Wingdings" w:char="F0E8"/>
      </w:r>
      <w:r>
        <w:rPr>
          <w:rFonts w:ascii="Arial" w:hAnsi="Arial" w:cs="Arial"/>
        </w:rPr>
        <w:t xml:space="preserve">  </w:t>
      </w:r>
      <w:r w:rsidRPr="00677B04">
        <w:rPr>
          <w:rFonts w:ascii="Arial" w:hAnsi="Arial" w:cs="Arial"/>
          <w:b/>
          <w:bCs/>
        </w:rPr>
        <w:t xml:space="preserve">Go to </w:t>
      </w:r>
      <w:r>
        <w:rPr>
          <w:rFonts w:ascii="Arial" w:hAnsi="Arial" w:cs="Arial"/>
          <w:b/>
          <w:bCs/>
        </w:rPr>
        <w:t>part d of this question</w:t>
      </w:r>
    </w:p>
    <w:p w:rsidR="00472ADD" w:rsidRPr="0085690A" w:rsidRDefault="00472ADD" w:rsidP="006F32D2">
      <w:pPr>
        <w:tabs>
          <w:tab w:val="left" w:pos="630"/>
          <w:tab w:val="left" w:pos="1440"/>
          <w:tab w:val="left" w:pos="1530"/>
          <w:tab w:val="left" w:pos="3060"/>
          <w:tab w:val="left" w:pos="3780"/>
          <w:tab w:val="left" w:pos="3870"/>
          <w:tab w:val="left" w:pos="5400"/>
          <w:tab w:val="left" w:pos="6120"/>
          <w:tab w:val="left" w:pos="6210"/>
        </w:tabs>
        <w:ind w:left="720" w:right="-86" w:hanging="720"/>
        <w:rPr>
          <w:rFonts w:ascii="Arial" w:hAnsi="Arial" w:cs="Arial"/>
          <w:sz w:val="16"/>
          <w:szCs w:val="16"/>
        </w:rPr>
      </w:pPr>
    </w:p>
    <w:p w:rsidR="00472ADD" w:rsidRPr="00677B04" w:rsidRDefault="00472ADD" w:rsidP="006F32D2">
      <w:pPr>
        <w:tabs>
          <w:tab w:val="left" w:pos="450"/>
          <w:tab w:val="left" w:pos="630"/>
          <w:tab w:val="left" w:pos="1440"/>
          <w:tab w:val="left" w:pos="6380"/>
          <w:tab w:val="right" w:pos="7200"/>
          <w:tab w:val="right" w:pos="7920"/>
        </w:tabs>
        <w:ind w:left="720" w:hanging="720"/>
        <w:rPr>
          <w:rFonts w:ascii="Arial" w:hAnsi="Arial" w:cs="Arial"/>
        </w:rPr>
      </w:pPr>
      <w:r>
        <w:rPr>
          <w:rFonts w:ascii="Arial" w:hAnsi="Arial" w:cs="Arial"/>
        </w:rPr>
        <w:tab/>
        <w:t>c</w:t>
      </w:r>
      <w:r w:rsidRPr="00677B04">
        <w:rPr>
          <w:rFonts w:ascii="Arial" w:hAnsi="Arial" w:cs="Arial"/>
        </w:rPr>
        <w:t>)</w:t>
      </w:r>
      <w:r w:rsidRPr="00677B04">
        <w:rPr>
          <w:rFonts w:ascii="Arial" w:hAnsi="Arial" w:cs="Arial"/>
        </w:rPr>
        <w:tab/>
        <w:t>If NO, what type of information did you and your personal group need that was not available on the park website? Please be specific.</w:t>
      </w:r>
    </w:p>
    <w:p w:rsidR="00472ADD" w:rsidRDefault="00472ADD" w:rsidP="00B9368C">
      <w:pPr>
        <w:pStyle w:val="Helvetica12pt"/>
        <w:tabs>
          <w:tab w:val="left" w:pos="630"/>
          <w:tab w:val="left" w:pos="810"/>
          <w:tab w:val="right" w:pos="9000"/>
        </w:tabs>
        <w:spacing w:before="120"/>
        <w:rPr>
          <w:rFonts w:ascii="Arial" w:hAnsi="Arial" w:cs="Arial"/>
          <w:u w:val="single"/>
        </w:rPr>
      </w:pPr>
      <w:r w:rsidRPr="00764C55">
        <w:rPr>
          <w:rFonts w:ascii="Arial" w:hAnsi="Arial" w:cs="Arial"/>
        </w:rPr>
        <w:tab/>
      </w:r>
      <w:r>
        <w:rPr>
          <w:rFonts w:ascii="Arial" w:hAnsi="Arial" w:cs="Arial"/>
          <w:u w:val="single"/>
        </w:rPr>
        <w:tab/>
      </w:r>
      <w:r>
        <w:rPr>
          <w:rFonts w:ascii="Arial" w:hAnsi="Arial" w:cs="Arial"/>
          <w:u w:val="single"/>
        </w:rPr>
        <w:tab/>
      </w:r>
    </w:p>
    <w:p w:rsidR="00472ADD" w:rsidRPr="0085690A" w:rsidRDefault="00472ADD" w:rsidP="006F32D2">
      <w:pPr>
        <w:pStyle w:val="Helvetica12pt"/>
        <w:tabs>
          <w:tab w:val="left" w:pos="630"/>
          <w:tab w:val="left" w:pos="810"/>
          <w:tab w:val="left" w:pos="7200"/>
          <w:tab w:val="left" w:pos="8100"/>
        </w:tabs>
        <w:rPr>
          <w:rFonts w:ascii="Arial" w:hAnsi="Arial" w:cs="Arial"/>
          <w:sz w:val="16"/>
          <w:szCs w:val="16"/>
          <w:u w:val="single"/>
        </w:rPr>
      </w:pPr>
    </w:p>
    <w:p w:rsidR="00472ADD" w:rsidRPr="00FF70CA" w:rsidRDefault="00472ADD" w:rsidP="006F32D2">
      <w:pPr>
        <w:pStyle w:val="Helvetica12pt"/>
        <w:tabs>
          <w:tab w:val="left" w:pos="450"/>
          <w:tab w:val="left" w:pos="810"/>
          <w:tab w:val="left" w:pos="7200"/>
          <w:tab w:val="left" w:pos="8100"/>
        </w:tabs>
        <w:ind w:left="720" w:hanging="720"/>
        <w:rPr>
          <w:rFonts w:ascii="Arial" w:hAnsi="Arial" w:cs="Arial"/>
        </w:rPr>
      </w:pPr>
      <w:r>
        <w:rPr>
          <w:rFonts w:ascii="Arial" w:hAnsi="Arial" w:cs="Arial"/>
        </w:rPr>
        <w:tab/>
        <w:t>d</w:t>
      </w:r>
      <w:r w:rsidRPr="00FF70CA">
        <w:rPr>
          <w:rFonts w:ascii="Arial" w:hAnsi="Arial" w:cs="Arial"/>
        </w:rPr>
        <w:t>) If YES, what type of information was most valuable for you and your personal group?</w:t>
      </w:r>
    </w:p>
    <w:p w:rsidR="00472ADD" w:rsidRPr="00764C55" w:rsidRDefault="00472ADD" w:rsidP="001D55C1">
      <w:pPr>
        <w:pStyle w:val="Helvetica12pt"/>
        <w:tabs>
          <w:tab w:val="left" w:pos="810"/>
          <w:tab w:val="right" w:pos="9000"/>
        </w:tabs>
        <w:rPr>
          <w:rFonts w:ascii="Arial" w:hAnsi="Arial" w:cs="Arial"/>
          <w:u w:val="single"/>
        </w:rPr>
      </w:pPr>
      <w:r>
        <w:rPr>
          <w:rFonts w:ascii="Arial" w:hAnsi="Arial" w:cs="Arial"/>
        </w:rPr>
        <w:tab/>
      </w:r>
      <w:r>
        <w:rPr>
          <w:rFonts w:ascii="Arial" w:hAnsi="Arial" w:cs="Arial"/>
          <w:u w:val="single"/>
        </w:rPr>
        <w:tab/>
      </w:r>
    </w:p>
    <w:p w:rsidR="00472ADD" w:rsidRDefault="00472ADD" w:rsidP="00E61D3A">
      <w:pPr>
        <w:tabs>
          <w:tab w:val="left" w:pos="450"/>
          <w:tab w:val="right" w:pos="1170"/>
          <w:tab w:val="left" w:pos="5580"/>
          <w:tab w:val="left" w:pos="6390"/>
          <w:tab w:val="left" w:pos="6570"/>
          <w:tab w:val="right" w:pos="7200"/>
        </w:tabs>
        <w:spacing w:line="240" w:lineRule="exact"/>
        <w:ind w:left="720" w:right="-86" w:hanging="720"/>
        <w:rPr>
          <w:rFonts w:ascii="Arial" w:hAnsi="Arial" w:cs="Arial"/>
        </w:rPr>
      </w:pPr>
    </w:p>
    <w:p w:rsidR="00472ADD" w:rsidRPr="0004042B" w:rsidRDefault="00472ADD" w:rsidP="00E61D3A">
      <w:pPr>
        <w:tabs>
          <w:tab w:val="left" w:pos="450"/>
          <w:tab w:val="right" w:pos="1170"/>
          <w:tab w:val="left" w:pos="5580"/>
          <w:tab w:val="left" w:pos="6390"/>
          <w:tab w:val="left" w:pos="6570"/>
          <w:tab w:val="right" w:pos="7200"/>
        </w:tabs>
        <w:spacing w:line="240" w:lineRule="exact"/>
        <w:ind w:left="720" w:right="-86" w:hanging="720"/>
        <w:rPr>
          <w:rFonts w:ascii="Arial" w:hAnsi="Arial" w:cs="Arial"/>
        </w:rPr>
      </w:pPr>
      <w:r>
        <w:rPr>
          <w:rFonts w:ascii="Arial" w:hAnsi="Arial" w:cs="Arial"/>
        </w:rPr>
        <w:t>13</w:t>
      </w:r>
      <w:r w:rsidRPr="00AE0B97">
        <w:rPr>
          <w:rFonts w:ascii="Arial" w:hAnsi="Arial" w:cs="Arial"/>
        </w:rPr>
        <w:t>.</w:t>
      </w:r>
      <w:r w:rsidRPr="00AE0B97">
        <w:rPr>
          <w:rFonts w:ascii="Arial" w:hAnsi="Arial" w:cs="Arial"/>
        </w:rPr>
        <w:tab/>
      </w:r>
      <w:r>
        <w:rPr>
          <w:rFonts w:ascii="Arial" w:hAnsi="Arial" w:cs="Arial"/>
        </w:rPr>
        <w:t xml:space="preserve">a) </w:t>
      </w:r>
      <w:r w:rsidRPr="00AE0B97">
        <w:rPr>
          <w:rFonts w:ascii="Arial" w:hAnsi="Arial" w:cs="Arial"/>
        </w:rPr>
        <w:t xml:space="preserve">On this trip, </w:t>
      </w:r>
      <w:r>
        <w:rPr>
          <w:rFonts w:ascii="Arial" w:hAnsi="Arial" w:cs="Arial"/>
        </w:rPr>
        <w:t>which</w:t>
      </w:r>
      <w:r w:rsidRPr="00AE0B97">
        <w:rPr>
          <w:rFonts w:ascii="Arial" w:hAnsi="Arial" w:cs="Arial"/>
        </w:rPr>
        <w:t xml:space="preserve"> of the following ranger-led programs did you and</w:t>
      </w:r>
      <w:r>
        <w:rPr>
          <w:rFonts w:ascii="Arial" w:hAnsi="Arial" w:cs="Arial"/>
        </w:rPr>
        <w:t xml:space="preserve"> your personal group attend at Acadia National Park? </w:t>
      </w:r>
      <w:r>
        <w:rPr>
          <w:rFonts w:ascii="Helvetica" w:hAnsi="Helvetica" w:cs="Helvetica"/>
        </w:rPr>
        <w:t>P</w:t>
      </w:r>
      <w:r w:rsidRPr="0004042B">
        <w:rPr>
          <w:rFonts w:ascii="Arial" w:hAnsi="Arial" w:cs="Arial"/>
        </w:rPr>
        <w:t>lease mark (</w:t>
      </w:r>
      <w:r w:rsidRPr="0004042B">
        <w:rPr>
          <w:rFonts w:ascii="Arial" w:hAnsi="Arial" w:cs="Arial"/>
          <w:position w:val="-8"/>
          <w:sz w:val="48"/>
          <w:szCs w:val="48"/>
        </w:rPr>
        <w:t>•</w:t>
      </w:r>
      <w:r w:rsidRPr="0004042B">
        <w:rPr>
          <w:rFonts w:ascii="Arial" w:hAnsi="Arial" w:cs="Arial"/>
        </w:rPr>
        <w:t xml:space="preserve">) </w:t>
      </w:r>
      <w:r w:rsidRPr="0004042B">
        <w:rPr>
          <w:rFonts w:ascii="Arial" w:hAnsi="Arial" w:cs="Arial"/>
          <w:b/>
          <w:bCs/>
        </w:rPr>
        <w:t>all</w:t>
      </w:r>
      <w:r w:rsidRPr="0004042B">
        <w:rPr>
          <w:rFonts w:ascii="Arial" w:hAnsi="Arial" w:cs="Arial"/>
        </w:rPr>
        <w:t xml:space="preserve"> that apply.</w:t>
      </w:r>
    </w:p>
    <w:p w:rsidR="00472ADD" w:rsidRPr="0004042B" w:rsidRDefault="00472ADD" w:rsidP="005A0397">
      <w:pPr>
        <w:tabs>
          <w:tab w:val="left" w:pos="450"/>
          <w:tab w:val="right" w:pos="1170"/>
          <w:tab w:val="left" w:pos="5580"/>
          <w:tab w:val="left" w:pos="6390"/>
          <w:tab w:val="left" w:pos="6570"/>
          <w:tab w:val="right" w:pos="7200"/>
        </w:tabs>
        <w:ind w:left="720" w:right="-86" w:hanging="720"/>
        <w:rPr>
          <w:rFonts w:ascii="Arial" w:hAnsi="Arial" w:cs="Arial"/>
          <w:sz w:val="16"/>
          <w:szCs w:val="16"/>
        </w:rPr>
      </w:pPr>
    </w:p>
    <w:p w:rsidR="00472ADD" w:rsidRPr="0004042B" w:rsidRDefault="00472ADD" w:rsidP="00E61D3A">
      <w:pPr>
        <w:tabs>
          <w:tab w:val="left" w:pos="450"/>
          <w:tab w:val="right" w:pos="1170"/>
          <w:tab w:val="left" w:pos="5580"/>
          <w:tab w:val="left" w:pos="6390"/>
          <w:tab w:val="left" w:pos="6570"/>
          <w:tab w:val="right" w:pos="7200"/>
        </w:tabs>
        <w:spacing w:line="240" w:lineRule="exact"/>
        <w:ind w:left="720" w:right="-86" w:hanging="720"/>
        <w:rPr>
          <w:rFonts w:ascii="Arial" w:hAnsi="Arial" w:cs="Arial"/>
        </w:rPr>
      </w:pPr>
      <w:r w:rsidRPr="0004042B">
        <w:rPr>
          <w:rFonts w:ascii="Arial" w:hAnsi="Arial" w:cs="Arial"/>
        </w:rPr>
        <w:tab/>
        <w:t>b) How appropriate was the depth of information in the programs you and your personal group attended?</w:t>
      </w:r>
    </w:p>
    <w:p w:rsidR="00472ADD" w:rsidRPr="0004042B" w:rsidRDefault="00472ADD" w:rsidP="005A0397">
      <w:pPr>
        <w:tabs>
          <w:tab w:val="left" w:pos="450"/>
          <w:tab w:val="right" w:pos="1170"/>
          <w:tab w:val="left" w:pos="5580"/>
          <w:tab w:val="left" w:pos="6390"/>
          <w:tab w:val="left" w:pos="6570"/>
          <w:tab w:val="right" w:pos="7200"/>
        </w:tabs>
        <w:ind w:left="720" w:right="-86" w:hanging="720"/>
        <w:rPr>
          <w:rFonts w:ascii="Arial" w:hAnsi="Arial" w:cs="Arial"/>
          <w:color w:val="FF0000"/>
          <w:sz w:val="16"/>
          <w:szCs w:val="16"/>
        </w:rPr>
      </w:pPr>
    </w:p>
    <w:p w:rsidR="00472ADD" w:rsidRDefault="00472ADD" w:rsidP="00B9368C">
      <w:pPr>
        <w:tabs>
          <w:tab w:val="left" w:pos="1440"/>
          <w:tab w:val="left" w:pos="5040"/>
          <w:tab w:val="left" w:pos="5760"/>
          <w:tab w:val="right" w:pos="8640"/>
        </w:tabs>
        <w:spacing w:line="360" w:lineRule="auto"/>
        <w:ind w:left="720" w:right="-540"/>
        <w:rPr>
          <w:rFonts w:ascii="Helvetica" w:hAnsi="Helvetica" w:cs="Helvetica"/>
        </w:rPr>
      </w:pPr>
      <w:r w:rsidRPr="00672225">
        <w:rPr>
          <w:rFonts w:ascii="Arial" w:hAnsi="Arial" w:cs="Arial"/>
          <w:spacing w:val="-20"/>
          <w:sz w:val="32"/>
          <w:szCs w:val="32"/>
        </w:rPr>
        <w:t>O</w:t>
      </w:r>
      <w:r w:rsidRPr="00672225">
        <w:rPr>
          <w:rFonts w:ascii="Arial" w:hAnsi="Arial" w:cs="Arial"/>
        </w:rPr>
        <w:tab/>
      </w:r>
      <w:r w:rsidRPr="00D21A0C">
        <w:rPr>
          <w:rFonts w:ascii="Arial" w:hAnsi="Arial" w:cs="Arial"/>
        </w:rPr>
        <w:t xml:space="preserve">Did not attend any ranger-led programs </w:t>
      </w:r>
      <w:r>
        <w:rPr>
          <w:rFonts w:ascii="Arial" w:hAnsi="Arial" w:cs="Arial"/>
        </w:rPr>
        <w:t xml:space="preserve"> </w:t>
      </w:r>
      <w:r w:rsidRPr="00D21A0C">
        <w:rPr>
          <w:rFonts w:ascii="Arial" w:hAnsi="Arial" w:cs="Arial"/>
        </w:rPr>
        <w:sym w:font="Wingdings" w:char="F0E8"/>
      </w:r>
      <w:r>
        <w:rPr>
          <w:rFonts w:ascii="Arial" w:hAnsi="Arial" w:cs="Arial"/>
        </w:rPr>
        <w:t xml:space="preserve">  </w:t>
      </w:r>
      <w:r>
        <w:rPr>
          <w:rFonts w:ascii="Arial" w:hAnsi="Arial" w:cs="Arial"/>
          <w:b/>
          <w:bCs/>
        </w:rPr>
        <w:t>Go on to Q</w:t>
      </w:r>
      <w:r w:rsidRPr="00D21A0C">
        <w:rPr>
          <w:rFonts w:ascii="Arial" w:hAnsi="Arial" w:cs="Arial"/>
          <w:b/>
          <w:bCs/>
        </w:rPr>
        <w:t>uestion 1</w:t>
      </w:r>
      <w:r>
        <w:rPr>
          <w:rFonts w:ascii="Arial" w:hAnsi="Arial" w:cs="Arial"/>
          <w:b/>
          <w:bCs/>
        </w:rPr>
        <w:t>4</w:t>
      </w:r>
    </w:p>
    <w:tbl>
      <w:tblPr>
        <w:tblW w:w="0" w:type="auto"/>
        <w:tblInd w:w="458" w:type="dxa"/>
        <w:tblLook w:val="00BF"/>
      </w:tblPr>
      <w:tblGrid>
        <w:gridCol w:w="4511"/>
        <w:gridCol w:w="1440"/>
        <w:gridCol w:w="1440"/>
        <w:gridCol w:w="1530"/>
      </w:tblGrid>
      <w:tr w:rsidR="00472ADD" w:rsidRPr="00306135">
        <w:tc>
          <w:tcPr>
            <w:tcW w:w="4511" w:type="dxa"/>
            <w:vMerge w:val="restart"/>
          </w:tcPr>
          <w:p w:rsidR="00472ADD" w:rsidRPr="006A683E" w:rsidRDefault="00472ADD" w:rsidP="006A683E">
            <w:pPr>
              <w:tabs>
                <w:tab w:val="left" w:pos="900"/>
                <w:tab w:val="left" w:pos="1800"/>
                <w:tab w:val="left" w:pos="4680"/>
                <w:tab w:val="left" w:pos="5040"/>
                <w:tab w:val="left" w:pos="5760"/>
              </w:tabs>
              <w:spacing w:after="40"/>
              <w:rPr>
                <w:rFonts w:ascii="Arial" w:hAnsi="Arial" w:cs="Arial"/>
              </w:rPr>
            </w:pPr>
          </w:p>
          <w:p w:rsidR="00472ADD" w:rsidRPr="006A683E" w:rsidRDefault="00472ADD" w:rsidP="006A683E">
            <w:pPr>
              <w:tabs>
                <w:tab w:val="left" w:pos="900"/>
                <w:tab w:val="left" w:pos="1800"/>
                <w:tab w:val="left" w:pos="4680"/>
                <w:tab w:val="left" w:pos="5040"/>
                <w:tab w:val="left" w:pos="5760"/>
              </w:tabs>
              <w:spacing w:after="40"/>
              <w:jc w:val="center"/>
              <w:rPr>
                <w:rFonts w:ascii="Arial" w:hAnsi="Arial" w:cs="Arial"/>
                <w:b/>
                <w:bCs/>
              </w:rPr>
            </w:pPr>
            <w:r w:rsidRPr="006A683E">
              <w:rPr>
                <w:rFonts w:ascii="Arial" w:hAnsi="Arial" w:cs="Arial"/>
                <w:b/>
                <w:bCs/>
              </w:rPr>
              <w:t>Attend ranger-led program?</w:t>
            </w:r>
          </w:p>
        </w:tc>
        <w:tc>
          <w:tcPr>
            <w:tcW w:w="4410" w:type="dxa"/>
            <w:gridSpan w:val="3"/>
          </w:tcPr>
          <w:p w:rsidR="00472ADD" w:rsidRPr="006A683E" w:rsidRDefault="00472ADD" w:rsidP="006A683E">
            <w:pPr>
              <w:tabs>
                <w:tab w:val="left" w:pos="900"/>
                <w:tab w:val="left" w:pos="1800"/>
                <w:tab w:val="left" w:pos="4680"/>
                <w:tab w:val="left" w:pos="5040"/>
                <w:tab w:val="left" w:pos="5760"/>
              </w:tabs>
              <w:spacing w:after="40"/>
              <w:jc w:val="center"/>
              <w:rPr>
                <w:rFonts w:ascii="Arial" w:hAnsi="Arial" w:cs="Arial"/>
                <w:b/>
                <w:bCs/>
              </w:rPr>
            </w:pPr>
            <w:r w:rsidRPr="006A683E">
              <w:rPr>
                <w:rFonts w:ascii="Arial" w:hAnsi="Arial" w:cs="Arial"/>
                <w:b/>
                <w:bCs/>
              </w:rPr>
              <w:t>Program depth of information?</w:t>
            </w:r>
          </w:p>
        </w:tc>
      </w:tr>
      <w:tr w:rsidR="00472ADD" w:rsidRPr="00CE69A2">
        <w:tc>
          <w:tcPr>
            <w:tcW w:w="4511" w:type="dxa"/>
            <w:vMerge/>
            <w:tcBorders>
              <w:bottom w:val="single" w:sz="4" w:space="0" w:color="auto"/>
            </w:tcBorders>
          </w:tcPr>
          <w:p w:rsidR="00472ADD" w:rsidRPr="006A683E" w:rsidRDefault="00472ADD" w:rsidP="006A683E">
            <w:pPr>
              <w:tabs>
                <w:tab w:val="left" w:pos="713"/>
                <w:tab w:val="left" w:pos="1800"/>
                <w:tab w:val="left" w:pos="4680"/>
                <w:tab w:val="left" w:pos="5040"/>
                <w:tab w:val="left" w:pos="5760"/>
              </w:tabs>
              <w:spacing w:after="40"/>
              <w:rPr>
                <w:rFonts w:ascii="Arial" w:hAnsi="Arial" w:cs="Arial"/>
                <w:spacing w:val="-20"/>
                <w:sz w:val="32"/>
                <w:szCs w:val="32"/>
              </w:rPr>
            </w:pPr>
          </w:p>
        </w:tc>
        <w:tc>
          <w:tcPr>
            <w:tcW w:w="1440" w:type="dxa"/>
            <w:tcBorders>
              <w:bottom w:val="single" w:sz="4" w:space="0" w:color="auto"/>
            </w:tcBorders>
          </w:tcPr>
          <w:p w:rsidR="00472ADD" w:rsidRPr="006A683E" w:rsidRDefault="00472ADD" w:rsidP="006A683E">
            <w:pPr>
              <w:tabs>
                <w:tab w:val="left" w:pos="900"/>
                <w:tab w:val="left" w:pos="1800"/>
                <w:tab w:val="left" w:pos="4680"/>
                <w:tab w:val="left" w:pos="5040"/>
                <w:tab w:val="left" w:pos="5760"/>
              </w:tabs>
              <w:spacing w:after="40"/>
              <w:rPr>
                <w:rFonts w:ascii="Helvetica" w:hAnsi="Helvetica" w:cs="Helvetica"/>
              </w:rPr>
            </w:pPr>
            <w:r w:rsidRPr="006A683E">
              <w:rPr>
                <w:rFonts w:ascii="Helvetica" w:hAnsi="Helvetica" w:cs="Helvetica"/>
              </w:rPr>
              <w:t xml:space="preserve">Too simple </w:t>
            </w:r>
          </w:p>
        </w:tc>
        <w:tc>
          <w:tcPr>
            <w:tcW w:w="1440" w:type="dxa"/>
            <w:tcBorders>
              <w:bottom w:val="single" w:sz="4" w:space="0" w:color="auto"/>
            </w:tcBorders>
          </w:tcPr>
          <w:p w:rsidR="00472ADD" w:rsidRPr="006A683E" w:rsidRDefault="00472ADD" w:rsidP="006A683E">
            <w:pPr>
              <w:tabs>
                <w:tab w:val="left" w:pos="900"/>
                <w:tab w:val="left" w:pos="1800"/>
                <w:tab w:val="left" w:pos="4680"/>
                <w:tab w:val="left" w:pos="5040"/>
                <w:tab w:val="left" w:pos="5760"/>
              </w:tabs>
              <w:spacing w:after="40"/>
              <w:rPr>
                <w:rFonts w:ascii="Helvetica" w:hAnsi="Helvetica" w:cs="Helvetica"/>
              </w:rPr>
            </w:pPr>
            <w:r w:rsidRPr="006A683E">
              <w:rPr>
                <w:rFonts w:ascii="Helvetica" w:hAnsi="Helvetica" w:cs="Helvetica"/>
              </w:rPr>
              <w:t>About right</w:t>
            </w:r>
          </w:p>
        </w:tc>
        <w:tc>
          <w:tcPr>
            <w:tcW w:w="1530" w:type="dxa"/>
            <w:tcBorders>
              <w:bottom w:val="single" w:sz="4" w:space="0" w:color="auto"/>
            </w:tcBorders>
          </w:tcPr>
          <w:p w:rsidR="00472ADD" w:rsidRPr="006A683E" w:rsidRDefault="00472ADD" w:rsidP="006A683E">
            <w:pPr>
              <w:tabs>
                <w:tab w:val="left" w:pos="900"/>
                <w:tab w:val="left" w:pos="1800"/>
                <w:tab w:val="left" w:pos="4680"/>
                <w:tab w:val="left" w:pos="5040"/>
                <w:tab w:val="left" w:pos="5760"/>
              </w:tabs>
              <w:spacing w:after="40"/>
              <w:rPr>
                <w:rFonts w:ascii="Helvetica" w:hAnsi="Helvetica" w:cs="Helvetica"/>
              </w:rPr>
            </w:pPr>
            <w:r w:rsidRPr="006A683E">
              <w:rPr>
                <w:rFonts w:ascii="Helvetica" w:hAnsi="Helvetica" w:cs="Helvetica"/>
              </w:rPr>
              <w:t>Too difficult</w:t>
            </w:r>
          </w:p>
        </w:tc>
      </w:tr>
      <w:tr w:rsidR="00472ADD" w:rsidRPr="00CE69A2">
        <w:tc>
          <w:tcPr>
            <w:tcW w:w="4511" w:type="dxa"/>
            <w:tcBorders>
              <w:top w:val="single" w:sz="4" w:space="0" w:color="auto"/>
            </w:tcBorders>
          </w:tcPr>
          <w:p w:rsidR="00472ADD" w:rsidRPr="0004042B" w:rsidRDefault="00472ADD" w:rsidP="006A683E">
            <w:pPr>
              <w:tabs>
                <w:tab w:val="left" w:pos="893"/>
                <w:tab w:val="left" w:pos="1800"/>
                <w:tab w:val="left" w:pos="4680"/>
                <w:tab w:val="left" w:pos="5040"/>
                <w:tab w:val="left" w:pos="5760"/>
              </w:tabs>
              <w:spacing w:before="120" w:after="100"/>
              <w:ind w:left="173"/>
              <w:rPr>
                <w:rFonts w:ascii="Arial" w:hAnsi="Arial" w:cs="Arial"/>
              </w:rPr>
            </w:pPr>
            <w:r w:rsidRPr="0004042B">
              <w:rPr>
                <w:rFonts w:ascii="Arial" w:hAnsi="Arial" w:cs="Arial"/>
                <w:spacing w:val="-20"/>
                <w:sz w:val="32"/>
                <w:szCs w:val="32"/>
              </w:rPr>
              <w:t>O</w:t>
            </w:r>
            <w:r w:rsidRPr="0004042B">
              <w:rPr>
                <w:rFonts w:ascii="Arial" w:hAnsi="Arial" w:cs="Arial"/>
              </w:rPr>
              <w:tab/>
              <w:t>Talk</w:t>
            </w:r>
          </w:p>
        </w:tc>
        <w:tc>
          <w:tcPr>
            <w:tcW w:w="1440" w:type="dxa"/>
            <w:tcBorders>
              <w:top w:val="single" w:sz="4" w:space="0" w:color="auto"/>
            </w:tcBorders>
          </w:tcPr>
          <w:p w:rsidR="00472ADD" w:rsidRPr="006A683E" w:rsidRDefault="00472ADD" w:rsidP="006A683E">
            <w:pPr>
              <w:tabs>
                <w:tab w:val="left" w:pos="900"/>
                <w:tab w:val="left" w:pos="1800"/>
                <w:tab w:val="left" w:pos="4680"/>
                <w:tab w:val="left" w:pos="5040"/>
                <w:tab w:val="left" w:pos="5760"/>
              </w:tabs>
              <w:spacing w:before="120" w:after="100"/>
              <w:jc w:val="center"/>
              <w:rPr>
                <w:rFonts w:ascii="Helvetica" w:hAnsi="Helvetica" w:cs="Helvetica"/>
              </w:rPr>
            </w:pPr>
            <w:r w:rsidRPr="006A683E">
              <w:rPr>
                <w:rFonts w:ascii="Arial" w:hAnsi="Arial" w:cs="Arial"/>
                <w:spacing w:val="-20"/>
                <w:sz w:val="32"/>
                <w:szCs w:val="32"/>
              </w:rPr>
              <w:t>O</w:t>
            </w:r>
          </w:p>
        </w:tc>
        <w:tc>
          <w:tcPr>
            <w:tcW w:w="1440" w:type="dxa"/>
            <w:tcBorders>
              <w:top w:val="single" w:sz="4" w:space="0" w:color="auto"/>
            </w:tcBorders>
          </w:tcPr>
          <w:p w:rsidR="00472ADD" w:rsidRPr="006A683E" w:rsidRDefault="00472ADD" w:rsidP="006A683E">
            <w:pPr>
              <w:tabs>
                <w:tab w:val="left" w:pos="900"/>
                <w:tab w:val="left" w:pos="1800"/>
                <w:tab w:val="left" w:pos="4680"/>
                <w:tab w:val="left" w:pos="5040"/>
                <w:tab w:val="left" w:pos="5760"/>
              </w:tabs>
              <w:spacing w:before="120" w:after="100"/>
              <w:jc w:val="center"/>
              <w:rPr>
                <w:rFonts w:ascii="Helvetica" w:hAnsi="Helvetica" w:cs="Helvetica"/>
              </w:rPr>
            </w:pPr>
            <w:r w:rsidRPr="006A683E">
              <w:rPr>
                <w:rFonts w:ascii="Arial" w:hAnsi="Arial" w:cs="Arial"/>
                <w:spacing w:val="-20"/>
                <w:sz w:val="32"/>
                <w:szCs w:val="32"/>
              </w:rPr>
              <w:t>O</w:t>
            </w:r>
          </w:p>
        </w:tc>
        <w:tc>
          <w:tcPr>
            <w:tcW w:w="1530" w:type="dxa"/>
            <w:tcBorders>
              <w:top w:val="single" w:sz="4" w:space="0" w:color="auto"/>
            </w:tcBorders>
          </w:tcPr>
          <w:p w:rsidR="00472ADD" w:rsidRPr="006A683E" w:rsidRDefault="00472ADD" w:rsidP="006A683E">
            <w:pPr>
              <w:tabs>
                <w:tab w:val="left" w:pos="900"/>
                <w:tab w:val="left" w:pos="1800"/>
                <w:tab w:val="left" w:pos="4680"/>
                <w:tab w:val="left" w:pos="5040"/>
                <w:tab w:val="left" w:pos="5760"/>
              </w:tabs>
              <w:spacing w:before="120" w:after="100"/>
              <w:jc w:val="center"/>
              <w:rPr>
                <w:rFonts w:ascii="Helvetica" w:hAnsi="Helvetica" w:cs="Helvetica"/>
              </w:rPr>
            </w:pPr>
            <w:r w:rsidRPr="006A683E">
              <w:rPr>
                <w:rFonts w:ascii="Arial" w:hAnsi="Arial" w:cs="Arial"/>
                <w:spacing w:val="-20"/>
                <w:sz w:val="32"/>
                <w:szCs w:val="32"/>
              </w:rPr>
              <w:t>O</w:t>
            </w:r>
          </w:p>
        </w:tc>
      </w:tr>
      <w:tr w:rsidR="00472ADD" w:rsidRPr="00CE69A2">
        <w:tc>
          <w:tcPr>
            <w:tcW w:w="4511" w:type="dxa"/>
          </w:tcPr>
          <w:p w:rsidR="00472ADD" w:rsidRPr="0004042B" w:rsidRDefault="00472ADD" w:rsidP="006A683E">
            <w:pPr>
              <w:tabs>
                <w:tab w:val="left" w:pos="893"/>
                <w:tab w:val="left" w:pos="1800"/>
                <w:tab w:val="left" w:pos="4680"/>
                <w:tab w:val="left" w:pos="5040"/>
                <w:tab w:val="left" w:pos="5760"/>
              </w:tabs>
              <w:spacing w:before="40" w:after="100"/>
              <w:ind w:left="173"/>
              <w:rPr>
                <w:rFonts w:ascii="Arial" w:hAnsi="Arial" w:cs="Arial"/>
              </w:rPr>
            </w:pPr>
            <w:r w:rsidRPr="0004042B">
              <w:rPr>
                <w:rFonts w:ascii="Arial" w:hAnsi="Arial" w:cs="Arial"/>
                <w:spacing w:val="-20"/>
                <w:sz w:val="32"/>
                <w:szCs w:val="32"/>
              </w:rPr>
              <w:t>O</w:t>
            </w:r>
            <w:r w:rsidRPr="0004042B">
              <w:rPr>
                <w:rFonts w:ascii="Arial" w:hAnsi="Arial" w:cs="Arial"/>
              </w:rPr>
              <w:tab/>
              <w:t>Walk/Hike</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53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r>
      <w:tr w:rsidR="00472ADD" w:rsidRPr="00CE69A2">
        <w:tc>
          <w:tcPr>
            <w:tcW w:w="4511" w:type="dxa"/>
          </w:tcPr>
          <w:p w:rsidR="00472ADD" w:rsidRPr="0004042B" w:rsidRDefault="00472ADD" w:rsidP="006A683E">
            <w:pPr>
              <w:tabs>
                <w:tab w:val="left" w:pos="893"/>
                <w:tab w:val="left" w:pos="1260"/>
                <w:tab w:val="left" w:pos="2160"/>
                <w:tab w:val="left" w:pos="5760"/>
              </w:tabs>
              <w:spacing w:before="40" w:after="100"/>
              <w:ind w:left="173"/>
              <w:rPr>
                <w:rFonts w:ascii="Arial" w:hAnsi="Arial" w:cs="Arial"/>
              </w:rPr>
            </w:pPr>
            <w:r w:rsidRPr="0004042B">
              <w:rPr>
                <w:rFonts w:ascii="Arial" w:hAnsi="Arial" w:cs="Arial"/>
                <w:spacing w:val="-20"/>
                <w:sz w:val="32"/>
                <w:szCs w:val="32"/>
              </w:rPr>
              <w:t>O</w:t>
            </w:r>
            <w:r w:rsidRPr="0004042B">
              <w:rPr>
                <w:rFonts w:ascii="Arial" w:hAnsi="Arial" w:cs="Arial"/>
              </w:rPr>
              <w:tab/>
              <w:t>Bike tour</w:t>
            </w:r>
          </w:p>
        </w:tc>
        <w:tc>
          <w:tcPr>
            <w:tcW w:w="1440" w:type="dxa"/>
          </w:tcPr>
          <w:p w:rsidR="00472ADD" w:rsidRPr="006A683E" w:rsidRDefault="00472ADD" w:rsidP="006A683E">
            <w:pPr>
              <w:tabs>
                <w:tab w:val="left" w:pos="900"/>
                <w:tab w:val="left" w:pos="1260"/>
                <w:tab w:val="left" w:pos="216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440" w:type="dxa"/>
          </w:tcPr>
          <w:p w:rsidR="00472ADD" w:rsidRPr="006A683E" w:rsidRDefault="00472ADD" w:rsidP="006A683E">
            <w:pPr>
              <w:tabs>
                <w:tab w:val="left" w:pos="900"/>
                <w:tab w:val="left" w:pos="1260"/>
                <w:tab w:val="left" w:pos="216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530" w:type="dxa"/>
          </w:tcPr>
          <w:p w:rsidR="00472ADD" w:rsidRPr="006A683E" w:rsidRDefault="00472ADD" w:rsidP="006A683E">
            <w:pPr>
              <w:tabs>
                <w:tab w:val="left" w:pos="900"/>
                <w:tab w:val="left" w:pos="1260"/>
                <w:tab w:val="left" w:pos="2160"/>
                <w:tab w:val="left" w:pos="5760"/>
              </w:tabs>
              <w:spacing w:before="40" w:after="100"/>
              <w:jc w:val="center"/>
              <w:rPr>
                <w:rFonts w:ascii="Helvetica" w:hAnsi="Helvetica" w:cs="Helvetica"/>
              </w:rPr>
            </w:pPr>
            <w:r w:rsidRPr="006A683E">
              <w:rPr>
                <w:rFonts w:ascii="Arial" w:hAnsi="Arial" w:cs="Arial"/>
                <w:spacing w:val="-20"/>
                <w:sz w:val="32"/>
                <w:szCs w:val="32"/>
              </w:rPr>
              <w:t>O</w:t>
            </w:r>
          </w:p>
        </w:tc>
      </w:tr>
      <w:tr w:rsidR="00472ADD" w:rsidRPr="00CE69A2">
        <w:tc>
          <w:tcPr>
            <w:tcW w:w="4511" w:type="dxa"/>
          </w:tcPr>
          <w:p w:rsidR="00472ADD" w:rsidRPr="0004042B" w:rsidRDefault="00472ADD" w:rsidP="006A683E">
            <w:pPr>
              <w:tabs>
                <w:tab w:val="left" w:pos="893"/>
                <w:tab w:val="left" w:pos="1800"/>
                <w:tab w:val="left" w:pos="4680"/>
                <w:tab w:val="left" w:pos="5040"/>
                <w:tab w:val="left" w:pos="5760"/>
              </w:tabs>
              <w:spacing w:before="40" w:after="100"/>
              <w:ind w:left="173"/>
              <w:rPr>
                <w:rFonts w:ascii="Arial" w:hAnsi="Arial" w:cs="Arial"/>
              </w:rPr>
            </w:pPr>
            <w:r w:rsidRPr="0004042B">
              <w:rPr>
                <w:rFonts w:ascii="Arial" w:hAnsi="Arial" w:cs="Arial"/>
                <w:spacing w:val="-20"/>
                <w:sz w:val="32"/>
                <w:szCs w:val="32"/>
              </w:rPr>
              <w:t>O</w:t>
            </w:r>
            <w:r w:rsidRPr="0004042B">
              <w:rPr>
                <w:rFonts w:ascii="Arial" w:hAnsi="Arial" w:cs="Arial"/>
              </w:rPr>
              <w:tab/>
              <w:t>Children’s program</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53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r>
      <w:tr w:rsidR="00472ADD" w:rsidRPr="00CE69A2">
        <w:tc>
          <w:tcPr>
            <w:tcW w:w="4511" w:type="dxa"/>
          </w:tcPr>
          <w:p w:rsidR="00472ADD" w:rsidRPr="0004042B" w:rsidRDefault="00472ADD" w:rsidP="006A683E">
            <w:pPr>
              <w:tabs>
                <w:tab w:val="left" w:pos="893"/>
                <w:tab w:val="left" w:pos="1800"/>
                <w:tab w:val="left" w:pos="4680"/>
                <w:tab w:val="left" w:pos="5040"/>
                <w:tab w:val="left" w:pos="5760"/>
              </w:tabs>
              <w:spacing w:before="40" w:after="100"/>
              <w:ind w:left="173"/>
              <w:rPr>
                <w:rFonts w:ascii="Arial" w:hAnsi="Arial" w:cs="Arial"/>
              </w:rPr>
            </w:pPr>
            <w:r w:rsidRPr="0004042B">
              <w:rPr>
                <w:rFonts w:ascii="Arial" w:hAnsi="Arial" w:cs="Arial"/>
                <w:spacing w:val="-20"/>
                <w:sz w:val="32"/>
                <w:szCs w:val="32"/>
              </w:rPr>
              <w:t>O</w:t>
            </w:r>
            <w:r w:rsidRPr="0004042B">
              <w:rPr>
                <w:rFonts w:ascii="Arial" w:hAnsi="Arial" w:cs="Arial"/>
              </w:rPr>
              <w:tab/>
              <w:t>Campground evening program</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53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r>
      <w:tr w:rsidR="00472ADD" w:rsidRPr="00CE69A2">
        <w:tc>
          <w:tcPr>
            <w:tcW w:w="4511" w:type="dxa"/>
          </w:tcPr>
          <w:p w:rsidR="00472ADD" w:rsidRPr="0004042B" w:rsidRDefault="00472ADD" w:rsidP="006A683E">
            <w:pPr>
              <w:tabs>
                <w:tab w:val="left" w:pos="893"/>
                <w:tab w:val="left" w:pos="1800"/>
                <w:tab w:val="left" w:pos="4680"/>
                <w:tab w:val="left" w:pos="5040"/>
                <w:tab w:val="left" w:pos="5760"/>
              </w:tabs>
              <w:spacing w:before="40" w:after="100"/>
              <w:ind w:left="173"/>
              <w:rPr>
                <w:rFonts w:ascii="Arial" w:hAnsi="Arial" w:cs="Arial"/>
              </w:rPr>
            </w:pPr>
            <w:r w:rsidRPr="0004042B">
              <w:rPr>
                <w:rFonts w:ascii="Arial" w:hAnsi="Arial" w:cs="Arial"/>
                <w:spacing w:val="-20"/>
                <w:sz w:val="32"/>
                <w:szCs w:val="32"/>
              </w:rPr>
              <w:t>O</w:t>
            </w:r>
            <w:r w:rsidRPr="0004042B">
              <w:rPr>
                <w:rFonts w:ascii="Arial" w:hAnsi="Arial" w:cs="Arial"/>
              </w:rPr>
              <w:tab/>
              <w:t>Boat cruise</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c>
          <w:tcPr>
            <w:tcW w:w="153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Helvetica" w:hAnsi="Helvetica" w:cs="Helvetica"/>
              </w:rPr>
            </w:pPr>
            <w:r w:rsidRPr="006A683E">
              <w:rPr>
                <w:rFonts w:ascii="Arial" w:hAnsi="Arial" w:cs="Arial"/>
                <w:spacing w:val="-20"/>
                <w:sz w:val="32"/>
                <w:szCs w:val="32"/>
              </w:rPr>
              <w:t>O</w:t>
            </w:r>
          </w:p>
        </w:tc>
      </w:tr>
      <w:tr w:rsidR="00472ADD" w:rsidRPr="00CE69A2">
        <w:tc>
          <w:tcPr>
            <w:tcW w:w="4511" w:type="dxa"/>
          </w:tcPr>
          <w:p w:rsidR="00472ADD" w:rsidRPr="006A683E" w:rsidRDefault="00472ADD" w:rsidP="006A683E">
            <w:pPr>
              <w:pStyle w:val="ListParagraph"/>
              <w:tabs>
                <w:tab w:val="left" w:pos="893"/>
                <w:tab w:val="left" w:pos="1800"/>
                <w:tab w:val="left" w:pos="4680"/>
                <w:tab w:val="left" w:pos="5040"/>
                <w:tab w:val="left" w:pos="5760"/>
              </w:tabs>
              <w:spacing w:before="40"/>
              <w:ind w:left="173" w:hanging="1260"/>
              <w:rPr>
                <w:rFonts w:ascii="Arial" w:hAnsi="Arial" w:cs="Arial"/>
              </w:rPr>
            </w:pPr>
            <w:r w:rsidRPr="006A683E">
              <w:rPr>
                <w:rFonts w:ascii="Arial" w:hAnsi="Arial" w:cs="Arial"/>
                <w:spacing w:val="-20"/>
                <w:sz w:val="32"/>
                <w:szCs w:val="32"/>
              </w:rPr>
              <w:t>O</w:t>
            </w:r>
            <w:r w:rsidRPr="006A683E">
              <w:rPr>
                <w:rFonts w:ascii="Arial" w:hAnsi="Arial" w:cs="Arial"/>
              </w:rPr>
              <w:tab/>
            </w:r>
            <w:r w:rsidRPr="006A683E">
              <w:rPr>
                <w:rFonts w:ascii="Arial" w:hAnsi="Arial" w:cs="Arial"/>
                <w:spacing w:val="-20"/>
                <w:sz w:val="32"/>
                <w:szCs w:val="32"/>
              </w:rPr>
              <w:t>O</w:t>
            </w:r>
            <w:r w:rsidRPr="006A683E">
              <w:rPr>
                <w:rFonts w:ascii="Arial" w:hAnsi="Arial" w:cs="Arial"/>
              </w:rPr>
              <w:tab/>
              <w:t xml:space="preserve">Drop in (Falcon Watch, </w:t>
            </w:r>
          </w:p>
          <w:p w:rsidR="00472ADD" w:rsidRPr="006A683E" w:rsidRDefault="00472ADD" w:rsidP="006A683E">
            <w:pPr>
              <w:tabs>
                <w:tab w:val="left" w:pos="1073"/>
                <w:tab w:val="left" w:pos="1800"/>
                <w:tab w:val="left" w:pos="4680"/>
                <w:tab w:val="left" w:pos="5040"/>
                <w:tab w:val="left" w:pos="5760"/>
              </w:tabs>
              <w:spacing w:after="100"/>
              <w:ind w:left="173"/>
              <w:rPr>
                <w:rFonts w:ascii="Arial" w:hAnsi="Arial" w:cs="Arial"/>
              </w:rPr>
            </w:pPr>
            <w:r w:rsidRPr="006A683E">
              <w:rPr>
                <w:rFonts w:ascii="Arial" w:hAnsi="Arial" w:cs="Arial"/>
              </w:rPr>
              <w:tab/>
              <w:t>Hawk Watch, Otter Cove)</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Arial" w:hAnsi="Arial" w:cs="Arial"/>
              </w:rPr>
            </w:pPr>
            <w:r w:rsidRPr="006A683E">
              <w:rPr>
                <w:rFonts w:ascii="Arial" w:hAnsi="Arial" w:cs="Arial"/>
                <w:spacing w:val="-20"/>
                <w:sz w:val="32"/>
                <w:szCs w:val="32"/>
              </w:rPr>
              <w:t>O</w:t>
            </w:r>
          </w:p>
        </w:tc>
        <w:tc>
          <w:tcPr>
            <w:tcW w:w="144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Arial" w:hAnsi="Arial" w:cs="Arial"/>
              </w:rPr>
            </w:pPr>
            <w:r w:rsidRPr="006A683E">
              <w:rPr>
                <w:rFonts w:ascii="Arial" w:hAnsi="Arial" w:cs="Arial"/>
                <w:spacing w:val="-20"/>
                <w:sz w:val="32"/>
                <w:szCs w:val="32"/>
              </w:rPr>
              <w:t>O</w:t>
            </w:r>
          </w:p>
        </w:tc>
        <w:tc>
          <w:tcPr>
            <w:tcW w:w="1530" w:type="dxa"/>
          </w:tcPr>
          <w:p w:rsidR="00472ADD" w:rsidRPr="006A683E" w:rsidRDefault="00472ADD" w:rsidP="006A683E">
            <w:pPr>
              <w:tabs>
                <w:tab w:val="left" w:pos="900"/>
                <w:tab w:val="left" w:pos="1800"/>
                <w:tab w:val="left" w:pos="4680"/>
                <w:tab w:val="left" w:pos="5040"/>
                <w:tab w:val="left" w:pos="5760"/>
              </w:tabs>
              <w:spacing w:before="40" w:after="100"/>
              <w:jc w:val="center"/>
              <w:rPr>
                <w:rFonts w:ascii="Arial" w:hAnsi="Arial" w:cs="Arial"/>
              </w:rPr>
            </w:pPr>
            <w:r w:rsidRPr="006A683E">
              <w:rPr>
                <w:rFonts w:ascii="Arial" w:hAnsi="Arial" w:cs="Arial"/>
                <w:spacing w:val="-20"/>
                <w:sz w:val="32"/>
                <w:szCs w:val="32"/>
              </w:rPr>
              <w:t>O</w:t>
            </w:r>
          </w:p>
        </w:tc>
      </w:tr>
      <w:tr w:rsidR="00472ADD" w:rsidRPr="00CE69A2">
        <w:tc>
          <w:tcPr>
            <w:tcW w:w="4511" w:type="dxa"/>
          </w:tcPr>
          <w:p w:rsidR="00472ADD" w:rsidRPr="006A683E" w:rsidRDefault="00472ADD" w:rsidP="006A683E">
            <w:pPr>
              <w:tabs>
                <w:tab w:val="left" w:pos="893"/>
                <w:tab w:val="left" w:pos="1800"/>
                <w:tab w:val="right" w:pos="8820"/>
              </w:tabs>
              <w:spacing w:before="40"/>
              <w:ind w:left="173"/>
              <w:rPr>
                <w:rFonts w:ascii="Arial" w:hAnsi="Arial" w:cs="Arial"/>
              </w:rPr>
            </w:pPr>
            <w:r w:rsidRPr="006A683E">
              <w:rPr>
                <w:rFonts w:ascii="Arial" w:hAnsi="Arial" w:cs="Arial"/>
                <w:spacing w:val="-20"/>
                <w:sz w:val="32"/>
                <w:szCs w:val="32"/>
              </w:rPr>
              <w:t>O</w:t>
            </w:r>
            <w:r w:rsidRPr="006A683E">
              <w:rPr>
                <w:rFonts w:ascii="Arial" w:hAnsi="Arial" w:cs="Arial"/>
              </w:rPr>
              <w:tab/>
              <w:t>Other (Please specify)</w:t>
            </w:r>
          </w:p>
          <w:p w:rsidR="00472ADD" w:rsidRPr="006A683E" w:rsidRDefault="00472ADD" w:rsidP="006A683E">
            <w:pPr>
              <w:tabs>
                <w:tab w:val="right" w:pos="4043"/>
              </w:tabs>
              <w:spacing w:before="40"/>
              <w:ind w:left="173"/>
              <w:rPr>
                <w:rFonts w:ascii="Helvetica" w:hAnsi="Helvetica" w:cs="Helvetica"/>
              </w:rPr>
            </w:pPr>
            <w:r w:rsidRPr="006A683E">
              <w:rPr>
                <w:rFonts w:cs="Times New Roman"/>
                <w:u w:val="single"/>
              </w:rPr>
              <w:tab/>
            </w:r>
          </w:p>
        </w:tc>
        <w:tc>
          <w:tcPr>
            <w:tcW w:w="1440" w:type="dxa"/>
          </w:tcPr>
          <w:p w:rsidR="00472ADD" w:rsidRPr="006A683E" w:rsidRDefault="00472ADD" w:rsidP="006A683E">
            <w:pPr>
              <w:tabs>
                <w:tab w:val="left" w:pos="900"/>
                <w:tab w:val="left" w:pos="1800"/>
                <w:tab w:val="right" w:pos="8820"/>
              </w:tabs>
              <w:spacing w:before="40" w:line="360" w:lineRule="auto"/>
              <w:jc w:val="center"/>
              <w:rPr>
                <w:rFonts w:ascii="Helvetica" w:hAnsi="Helvetica" w:cs="Helvetica"/>
              </w:rPr>
            </w:pPr>
            <w:r w:rsidRPr="006A683E">
              <w:rPr>
                <w:rFonts w:ascii="Arial" w:hAnsi="Arial" w:cs="Arial"/>
                <w:spacing w:val="-20"/>
                <w:sz w:val="32"/>
                <w:szCs w:val="32"/>
              </w:rPr>
              <w:t>O</w:t>
            </w:r>
          </w:p>
        </w:tc>
        <w:tc>
          <w:tcPr>
            <w:tcW w:w="1440" w:type="dxa"/>
          </w:tcPr>
          <w:p w:rsidR="00472ADD" w:rsidRPr="006A683E" w:rsidRDefault="00472ADD" w:rsidP="006A683E">
            <w:pPr>
              <w:tabs>
                <w:tab w:val="left" w:pos="900"/>
                <w:tab w:val="left" w:pos="1800"/>
                <w:tab w:val="right" w:pos="8820"/>
              </w:tabs>
              <w:spacing w:before="40" w:line="360" w:lineRule="auto"/>
              <w:jc w:val="center"/>
              <w:rPr>
                <w:rFonts w:ascii="Helvetica" w:hAnsi="Helvetica" w:cs="Helvetica"/>
              </w:rPr>
            </w:pPr>
            <w:r w:rsidRPr="006A683E">
              <w:rPr>
                <w:rFonts w:ascii="Arial" w:hAnsi="Arial" w:cs="Arial"/>
                <w:spacing w:val="-20"/>
                <w:sz w:val="32"/>
                <w:szCs w:val="32"/>
              </w:rPr>
              <w:t>O</w:t>
            </w:r>
          </w:p>
        </w:tc>
        <w:tc>
          <w:tcPr>
            <w:tcW w:w="1530" w:type="dxa"/>
          </w:tcPr>
          <w:p w:rsidR="00472ADD" w:rsidRPr="006A683E" w:rsidRDefault="00472ADD" w:rsidP="006A683E">
            <w:pPr>
              <w:tabs>
                <w:tab w:val="left" w:pos="900"/>
                <w:tab w:val="left" w:pos="1800"/>
                <w:tab w:val="right" w:pos="8820"/>
              </w:tabs>
              <w:spacing w:before="40" w:line="360" w:lineRule="auto"/>
              <w:jc w:val="center"/>
              <w:rPr>
                <w:rFonts w:ascii="Helvetica" w:hAnsi="Helvetica" w:cs="Helvetica"/>
              </w:rPr>
            </w:pPr>
            <w:r w:rsidRPr="006A683E">
              <w:rPr>
                <w:rFonts w:ascii="Arial" w:hAnsi="Arial" w:cs="Arial"/>
                <w:spacing w:val="-20"/>
                <w:sz w:val="32"/>
                <w:szCs w:val="32"/>
              </w:rPr>
              <w:t>O</w:t>
            </w:r>
          </w:p>
        </w:tc>
      </w:tr>
    </w:tbl>
    <w:p w:rsidR="00472ADD" w:rsidRDefault="00472ADD" w:rsidP="00E61D3A">
      <w:pPr>
        <w:tabs>
          <w:tab w:val="left" w:pos="450"/>
          <w:tab w:val="right" w:pos="1170"/>
          <w:tab w:val="left" w:pos="5580"/>
          <w:tab w:val="left" w:pos="6390"/>
          <w:tab w:val="left" w:pos="6570"/>
          <w:tab w:val="right" w:pos="7200"/>
        </w:tabs>
        <w:spacing w:line="240" w:lineRule="exact"/>
        <w:ind w:left="720" w:right="-86" w:hanging="720"/>
        <w:rPr>
          <w:rFonts w:ascii="Arial" w:hAnsi="Arial" w:cs="Arial"/>
          <w:color w:val="FF0000"/>
          <w:sz w:val="18"/>
          <w:szCs w:val="18"/>
        </w:rPr>
      </w:pPr>
    </w:p>
    <w:p w:rsidR="00472ADD" w:rsidRDefault="00472ADD" w:rsidP="00B9368C">
      <w:pPr>
        <w:rPr>
          <w:rFonts w:ascii="Arial" w:hAnsi="Arial" w:cs="Arial"/>
        </w:rPr>
      </w:pPr>
      <w:r>
        <w:rPr>
          <w:rFonts w:ascii="Arial" w:hAnsi="Arial" w:cs="Arial"/>
        </w:rPr>
        <w:br w:type="page"/>
      </w:r>
    </w:p>
    <w:p w:rsidR="00472ADD" w:rsidRPr="005A0397" w:rsidRDefault="00472ADD" w:rsidP="00F41131">
      <w:pPr>
        <w:tabs>
          <w:tab w:val="left" w:pos="450"/>
          <w:tab w:val="right" w:pos="1170"/>
          <w:tab w:val="left" w:pos="5580"/>
          <w:tab w:val="left" w:pos="6390"/>
          <w:tab w:val="left" w:pos="6570"/>
          <w:tab w:val="right" w:pos="7200"/>
        </w:tabs>
        <w:spacing w:line="240" w:lineRule="exact"/>
        <w:ind w:left="720" w:right="-86" w:hanging="720"/>
        <w:rPr>
          <w:rFonts w:ascii="Arial" w:hAnsi="Arial" w:cs="Arial"/>
        </w:rPr>
      </w:pPr>
      <w:r w:rsidRPr="005A0397">
        <w:rPr>
          <w:rFonts w:ascii="Arial" w:hAnsi="Arial" w:cs="Arial"/>
        </w:rPr>
        <w:tab/>
        <w:t xml:space="preserve">c) </w:t>
      </w:r>
      <w:r>
        <w:rPr>
          <w:rFonts w:ascii="Arial" w:hAnsi="Arial" w:cs="Arial"/>
        </w:rPr>
        <w:t xml:space="preserve">If you and your personal group were to visit Acadia National Park in the future, would you be willing to pay </w:t>
      </w:r>
      <w:r w:rsidRPr="00FA597C">
        <w:rPr>
          <w:rFonts w:ascii="Arial" w:hAnsi="Arial" w:cs="Arial"/>
        </w:rPr>
        <w:t>a modest fee (such as $10/person) to attend a 2-3 hour ranger-led program with</w:t>
      </w:r>
      <w:r>
        <w:rPr>
          <w:rFonts w:ascii="Arial" w:hAnsi="Arial" w:cs="Arial"/>
        </w:rPr>
        <w:t xml:space="preserve"> a limited group size</w:t>
      </w:r>
      <w:r w:rsidRPr="005A0397">
        <w:rPr>
          <w:rFonts w:ascii="Arial" w:hAnsi="Arial" w:cs="Arial"/>
        </w:rPr>
        <w:t>?</w:t>
      </w:r>
    </w:p>
    <w:p w:rsidR="00472ADD" w:rsidRDefault="00472ADD" w:rsidP="00885349">
      <w:pPr>
        <w:tabs>
          <w:tab w:val="left" w:pos="1170"/>
          <w:tab w:val="left" w:pos="5940"/>
          <w:tab w:val="left" w:pos="6660"/>
          <w:tab w:val="left" w:pos="7740"/>
          <w:tab w:val="right" w:pos="8460"/>
          <w:tab w:val="left" w:pos="8640"/>
        </w:tabs>
        <w:spacing w:before="120" w:line="360" w:lineRule="auto"/>
        <w:ind w:left="1170" w:hanging="720"/>
        <w:rPr>
          <w:rFonts w:ascii="Arial" w:hAnsi="Arial" w:cs="Arial"/>
        </w:rPr>
      </w:pPr>
      <w:r w:rsidRPr="00D21A0C">
        <w:rPr>
          <w:rFonts w:ascii="Arial" w:hAnsi="Arial" w:cs="Arial"/>
          <w:spacing w:val="-20"/>
          <w:sz w:val="32"/>
          <w:szCs w:val="32"/>
        </w:rPr>
        <w:t>O</w:t>
      </w:r>
      <w:r w:rsidRPr="00D21A0C">
        <w:rPr>
          <w:rFonts w:ascii="Arial" w:hAnsi="Arial" w:cs="Arial"/>
          <w:spacing w:val="-20"/>
          <w:sz w:val="32"/>
          <w:szCs w:val="32"/>
        </w:rPr>
        <w:tab/>
      </w:r>
      <w:r>
        <w:rPr>
          <w:rFonts w:ascii="Arial" w:hAnsi="Arial" w:cs="Arial"/>
        </w:rPr>
        <w:t>Yes, would be willing to pay a modest fee to attend ranger-led programs</w:t>
      </w:r>
    </w:p>
    <w:p w:rsidR="00472ADD" w:rsidRDefault="00472ADD" w:rsidP="00885349">
      <w:pPr>
        <w:tabs>
          <w:tab w:val="left" w:pos="1170"/>
          <w:tab w:val="left" w:pos="5940"/>
          <w:tab w:val="left" w:pos="6660"/>
          <w:tab w:val="left" w:pos="7740"/>
          <w:tab w:val="right" w:pos="8460"/>
          <w:tab w:val="left" w:pos="8640"/>
        </w:tabs>
        <w:spacing w:line="360" w:lineRule="auto"/>
        <w:ind w:left="1170" w:hanging="720"/>
        <w:rPr>
          <w:rFonts w:ascii="Arial" w:hAnsi="Arial" w:cs="Arial"/>
        </w:rPr>
      </w:pPr>
      <w:r w:rsidRPr="00D21A0C">
        <w:rPr>
          <w:rFonts w:ascii="Arial" w:hAnsi="Arial" w:cs="Arial"/>
          <w:spacing w:val="-20"/>
          <w:sz w:val="32"/>
          <w:szCs w:val="32"/>
        </w:rPr>
        <w:t>O</w:t>
      </w:r>
      <w:r w:rsidRPr="00D21A0C">
        <w:rPr>
          <w:rFonts w:ascii="Arial" w:hAnsi="Arial" w:cs="Arial"/>
          <w:spacing w:val="-20"/>
          <w:sz w:val="32"/>
          <w:szCs w:val="32"/>
        </w:rPr>
        <w:tab/>
      </w:r>
      <w:r>
        <w:rPr>
          <w:rFonts w:ascii="Arial" w:hAnsi="Arial" w:cs="Arial"/>
        </w:rPr>
        <w:t>No, would not be willing to pay a modest fee to attend ranger-led programs</w:t>
      </w:r>
    </w:p>
    <w:p w:rsidR="00472ADD" w:rsidRDefault="00472ADD" w:rsidP="00F67945">
      <w:pPr>
        <w:tabs>
          <w:tab w:val="left" w:pos="450"/>
          <w:tab w:val="left" w:pos="5940"/>
          <w:tab w:val="left" w:pos="6660"/>
          <w:tab w:val="left" w:pos="7740"/>
          <w:tab w:val="right" w:pos="8460"/>
          <w:tab w:val="left" w:pos="8640"/>
        </w:tabs>
        <w:spacing w:line="240" w:lineRule="exact"/>
        <w:ind w:left="450" w:hanging="450"/>
        <w:rPr>
          <w:rFonts w:ascii="Helvetica" w:hAnsi="Helvetica" w:cs="Helvetica"/>
        </w:rPr>
      </w:pPr>
    </w:p>
    <w:p w:rsidR="00472ADD" w:rsidRDefault="00472ADD" w:rsidP="00F67945">
      <w:pPr>
        <w:tabs>
          <w:tab w:val="left" w:pos="450"/>
          <w:tab w:val="left" w:pos="5940"/>
          <w:tab w:val="left" w:pos="6660"/>
          <w:tab w:val="left" w:pos="7740"/>
          <w:tab w:val="right" w:pos="8460"/>
          <w:tab w:val="left" w:pos="8640"/>
        </w:tabs>
        <w:spacing w:line="240" w:lineRule="exact"/>
        <w:ind w:left="450" w:hanging="450"/>
        <w:rPr>
          <w:rFonts w:ascii="Arial" w:hAnsi="Arial" w:cs="Arial"/>
          <w:b/>
          <w:bCs/>
        </w:rPr>
      </w:pPr>
      <w:r>
        <w:rPr>
          <w:rFonts w:ascii="Helvetica" w:hAnsi="Helvetica" w:cs="Helvetica"/>
        </w:rPr>
        <w:t>14.</w:t>
      </w:r>
      <w:r>
        <w:rPr>
          <w:rFonts w:ascii="Helvetica" w:hAnsi="Helvetica" w:cs="Helvetica"/>
        </w:rPr>
        <w:tab/>
      </w:r>
      <w:r w:rsidRPr="00677B04">
        <w:rPr>
          <w:rFonts w:ascii="Arial" w:hAnsi="Arial" w:cs="Arial"/>
        </w:rPr>
        <w:t xml:space="preserve">If </w:t>
      </w:r>
      <w:r>
        <w:rPr>
          <w:rFonts w:ascii="Arial" w:hAnsi="Arial" w:cs="Arial"/>
        </w:rPr>
        <w:t>you did not attend any park ranger-led programs</w:t>
      </w:r>
      <w:r w:rsidRPr="00677B04">
        <w:rPr>
          <w:rFonts w:ascii="Arial" w:hAnsi="Arial" w:cs="Arial"/>
        </w:rPr>
        <w:t>, what prevented you and your personal group from participating</w:t>
      </w:r>
      <w:r>
        <w:rPr>
          <w:rFonts w:ascii="Arial" w:hAnsi="Arial" w:cs="Arial"/>
        </w:rPr>
        <w:t>?</w:t>
      </w:r>
      <w:r w:rsidRPr="00677B04">
        <w:rPr>
          <w:rFonts w:ascii="Arial" w:hAnsi="Arial" w:cs="Arial"/>
        </w:rPr>
        <w:t xml:space="preserve"> Please mark (</w:t>
      </w:r>
      <w:r w:rsidRPr="00F7355D">
        <w:rPr>
          <w:rFonts w:ascii="Arial" w:hAnsi="Arial" w:cs="Arial"/>
          <w:position w:val="-8"/>
          <w:sz w:val="48"/>
          <w:szCs w:val="48"/>
        </w:rPr>
        <w:t>•</w:t>
      </w:r>
      <w:r w:rsidRPr="00677B04">
        <w:rPr>
          <w:rFonts w:ascii="Arial" w:hAnsi="Arial" w:cs="Arial"/>
        </w:rPr>
        <w:t xml:space="preserve">) </w:t>
      </w:r>
      <w:r w:rsidRPr="00677B04">
        <w:rPr>
          <w:rFonts w:ascii="Arial" w:hAnsi="Arial" w:cs="Arial"/>
          <w:b/>
          <w:bCs/>
        </w:rPr>
        <w:t xml:space="preserve">all </w:t>
      </w:r>
      <w:r w:rsidRPr="00E60E1C">
        <w:rPr>
          <w:rFonts w:ascii="Arial" w:hAnsi="Arial" w:cs="Arial"/>
        </w:rPr>
        <w:t>that apply</w:t>
      </w:r>
      <w:r w:rsidRPr="00677B04">
        <w:rPr>
          <w:rFonts w:ascii="Arial" w:hAnsi="Arial" w:cs="Arial"/>
          <w:b/>
          <w:bCs/>
        </w:rPr>
        <w:t>.</w:t>
      </w:r>
    </w:p>
    <w:p w:rsidR="00472ADD" w:rsidRPr="00D21A0C" w:rsidRDefault="00472ADD" w:rsidP="00D7190D">
      <w:pPr>
        <w:tabs>
          <w:tab w:val="left" w:pos="1260"/>
          <w:tab w:val="left" w:pos="5400"/>
          <w:tab w:val="left" w:pos="6120"/>
          <w:tab w:val="left" w:pos="7740"/>
          <w:tab w:val="right" w:pos="8460"/>
          <w:tab w:val="left" w:pos="8640"/>
        </w:tabs>
        <w:spacing w:before="120" w:line="360" w:lineRule="auto"/>
        <w:ind w:left="450"/>
        <w:rPr>
          <w:rFonts w:ascii="Arial" w:hAnsi="Arial" w:cs="Arial"/>
        </w:rPr>
      </w:pPr>
      <w:r w:rsidRPr="00D21A0C">
        <w:rPr>
          <w:rFonts w:ascii="Arial" w:hAnsi="Arial" w:cs="Arial"/>
          <w:spacing w:val="-20"/>
          <w:sz w:val="32"/>
          <w:szCs w:val="32"/>
        </w:rPr>
        <w:t>O</w:t>
      </w:r>
      <w:r w:rsidRPr="00D21A0C">
        <w:rPr>
          <w:rFonts w:ascii="Arial" w:hAnsi="Arial" w:cs="Arial"/>
          <w:spacing w:val="-20"/>
          <w:sz w:val="32"/>
          <w:szCs w:val="32"/>
        </w:rPr>
        <w:tab/>
      </w:r>
      <w:r w:rsidRPr="00D21A0C">
        <w:rPr>
          <w:rFonts w:ascii="Arial" w:hAnsi="Arial" w:cs="Arial"/>
        </w:rPr>
        <w:t>Not interested</w:t>
      </w:r>
      <w:r>
        <w:rPr>
          <w:rFonts w:ascii="Arial" w:hAnsi="Arial" w:cs="Arial"/>
        </w:rPr>
        <w:t xml:space="preserve"> in attending ranger-led programs  </w:t>
      </w:r>
      <w:r w:rsidRPr="00D21A0C">
        <w:rPr>
          <w:rFonts w:ascii="Arial" w:hAnsi="Arial" w:cs="Arial"/>
        </w:rPr>
        <w:sym w:font="Wingdings" w:char="F0E8"/>
      </w:r>
      <w:r>
        <w:rPr>
          <w:rFonts w:ascii="Arial" w:hAnsi="Arial" w:cs="Arial"/>
        </w:rPr>
        <w:t xml:space="preserve">  </w:t>
      </w:r>
      <w:r w:rsidRPr="00D21A0C">
        <w:rPr>
          <w:rFonts w:ascii="Arial" w:hAnsi="Arial" w:cs="Arial"/>
          <w:b/>
          <w:bCs/>
        </w:rPr>
        <w:t>Go to Question 1</w:t>
      </w:r>
      <w:r>
        <w:rPr>
          <w:rFonts w:ascii="Arial" w:hAnsi="Arial" w:cs="Arial"/>
          <w:b/>
          <w:bCs/>
        </w:rPr>
        <w:t>5</w:t>
      </w:r>
    </w:p>
    <w:p w:rsidR="00472ADD" w:rsidRPr="00A0310A" w:rsidRDefault="00472ADD" w:rsidP="00D7190D">
      <w:pPr>
        <w:tabs>
          <w:tab w:val="left" w:pos="0"/>
          <w:tab w:val="left" w:pos="1260"/>
          <w:tab w:val="left" w:pos="1350"/>
          <w:tab w:val="left" w:pos="5760"/>
          <w:tab w:val="left" w:pos="5940"/>
          <w:tab w:val="left" w:pos="6570"/>
          <w:tab w:val="left" w:pos="7740"/>
          <w:tab w:val="right" w:pos="8460"/>
          <w:tab w:val="left" w:pos="8640"/>
        </w:tabs>
        <w:spacing w:line="360" w:lineRule="auto"/>
        <w:ind w:left="450"/>
        <w:rPr>
          <w:rFonts w:ascii="Arial" w:hAnsi="Arial" w:cs="Arial"/>
          <w:spacing w:val="-20"/>
          <w:sz w:val="32"/>
          <w:szCs w:val="32"/>
        </w:rPr>
      </w:pPr>
      <w:r w:rsidRPr="00D21A0C">
        <w:rPr>
          <w:rFonts w:ascii="Arial" w:hAnsi="Arial" w:cs="Arial"/>
          <w:spacing w:val="-20"/>
          <w:sz w:val="32"/>
          <w:szCs w:val="32"/>
        </w:rPr>
        <w:t>O</w:t>
      </w:r>
      <w:r w:rsidRPr="00D21A0C">
        <w:rPr>
          <w:rFonts w:ascii="Arial" w:hAnsi="Arial" w:cs="Arial"/>
          <w:spacing w:val="-20"/>
          <w:sz w:val="32"/>
          <w:szCs w:val="32"/>
        </w:rPr>
        <w:tab/>
      </w:r>
      <w:r w:rsidRPr="00D21A0C">
        <w:rPr>
          <w:rFonts w:ascii="Arial" w:hAnsi="Arial" w:cs="Arial"/>
        </w:rPr>
        <w:t>Did not have time for this activity</w:t>
      </w:r>
      <w:r>
        <w:rPr>
          <w:rFonts w:ascii="Arial" w:hAnsi="Arial" w:cs="Arial"/>
          <w:spacing w:val="-20"/>
          <w:sz w:val="32"/>
          <w:szCs w:val="32"/>
        </w:rPr>
        <w:tab/>
      </w:r>
      <w:r w:rsidRPr="00D21A0C">
        <w:rPr>
          <w:rFonts w:ascii="Arial" w:hAnsi="Arial" w:cs="Arial"/>
          <w:spacing w:val="-20"/>
          <w:sz w:val="32"/>
          <w:szCs w:val="32"/>
        </w:rPr>
        <w:t>O</w:t>
      </w:r>
      <w:r w:rsidRPr="00D21A0C">
        <w:rPr>
          <w:rFonts w:ascii="Arial" w:hAnsi="Arial" w:cs="Arial"/>
          <w:spacing w:val="-20"/>
          <w:sz w:val="32"/>
          <w:szCs w:val="32"/>
        </w:rPr>
        <w:tab/>
      </w:r>
      <w:r w:rsidRPr="00D21A0C">
        <w:rPr>
          <w:rFonts w:ascii="Arial" w:hAnsi="Arial" w:cs="Arial"/>
        </w:rPr>
        <w:t>Weather</w:t>
      </w:r>
    </w:p>
    <w:p w:rsidR="00472ADD" w:rsidRDefault="00472ADD" w:rsidP="00D7190D">
      <w:pPr>
        <w:tabs>
          <w:tab w:val="left" w:pos="1260"/>
          <w:tab w:val="left" w:pos="1440"/>
          <w:tab w:val="left" w:pos="1620"/>
          <w:tab w:val="left" w:pos="5760"/>
          <w:tab w:val="left" w:pos="5940"/>
          <w:tab w:val="left" w:pos="6570"/>
          <w:tab w:val="left" w:pos="7740"/>
          <w:tab w:val="right" w:pos="8460"/>
          <w:tab w:val="left" w:pos="8640"/>
        </w:tabs>
        <w:ind w:left="450"/>
        <w:rPr>
          <w:rFonts w:ascii="Arial" w:hAnsi="Arial" w:cs="Arial"/>
        </w:rPr>
      </w:pPr>
      <w:r w:rsidRPr="00D21A0C">
        <w:rPr>
          <w:rFonts w:ascii="Arial" w:hAnsi="Arial" w:cs="Arial"/>
          <w:spacing w:val="-20"/>
          <w:sz w:val="32"/>
          <w:szCs w:val="32"/>
        </w:rPr>
        <w:t>O</w:t>
      </w:r>
      <w:r w:rsidRPr="00D21A0C">
        <w:rPr>
          <w:rFonts w:ascii="Arial" w:hAnsi="Arial" w:cs="Arial"/>
          <w:spacing w:val="-20"/>
          <w:sz w:val="32"/>
          <w:szCs w:val="32"/>
        </w:rPr>
        <w:tab/>
      </w:r>
      <w:r w:rsidRPr="00D21A0C">
        <w:rPr>
          <w:rFonts w:ascii="Arial" w:hAnsi="Arial" w:cs="Arial"/>
        </w:rPr>
        <w:t>Not aware of any ranger-led talks/</w:t>
      </w:r>
      <w:r>
        <w:rPr>
          <w:rFonts w:ascii="Arial" w:hAnsi="Arial" w:cs="Arial"/>
        </w:rPr>
        <w:tab/>
      </w:r>
      <w:r w:rsidRPr="00D21A0C">
        <w:rPr>
          <w:rFonts w:ascii="Arial" w:hAnsi="Arial" w:cs="Arial"/>
          <w:spacing w:val="-20"/>
          <w:sz w:val="32"/>
          <w:szCs w:val="32"/>
        </w:rPr>
        <w:t>O</w:t>
      </w:r>
      <w:r w:rsidRPr="00D21A0C">
        <w:rPr>
          <w:rFonts w:ascii="Arial" w:hAnsi="Arial" w:cs="Arial"/>
          <w:spacing w:val="-20"/>
          <w:sz w:val="32"/>
          <w:szCs w:val="32"/>
        </w:rPr>
        <w:tab/>
      </w:r>
      <w:r w:rsidRPr="00D21A0C">
        <w:rPr>
          <w:rFonts w:ascii="Arial" w:hAnsi="Arial" w:cs="Arial"/>
        </w:rPr>
        <w:t xml:space="preserve">Not enough programs </w:t>
      </w:r>
    </w:p>
    <w:p w:rsidR="00472ADD" w:rsidRPr="00D21A0C" w:rsidRDefault="00472ADD" w:rsidP="00885349">
      <w:pPr>
        <w:tabs>
          <w:tab w:val="left" w:pos="810"/>
          <w:tab w:val="left" w:pos="1080"/>
          <w:tab w:val="left" w:pos="1260"/>
          <w:tab w:val="left" w:pos="1440"/>
          <w:tab w:val="left" w:pos="1620"/>
          <w:tab w:val="left" w:pos="5400"/>
          <w:tab w:val="left" w:pos="6570"/>
          <w:tab w:val="left" w:pos="7740"/>
          <w:tab w:val="right" w:pos="8460"/>
          <w:tab w:val="left" w:pos="8640"/>
        </w:tabs>
        <w:spacing w:line="360" w:lineRule="auto"/>
        <w:ind w:left="450"/>
        <w:rPr>
          <w:rFonts w:ascii="Arial" w:hAnsi="Arial" w:cs="Arial"/>
        </w:rPr>
      </w:pPr>
      <w:r>
        <w:rPr>
          <w:rFonts w:ascii="Arial" w:hAnsi="Arial" w:cs="Arial"/>
        </w:rPr>
        <w:tab/>
      </w:r>
      <w:r>
        <w:rPr>
          <w:rFonts w:ascii="Arial" w:hAnsi="Arial" w:cs="Arial"/>
        </w:rPr>
        <w:tab/>
      </w:r>
      <w:r>
        <w:rPr>
          <w:rFonts w:ascii="Arial" w:hAnsi="Arial" w:cs="Arial"/>
        </w:rPr>
        <w:tab/>
      </w:r>
      <w:r w:rsidRPr="00D21A0C">
        <w:rPr>
          <w:rFonts w:ascii="Arial" w:hAnsi="Arial" w:cs="Arial"/>
        </w:rPr>
        <w:t>programs offered at park</w:t>
      </w:r>
      <w:r>
        <w:rPr>
          <w:rFonts w:ascii="Arial" w:hAnsi="Arial" w:cs="Arial"/>
        </w:rPr>
        <w:tab/>
      </w:r>
      <w:r>
        <w:rPr>
          <w:rFonts w:ascii="Arial" w:hAnsi="Arial" w:cs="Arial"/>
        </w:rPr>
        <w:tab/>
      </w:r>
      <w:r w:rsidRPr="00D21A0C">
        <w:rPr>
          <w:rFonts w:ascii="Arial" w:hAnsi="Arial" w:cs="Arial"/>
        </w:rPr>
        <w:t>offered</w:t>
      </w:r>
    </w:p>
    <w:p w:rsidR="00472ADD" w:rsidRPr="00D21A0C" w:rsidRDefault="00472ADD" w:rsidP="00D7190D">
      <w:pPr>
        <w:tabs>
          <w:tab w:val="left" w:pos="1260"/>
          <w:tab w:val="left" w:pos="1350"/>
          <w:tab w:val="right" w:pos="8352"/>
          <w:tab w:val="left" w:pos="8640"/>
        </w:tabs>
        <w:spacing w:line="360" w:lineRule="auto"/>
        <w:ind w:left="450"/>
        <w:rPr>
          <w:rFonts w:ascii="Arial" w:hAnsi="Arial" w:cs="Arial"/>
        </w:rPr>
      </w:pPr>
      <w:r w:rsidRPr="00D21A0C">
        <w:rPr>
          <w:rFonts w:ascii="Arial" w:hAnsi="Arial" w:cs="Arial"/>
          <w:spacing w:val="-20"/>
          <w:sz w:val="32"/>
          <w:szCs w:val="32"/>
        </w:rPr>
        <w:t>O</w:t>
      </w:r>
      <w:r w:rsidRPr="00D21A0C">
        <w:rPr>
          <w:rFonts w:ascii="Arial" w:hAnsi="Arial" w:cs="Arial"/>
          <w:spacing w:val="-20"/>
          <w:sz w:val="32"/>
          <w:szCs w:val="32"/>
        </w:rPr>
        <w:tab/>
      </w:r>
      <w:r w:rsidRPr="00D21A0C">
        <w:rPr>
          <w:rFonts w:ascii="Arial" w:hAnsi="Arial" w:cs="Arial"/>
        </w:rPr>
        <w:t xml:space="preserve">Other (Please specify) </w:t>
      </w:r>
      <w:r>
        <w:rPr>
          <w:rFonts w:ascii="Arial" w:hAnsi="Arial" w:cs="Arial"/>
          <w:u w:val="single"/>
        </w:rPr>
        <w:tab/>
      </w:r>
    </w:p>
    <w:p w:rsidR="00472ADD" w:rsidRDefault="00472ADD" w:rsidP="00800940">
      <w:pPr>
        <w:pStyle w:val="BodyText"/>
        <w:tabs>
          <w:tab w:val="clear" w:pos="540"/>
          <w:tab w:val="left" w:pos="450"/>
          <w:tab w:val="left" w:pos="900"/>
        </w:tabs>
        <w:spacing w:line="240" w:lineRule="exact"/>
        <w:ind w:left="720" w:right="29" w:hanging="720"/>
        <w:rPr>
          <w:rFonts w:ascii="Arial" w:hAnsi="Arial" w:cs="Arial"/>
        </w:rPr>
      </w:pPr>
    </w:p>
    <w:p w:rsidR="00472ADD" w:rsidRDefault="00472ADD" w:rsidP="00800940">
      <w:pPr>
        <w:pStyle w:val="BodyText"/>
        <w:tabs>
          <w:tab w:val="clear" w:pos="540"/>
          <w:tab w:val="left" w:pos="450"/>
          <w:tab w:val="left" w:pos="900"/>
        </w:tabs>
        <w:spacing w:line="240" w:lineRule="exact"/>
        <w:ind w:left="720" w:right="29" w:hanging="720"/>
        <w:rPr>
          <w:rFonts w:ascii="Arial" w:hAnsi="Arial" w:cs="Arial"/>
        </w:rPr>
      </w:pPr>
      <w:r>
        <w:rPr>
          <w:rFonts w:ascii="Arial" w:hAnsi="Arial" w:cs="Arial"/>
        </w:rPr>
        <w:t>15.</w:t>
      </w:r>
      <w:r>
        <w:rPr>
          <w:rFonts w:ascii="Arial" w:hAnsi="Arial" w:cs="Arial"/>
        </w:rPr>
        <w:tab/>
        <w:t xml:space="preserve">a) If </w:t>
      </w:r>
      <w:r w:rsidRPr="001B4D19">
        <w:rPr>
          <w:rFonts w:ascii="Arial" w:hAnsi="Arial" w:cs="Arial"/>
        </w:rPr>
        <w:t>you and your personal group</w:t>
      </w:r>
      <w:r>
        <w:rPr>
          <w:rFonts w:ascii="Arial" w:hAnsi="Arial" w:cs="Arial"/>
        </w:rPr>
        <w:t xml:space="preserve"> visit again in the future, what topics would you</w:t>
      </w:r>
      <w:r w:rsidRPr="001B4D19">
        <w:rPr>
          <w:rFonts w:ascii="Arial" w:hAnsi="Arial" w:cs="Arial"/>
        </w:rPr>
        <w:t xml:space="preserve"> like to learn about in interpretive</w:t>
      </w:r>
      <w:r>
        <w:rPr>
          <w:rFonts w:ascii="Arial" w:hAnsi="Arial" w:cs="Arial"/>
        </w:rPr>
        <w:t>/ranger-led</w:t>
      </w:r>
      <w:r w:rsidRPr="001B4D19">
        <w:rPr>
          <w:rFonts w:ascii="Arial" w:hAnsi="Arial" w:cs="Arial"/>
        </w:rPr>
        <w:t xml:space="preserve"> programs</w:t>
      </w:r>
      <w:r>
        <w:rPr>
          <w:rFonts w:ascii="Arial" w:hAnsi="Arial" w:cs="Arial"/>
        </w:rPr>
        <w:t xml:space="preserve"> at Acadia National Park</w:t>
      </w:r>
      <w:r w:rsidRPr="001B4D19">
        <w:rPr>
          <w:rFonts w:ascii="Arial" w:hAnsi="Arial" w:cs="Arial"/>
        </w:rPr>
        <w:t>? Please mark (</w:t>
      </w:r>
      <w:r w:rsidRPr="00F7355D">
        <w:rPr>
          <w:rFonts w:ascii="Arial" w:hAnsi="Arial" w:cs="Arial"/>
          <w:position w:val="-8"/>
          <w:sz w:val="48"/>
          <w:szCs w:val="48"/>
        </w:rPr>
        <w:t>•</w:t>
      </w:r>
      <w:r w:rsidRPr="001B4D19">
        <w:rPr>
          <w:rFonts w:ascii="Arial" w:hAnsi="Arial" w:cs="Arial"/>
        </w:rPr>
        <w:t xml:space="preserve">) </w:t>
      </w:r>
      <w:r w:rsidRPr="001B4D19">
        <w:rPr>
          <w:rFonts w:ascii="Arial" w:hAnsi="Arial" w:cs="Arial"/>
          <w:b/>
          <w:bCs/>
        </w:rPr>
        <w:t>all</w:t>
      </w:r>
      <w:r w:rsidRPr="001B4D19">
        <w:rPr>
          <w:rFonts w:ascii="Arial" w:hAnsi="Arial" w:cs="Arial"/>
        </w:rPr>
        <w:t xml:space="preserve"> that apply. </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900"/>
        <w:gridCol w:w="3150"/>
        <w:gridCol w:w="900"/>
        <w:gridCol w:w="3510"/>
      </w:tblGrid>
      <w:tr w:rsidR="00472ADD" w:rsidRPr="00D21A0C" w:rsidTr="00885349">
        <w:trPr>
          <w:trHeight w:val="603"/>
        </w:trPr>
        <w:tc>
          <w:tcPr>
            <w:tcW w:w="900" w:type="dxa"/>
            <w:tcBorders>
              <w:top w:val="nil"/>
              <w:left w:val="nil"/>
              <w:bottom w:val="nil"/>
              <w:right w:val="nil"/>
            </w:tcBorders>
            <w:vAlign w:val="center"/>
          </w:tcPr>
          <w:p w:rsidR="00472ADD" w:rsidRPr="00D21A0C" w:rsidRDefault="00472ADD" w:rsidP="0085690A">
            <w:pPr>
              <w:pStyle w:val="BodyText"/>
              <w:tabs>
                <w:tab w:val="left" w:pos="450"/>
              </w:tabs>
              <w:spacing w:before="120" w:line="240" w:lineRule="auto"/>
              <w:ind w:right="702"/>
              <w:jc w:val="center"/>
              <w:rPr>
                <w:rFonts w:ascii="Arial" w:hAnsi="Arial" w:cs="Arial"/>
              </w:rPr>
            </w:pPr>
            <w:r w:rsidRPr="00D21A0C">
              <w:rPr>
                <w:rFonts w:ascii="Arial" w:hAnsi="Arial" w:cs="Arial"/>
                <w:spacing w:val="-20"/>
                <w:sz w:val="32"/>
                <w:szCs w:val="32"/>
              </w:rPr>
              <w:t>O</w:t>
            </w:r>
          </w:p>
        </w:tc>
        <w:tc>
          <w:tcPr>
            <w:tcW w:w="7560" w:type="dxa"/>
            <w:gridSpan w:val="3"/>
            <w:tcBorders>
              <w:top w:val="nil"/>
              <w:left w:val="nil"/>
              <w:bottom w:val="nil"/>
              <w:right w:val="nil"/>
            </w:tcBorders>
            <w:vAlign w:val="center"/>
          </w:tcPr>
          <w:p w:rsidR="00472ADD" w:rsidRPr="00D21A0C" w:rsidRDefault="00472ADD" w:rsidP="0085690A">
            <w:pPr>
              <w:pStyle w:val="BodyText"/>
              <w:tabs>
                <w:tab w:val="clear" w:pos="540"/>
              </w:tabs>
              <w:spacing w:before="120" w:line="240" w:lineRule="auto"/>
              <w:ind w:right="29"/>
              <w:rPr>
                <w:rFonts w:ascii="Arial" w:hAnsi="Arial" w:cs="Arial"/>
              </w:rPr>
            </w:pPr>
            <w:r w:rsidRPr="00D21A0C">
              <w:rPr>
                <w:rFonts w:ascii="Arial" w:hAnsi="Arial" w:cs="Arial"/>
              </w:rPr>
              <w:t xml:space="preserve">Not interested in interpretive programs  </w:t>
            </w:r>
            <w:r w:rsidRPr="00D21A0C">
              <w:rPr>
                <w:rFonts w:ascii="Arial" w:hAnsi="Arial" w:cs="Arial"/>
              </w:rPr>
              <w:sym w:font="Wingdings" w:char="F0E8"/>
            </w:r>
            <w:r w:rsidRPr="00D21A0C">
              <w:rPr>
                <w:rFonts w:ascii="Arial" w:hAnsi="Arial" w:cs="Arial"/>
                <w:b/>
                <w:bCs/>
              </w:rPr>
              <w:t>Go to Question 1</w:t>
            </w:r>
            <w:r>
              <w:rPr>
                <w:rFonts w:ascii="Arial" w:hAnsi="Arial" w:cs="Arial"/>
                <w:b/>
                <w:bCs/>
              </w:rPr>
              <w:t>6</w:t>
            </w:r>
          </w:p>
        </w:tc>
      </w:tr>
      <w:tr w:rsidR="00472ADD" w:rsidRPr="00D21A0C" w:rsidTr="00885349">
        <w:trPr>
          <w:trHeight w:val="504"/>
        </w:trPr>
        <w:tc>
          <w:tcPr>
            <w:tcW w:w="90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right="702"/>
              <w:jc w:val="center"/>
              <w:rPr>
                <w:rFonts w:ascii="Arial" w:hAnsi="Arial" w:cs="Arial"/>
              </w:rPr>
            </w:pPr>
            <w:r w:rsidRPr="00D21A0C">
              <w:rPr>
                <w:rFonts w:ascii="Arial" w:hAnsi="Arial" w:cs="Arial"/>
                <w:spacing w:val="-20"/>
                <w:sz w:val="32"/>
                <w:szCs w:val="32"/>
              </w:rPr>
              <w:t>O</w:t>
            </w:r>
          </w:p>
        </w:tc>
        <w:tc>
          <w:tcPr>
            <w:tcW w:w="315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504" w:hanging="180"/>
              <w:rPr>
                <w:rFonts w:ascii="Arial" w:hAnsi="Arial" w:cs="Arial"/>
              </w:rPr>
            </w:pPr>
            <w:r w:rsidRPr="00D21A0C">
              <w:rPr>
                <w:rFonts w:ascii="Arial" w:hAnsi="Arial" w:cs="Arial"/>
              </w:rPr>
              <w:t>Birds</w:t>
            </w:r>
          </w:p>
        </w:tc>
        <w:tc>
          <w:tcPr>
            <w:tcW w:w="90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702" w:hanging="180"/>
              <w:jc w:val="center"/>
              <w:rPr>
                <w:rFonts w:ascii="Arial" w:hAnsi="Arial" w:cs="Arial"/>
              </w:rPr>
            </w:pPr>
            <w:r w:rsidRPr="00D21A0C">
              <w:rPr>
                <w:rFonts w:ascii="Arial" w:hAnsi="Arial" w:cs="Arial"/>
                <w:spacing w:val="-20"/>
                <w:sz w:val="32"/>
                <w:szCs w:val="32"/>
              </w:rPr>
              <w:t>O</w:t>
            </w:r>
          </w:p>
        </w:tc>
        <w:tc>
          <w:tcPr>
            <w:tcW w:w="351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299" w:hanging="180"/>
              <w:rPr>
                <w:rFonts w:ascii="Arial" w:hAnsi="Arial" w:cs="Arial"/>
              </w:rPr>
            </w:pPr>
            <w:r w:rsidRPr="00D21A0C">
              <w:rPr>
                <w:rFonts w:ascii="Arial" w:hAnsi="Arial" w:cs="Arial"/>
              </w:rPr>
              <w:t>Animals other than birds</w:t>
            </w:r>
          </w:p>
        </w:tc>
      </w:tr>
      <w:tr w:rsidR="00472ADD" w:rsidRPr="00D21A0C" w:rsidTr="00885349">
        <w:trPr>
          <w:trHeight w:val="504"/>
        </w:trPr>
        <w:tc>
          <w:tcPr>
            <w:tcW w:w="90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right="702"/>
              <w:jc w:val="center"/>
              <w:rPr>
                <w:rFonts w:ascii="Arial" w:hAnsi="Arial" w:cs="Arial"/>
              </w:rPr>
            </w:pPr>
            <w:r w:rsidRPr="00D21A0C">
              <w:rPr>
                <w:rFonts w:ascii="Arial" w:hAnsi="Arial" w:cs="Arial"/>
                <w:spacing w:val="-20"/>
                <w:sz w:val="32"/>
                <w:szCs w:val="32"/>
              </w:rPr>
              <w:t>O</w:t>
            </w:r>
          </w:p>
        </w:tc>
        <w:tc>
          <w:tcPr>
            <w:tcW w:w="315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504" w:hanging="180"/>
              <w:rPr>
                <w:rFonts w:ascii="Arial" w:hAnsi="Arial" w:cs="Arial"/>
              </w:rPr>
            </w:pPr>
            <w:r w:rsidRPr="00D21A0C">
              <w:rPr>
                <w:rFonts w:ascii="Arial" w:hAnsi="Arial" w:cs="Arial"/>
              </w:rPr>
              <w:t>Plants</w:t>
            </w:r>
          </w:p>
        </w:tc>
        <w:tc>
          <w:tcPr>
            <w:tcW w:w="90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702" w:hanging="180"/>
              <w:jc w:val="center"/>
              <w:rPr>
                <w:rFonts w:ascii="Arial" w:hAnsi="Arial" w:cs="Arial"/>
              </w:rPr>
            </w:pPr>
            <w:r w:rsidRPr="00D21A0C">
              <w:rPr>
                <w:rFonts w:ascii="Arial" w:hAnsi="Arial" w:cs="Arial"/>
                <w:spacing w:val="-20"/>
                <w:sz w:val="32"/>
                <w:szCs w:val="32"/>
              </w:rPr>
              <w:t>O</w:t>
            </w:r>
          </w:p>
        </w:tc>
        <w:tc>
          <w:tcPr>
            <w:tcW w:w="351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299" w:hanging="180"/>
              <w:rPr>
                <w:rFonts w:ascii="Arial" w:hAnsi="Arial" w:cs="Arial"/>
              </w:rPr>
            </w:pPr>
            <w:r w:rsidRPr="00D21A0C">
              <w:rPr>
                <w:rFonts w:ascii="Arial" w:hAnsi="Arial" w:cs="Arial"/>
              </w:rPr>
              <w:t>Tidal areas</w:t>
            </w:r>
          </w:p>
        </w:tc>
      </w:tr>
      <w:tr w:rsidR="00472ADD" w:rsidRPr="00D21A0C" w:rsidTr="00885349">
        <w:trPr>
          <w:trHeight w:val="504"/>
        </w:trPr>
        <w:tc>
          <w:tcPr>
            <w:tcW w:w="90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right="702"/>
              <w:jc w:val="center"/>
              <w:rPr>
                <w:rFonts w:ascii="Arial" w:hAnsi="Arial" w:cs="Arial"/>
              </w:rPr>
            </w:pPr>
            <w:r w:rsidRPr="00D21A0C">
              <w:rPr>
                <w:rFonts w:ascii="Arial" w:hAnsi="Arial" w:cs="Arial"/>
                <w:spacing w:val="-20"/>
                <w:sz w:val="32"/>
                <w:szCs w:val="32"/>
              </w:rPr>
              <w:t>O</w:t>
            </w:r>
          </w:p>
        </w:tc>
        <w:tc>
          <w:tcPr>
            <w:tcW w:w="315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504" w:hanging="180"/>
              <w:rPr>
                <w:rFonts w:ascii="Arial" w:hAnsi="Arial" w:cs="Arial"/>
              </w:rPr>
            </w:pPr>
            <w:r w:rsidRPr="00D21A0C">
              <w:rPr>
                <w:rFonts w:ascii="Arial" w:hAnsi="Arial" w:cs="Arial"/>
              </w:rPr>
              <w:t>Geology</w:t>
            </w:r>
          </w:p>
        </w:tc>
        <w:tc>
          <w:tcPr>
            <w:tcW w:w="90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702" w:hanging="180"/>
              <w:jc w:val="center"/>
              <w:rPr>
                <w:rFonts w:ascii="Arial" w:hAnsi="Arial" w:cs="Arial"/>
              </w:rPr>
            </w:pPr>
            <w:r w:rsidRPr="00D21A0C">
              <w:rPr>
                <w:rFonts w:ascii="Arial" w:hAnsi="Arial" w:cs="Arial"/>
                <w:spacing w:val="-20"/>
                <w:sz w:val="32"/>
                <w:szCs w:val="32"/>
              </w:rPr>
              <w:t>O</w:t>
            </w:r>
          </w:p>
        </w:tc>
        <w:tc>
          <w:tcPr>
            <w:tcW w:w="351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299" w:hanging="180"/>
              <w:rPr>
                <w:rFonts w:ascii="Arial" w:hAnsi="Arial" w:cs="Arial"/>
              </w:rPr>
            </w:pPr>
            <w:r>
              <w:rPr>
                <w:rFonts w:ascii="Arial" w:hAnsi="Arial" w:cs="Arial"/>
              </w:rPr>
              <w:t>Astronomy</w:t>
            </w:r>
          </w:p>
        </w:tc>
      </w:tr>
      <w:tr w:rsidR="00472ADD" w:rsidRPr="00D21A0C" w:rsidTr="00885349">
        <w:trPr>
          <w:trHeight w:val="504"/>
        </w:trPr>
        <w:tc>
          <w:tcPr>
            <w:tcW w:w="90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right="702"/>
              <w:jc w:val="center"/>
              <w:rPr>
                <w:rFonts w:ascii="Arial" w:hAnsi="Arial" w:cs="Arial"/>
              </w:rPr>
            </w:pPr>
            <w:r w:rsidRPr="00D21A0C">
              <w:rPr>
                <w:rFonts w:ascii="Arial" w:hAnsi="Arial" w:cs="Arial"/>
                <w:spacing w:val="-20"/>
                <w:sz w:val="32"/>
                <w:szCs w:val="32"/>
              </w:rPr>
              <w:t>O</w:t>
            </w:r>
          </w:p>
        </w:tc>
        <w:tc>
          <w:tcPr>
            <w:tcW w:w="315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504" w:hanging="180"/>
              <w:rPr>
                <w:rFonts w:ascii="Arial" w:hAnsi="Arial" w:cs="Arial"/>
              </w:rPr>
            </w:pPr>
            <w:r w:rsidRPr="00D21A0C">
              <w:rPr>
                <w:rFonts w:ascii="Arial" w:hAnsi="Arial" w:cs="Arial"/>
              </w:rPr>
              <w:t>Human history</w:t>
            </w:r>
          </w:p>
        </w:tc>
        <w:tc>
          <w:tcPr>
            <w:tcW w:w="900" w:type="dxa"/>
            <w:tcBorders>
              <w:top w:val="nil"/>
              <w:left w:val="nil"/>
              <w:bottom w:val="nil"/>
              <w:right w:val="nil"/>
            </w:tcBorders>
            <w:vAlign w:val="center"/>
          </w:tcPr>
          <w:p w:rsidR="00472ADD" w:rsidRPr="00D21A0C" w:rsidRDefault="00472ADD" w:rsidP="0085690A">
            <w:pPr>
              <w:pStyle w:val="BodyText"/>
              <w:tabs>
                <w:tab w:val="left" w:pos="450"/>
              </w:tabs>
              <w:spacing w:line="240" w:lineRule="auto"/>
              <w:ind w:left="180" w:right="702" w:hanging="180"/>
              <w:jc w:val="center"/>
              <w:rPr>
                <w:rFonts w:ascii="Arial" w:hAnsi="Arial" w:cs="Arial"/>
              </w:rPr>
            </w:pPr>
            <w:r w:rsidRPr="00D21A0C">
              <w:rPr>
                <w:rFonts w:ascii="Arial" w:hAnsi="Arial" w:cs="Arial"/>
                <w:spacing w:val="-20"/>
                <w:sz w:val="32"/>
                <w:szCs w:val="32"/>
              </w:rPr>
              <w:t>O</w:t>
            </w:r>
          </w:p>
        </w:tc>
        <w:tc>
          <w:tcPr>
            <w:tcW w:w="3510" w:type="dxa"/>
            <w:tcBorders>
              <w:top w:val="nil"/>
              <w:left w:val="nil"/>
              <w:bottom w:val="nil"/>
              <w:right w:val="nil"/>
            </w:tcBorders>
            <w:vAlign w:val="center"/>
          </w:tcPr>
          <w:p w:rsidR="00472ADD" w:rsidRPr="007A4936" w:rsidRDefault="00472ADD" w:rsidP="007A4936">
            <w:pPr>
              <w:pStyle w:val="BodyText"/>
              <w:tabs>
                <w:tab w:val="left" w:pos="450"/>
              </w:tabs>
              <w:spacing w:line="240" w:lineRule="auto"/>
              <w:ind w:left="180" w:right="29" w:hanging="180"/>
              <w:rPr>
                <w:rFonts w:ascii="Arial" w:hAnsi="Arial" w:cs="Arial"/>
              </w:rPr>
            </w:pPr>
            <w:r w:rsidRPr="007A4936">
              <w:rPr>
                <w:rFonts w:ascii="Arial" w:hAnsi="Arial" w:cs="Arial"/>
              </w:rPr>
              <w:t>Opportunities for volunteer stewardship</w:t>
            </w:r>
          </w:p>
        </w:tc>
      </w:tr>
      <w:tr w:rsidR="00472ADD" w:rsidRPr="00D21A0C" w:rsidTr="00885349">
        <w:trPr>
          <w:trHeight w:hRule="exact" w:val="504"/>
        </w:trPr>
        <w:tc>
          <w:tcPr>
            <w:tcW w:w="900" w:type="dxa"/>
            <w:tcBorders>
              <w:top w:val="nil"/>
              <w:left w:val="nil"/>
              <w:bottom w:val="nil"/>
              <w:right w:val="nil"/>
            </w:tcBorders>
            <w:vAlign w:val="bottom"/>
          </w:tcPr>
          <w:p w:rsidR="00472ADD" w:rsidRPr="00D21A0C" w:rsidRDefault="00472ADD" w:rsidP="0085690A">
            <w:pPr>
              <w:pStyle w:val="BodyText"/>
              <w:spacing w:line="240" w:lineRule="auto"/>
              <w:rPr>
                <w:rFonts w:ascii="Arial" w:hAnsi="Arial" w:cs="Arial"/>
                <w:b/>
                <w:bCs/>
              </w:rPr>
            </w:pPr>
            <w:r w:rsidRPr="00D21A0C">
              <w:rPr>
                <w:rFonts w:ascii="Arial" w:hAnsi="Arial" w:cs="Arial"/>
                <w:spacing w:val="-20"/>
                <w:sz w:val="32"/>
                <w:szCs w:val="32"/>
              </w:rPr>
              <w:t>O</w:t>
            </w:r>
          </w:p>
        </w:tc>
        <w:tc>
          <w:tcPr>
            <w:tcW w:w="7560" w:type="dxa"/>
            <w:gridSpan w:val="3"/>
            <w:tcBorders>
              <w:top w:val="nil"/>
              <w:left w:val="nil"/>
              <w:bottom w:val="nil"/>
              <w:right w:val="nil"/>
            </w:tcBorders>
            <w:vAlign w:val="center"/>
          </w:tcPr>
          <w:p w:rsidR="00472ADD" w:rsidRPr="00D21A0C" w:rsidRDefault="00472ADD" w:rsidP="0085690A">
            <w:pPr>
              <w:pStyle w:val="BodyText"/>
              <w:tabs>
                <w:tab w:val="clear" w:pos="4590"/>
                <w:tab w:val="clear" w:pos="5400"/>
                <w:tab w:val="clear" w:pos="5940"/>
                <w:tab w:val="clear" w:pos="6660"/>
                <w:tab w:val="clear" w:pos="7920"/>
                <w:tab w:val="clear" w:pos="8640"/>
                <w:tab w:val="left" w:pos="450"/>
                <w:tab w:val="right" w:pos="7344"/>
              </w:tabs>
              <w:spacing w:line="240" w:lineRule="auto"/>
              <w:ind w:right="29"/>
              <w:rPr>
                <w:rFonts w:ascii="Arial" w:hAnsi="Arial" w:cs="Arial"/>
              </w:rPr>
            </w:pPr>
            <w:r w:rsidRPr="00D21A0C">
              <w:rPr>
                <w:rFonts w:ascii="Arial" w:hAnsi="Arial" w:cs="Arial"/>
              </w:rPr>
              <w:t xml:space="preserve">Other (Please specify) </w:t>
            </w:r>
            <w:r w:rsidRPr="00D21A0C">
              <w:rPr>
                <w:rFonts w:ascii="Arial" w:hAnsi="Arial" w:cs="Arial"/>
                <w:u w:val="single"/>
              </w:rPr>
              <w:tab/>
            </w:r>
          </w:p>
        </w:tc>
      </w:tr>
    </w:tbl>
    <w:p w:rsidR="00472ADD" w:rsidRDefault="00472ADD" w:rsidP="00F67945">
      <w:pPr>
        <w:tabs>
          <w:tab w:val="left" w:pos="450"/>
          <w:tab w:val="left" w:pos="1260"/>
          <w:tab w:val="left" w:pos="3600"/>
          <w:tab w:val="left" w:pos="4320"/>
          <w:tab w:val="left" w:pos="4410"/>
        </w:tabs>
        <w:ind w:left="720" w:right="29" w:hanging="720"/>
        <w:rPr>
          <w:rFonts w:ascii="Arial" w:hAnsi="Arial" w:cs="Arial"/>
          <w:color w:val="000000"/>
        </w:rPr>
      </w:pPr>
    </w:p>
    <w:p w:rsidR="00472ADD" w:rsidRDefault="00472ADD" w:rsidP="00047627">
      <w:pPr>
        <w:tabs>
          <w:tab w:val="left" w:pos="450"/>
          <w:tab w:val="left" w:pos="1260"/>
          <w:tab w:val="left" w:pos="3600"/>
          <w:tab w:val="left" w:pos="4320"/>
          <w:tab w:val="left" w:pos="4410"/>
        </w:tabs>
        <w:spacing w:line="240" w:lineRule="exact"/>
        <w:ind w:left="720" w:right="29" w:hanging="720"/>
        <w:rPr>
          <w:rFonts w:ascii="Arial" w:hAnsi="Arial" w:cs="Arial"/>
          <w:b/>
          <w:bCs/>
          <w:color w:val="000000"/>
        </w:rPr>
      </w:pPr>
      <w:r>
        <w:rPr>
          <w:rFonts w:ascii="Arial" w:hAnsi="Arial" w:cs="Arial"/>
          <w:color w:val="000000"/>
        </w:rPr>
        <w:tab/>
        <w:t>b</w:t>
      </w:r>
      <w:r w:rsidRPr="0090072B">
        <w:rPr>
          <w:rFonts w:ascii="Arial" w:hAnsi="Arial" w:cs="Arial"/>
          <w:color w:val="000000"/>
        </w:rPr>
        <w:t xml:space="preserve">) </w:t>
      </w:r>
      <w:r>
        <w:rPr>
          <w:rFonts w:ascii="Arial" w:hAnsi="Arial" w:cs="Arial"/>
          <w:color w:val="000000"/>
        </w:rPr>
        <w:t>What</w:t>
      </w:r>
      <w:r w:rsidRPr="0090072B">
        <w:rPr>
          <w:rFonts w:ascii="Arial" w:hAnsi="Arial" w:cs="Arial"/>
          <w:color w:val="000000"/>
        </w:rPr>
        <w:t xml:space="preserve"> program length would </w:t>
      </w:r>
      <w:r>
        <w:rPr>
          <w:rFonts w:ascii="Arial" w:hAnsi="Arial" w:cs="Arial"/>
          <w:color w:val="000000"/>
        </w:rPr>
        <w:t xml:space="preserve">be most suitable for </w:t>
      </w:r>
      <w:r w:rsidRPr="0090072B">
        <w:rPr>
          <w:rFonts w:ascii="Arial" w:hAnsi="Arial" w:cs="Arial"/>
          <w:color w:val="000000"/>
        </w:rPr>
        <w:t>you and your personal group?</w:t>
      </w:r>
      <w:r>
        <w:rPr>
          <w:rFonts w:ascii="Arial" w:hAnsi="Arial" w:cs="Arial"/>
          <w:color w:val="000000"/>
        </w:rPr>
        <w:t xml:space="preserve"> Please m</w:t>
      </w:r>
      <w:r w:rsidRPr="00390741">
        <w:rPr>
          <w:rFonts w:ascii="Arial" w:hAnsi="Arial" w:cs="Arial"/>
          <w:color w:val="000000"/>
        </w:rPr>
        <w:t xml:space="preserve">ark </w:t>
      </w:r>
      <w:r w:rsidRPr="00677B04">
        <w:rPr>
          <w:rFonts w:ascii="Arial" w:hAnsi="Arial" w:cs="Arial"/>
        </w:rPr>
        <w:t>(</w:t>
      </w:r>
      <w:r w:rsidRPr="00F7355D">
        <w:rPr>
          <w:rFonts w:ascii="Arial" w:hAnsi="Arial" w:cs="Arial"/>
          <w:position w:val="-8"/>
          <w:sz w:val="48"/>
          <w:szCs w:val="48"/>
        </w:rPr>
        <w:t>•</w:t>
      </w:r>
      <w:r w:rsidRPr="00677B04">
        <w:rPr>
          <w:rFonts w:ascii="Arial" w:hAnsi="Arial" w:cs="Arial"/>
        </w:rPr>
        <w:t>)</w:t>
      </w:r>
      <w:r>
        <w:rPr>
          <w:rFonts w:ascii="Arial" w:hAnsi="Arial" w:cs="Arial"/>
        </w:rPr>
        <w:t xml:space="preserve"> </w:t>
      </w:r>
      <w:r w:rsidRPr="00047627">
        <w:rPr>
          <w:rFonts w:ascii="Arial" w:hAnsi="Arial" w:cs="Arial"/>
          <w:b/>
          <w:bCs/>
          <w:color w:val="000000"/>
        </w:rPr>
        <w:t>one.</w:t>
      </w:r>
    </w:p>
    <w:p w:rsidR="00472ADD" w:rsidRPr="00A02AFF" w:rsidRDefault="00472ADD" w:rsidP="00F67945">
      <w:pPr>
        <w:tabs>
          <w:tab w:val="left" w:pos="450"/>
          <w:tab w:val="left" w:pos="1260"/>
          <w:tab w:val="left" w:pos="3600"/>
          <w:tab w:val="left" w:pos="4320"/>
          <w:tab w:val="left" w:pos="4410"/>
        </w:tabs>
        <w:ind w:left="720" w:right="29" w:hanging="720"/>
        <w:rPr>
          <w:rFonts w:ascii="Arial" w:hAnsi="Arial" w:cs="Arial"/>
          <w:b/>
          <w:bCs/>
          <w:color w:val="000000"/>
          <w:sz w:val="16"/>
          <w:szCs w:val="16"/>
        </w:rPr>
      </w:pPr>
    </w:p>
    <w:tbl>
      <w:tblPr>
        <w:tblW w:w="8327" w:type="dxa"/>
        <w:tblInd w:w="648" w:type="dxa"/>
        <w:tblLook w:val="01E0"/>
      </w:tblPr>
      <w:tblGrid>
        <w:gridCol w:w="4084"/>
        <w:gridCol w:w="4243"/>
      </w:tblGrid>
      <w:tr w:rsidR="00472ADD" w:rsidRPr="00D21A0C" w:rsidTr="00885349">
        <w:trPr>
          <w:trHeight w:hRule="exact" w:val="504"/>
        </w:trPr>
        <w:tc>
          <w:tcPr>
            <w:tcW w:w="4084" w:type="dxa"/>
          </w:tcPr>
          <w:p w:rsidR="00472ADD" w:rsidRPr="00D21A0C" w:rsidRDefault="00472ADD" w:rsidP="00390741">
            <w:pPr>
              <w:tabs>
                <w:tab w:val="left" w:pos="745"/>
                <w:tab w:val="left" w:pos="1260"/>
                <w:tab w:val="left" w:pos="3600"/>
                <w:tab w:val="left" w:pos="4320"/>
                <w:tab w:val="left" w:pos="4410"/>
              </w:tabs>
              <w:ind w:right="29"/>
              <w:rPr>
                <w:rFonts w:ascii="Arial" w:hAnsi="Arial" w:cs="Arial"/>
                <w:b/>
                <w:bCs/>
                <w:color w:val="000000"/>
              </w:rPr>
            </w:pPr>
            <w:r w:rsidRPr="00D21A0C">
              <w:rPr>
                <w:rFonts w:ascii="Arial" w:hAnsi="Arial" w:cs="Arial"/>
                <w:spacing w:val="-20"/>
                <w:sz w:val="32"/>
                <w:szCs w:val="32"/>
              </w:rPr>
              <w:t>O</w:t>
            </w:r>
            <w:r w:rsidRPr="00D21A0C">
              <w:rPr>
                <w:rFonts w:ascii="Arial" w:hAnsi="Arial" w:cs="Arial"/>
              </w:rPr>
              <w:tab/>
              <w:t>Under 1/2 hour</w:t>
            </w:r>
          </w:p>
        </w:tc>
        <w:tc>
          <w:tcPr>
            <w:tcW w:w="4243" w:type="dxa"/>
          </w:tcPr>
          <w:p w:rsidR="00472ADD" w:rsidRPr="00D21A0C" w:rsidRDefault="00472ADD" w:rsidP="00390741">
            <w:pPr>
              <w:tabs>
                <w:tab w:val="left" w:pos="835"/>
                <w:tab w:val="left" w:pos="1260"/>
                <w:tab w:val="left" w:pos="3600"/>
                <w:tab w:val="left" w:pos="4320"/>
                <w:tab w:val="left" w:pos="4410"/>
              </w:tabs>
              <w:ind w:right="29"/>
              <w:rPr>
                <w:rFonts w:ascii="Arial" w:hAnsi="Arial" w:cs="Arial"/>
                <w:b/>
                <w:bCs/>
                <w:color w:val="000000"/>
              </w:rPr>
            </w:pPr>
            <w:r w:rsidRPr="00D21A0C">
              <w:rPr>
                <w:rFonts w:ascii="Arial" w:hAnsi="Arial" w:cs="Arial"/>
                <w:spacing w:val="-20"/>
                <w:sz w:val="32"/>
                <w:szCs w:val="32"/>
              </w:rPr>
              <w:t>O</w:t>
            </w:r>
            <w:r w:rsidRPr="00D21A0C">
              <w:rPr>
                <w:rFonts w:ascii="Arial" w:hAnsi="Arial" w:cs="Arial"/>
              </w:rPr>
              <w:tab/>
              <w:t>1 - 2 hours</w:t>
            </w:r>
          </w:p>
        </w:tc>
      </w:tr>
      <w:tr w:rsidR="00472ADD" w:rsidRPr="00D21A0C" w:rsidTr="00885349">
        <w:trPr>
          <w:trHeight w:hRule="exact" w:val="504"/>
        </w:trPr>
        <w:tc>
          <w:tcPr>
            <w:tcW w:w="4084" w:type="dxa"/>
          </w:tcPr>
          <w:p w:rsidR="00472ADD" w:rsidRPr="00D21A0C" w:rsidRDefault="00472ADD" w:rsidP="00047627">
            <w:pPr>
              <w:tabs>
                <w:tab w:val="left" w:pos="745"/>
                <w:tab w:val="left" w:pos="1260"/>
                <w:tab w:val="left" w:pos="3600"/>
                <w:tab w:val="left" w:pos="4320"/>
                <w:tab w:val="left" w:pos="4410"/>
              </w:tabs>
              <w:spacing w:before="120"/>
              <w:ind w:right="29"/>
              <w:rPr>
                <w:rFonts w:ascii="Arial" w:hAnsi="Arial" w:cs="Arial"/>
                <w:b/>
                <w:bCs/>
                <w:color w:val="000000"/>
              </w:rPr>
            </w:pPr>
            <w:r w:rsidRPr="00D21A0C">
              <w:rPr>
                <w:rFonts w:ascii="Arial" w:hAnsi="Arial" w:cs="Arial"/>
                <w:spacing w:val="-20"/>
                <w:sz w:val="32"/>
                <w:szCs w:val="32"/>
              </w:rPr>
              <w:t>O</w:t>
            </w:r>
            <w:r w:rsidRPr="00D21A0C">
              <w:rPr>
                <w:rFonts w:ascii="Arial" w:hAnsi="Arial" w:cs="Arial"/>
              </w:rPr>
              <w:tab/>
              <w:t>1/2 - 1 hour</w:t>
            </w:r>
          </w:p>
        </w:tc>
        <w:tc>
          <w:tcPr>
            <w:tcW w:w="4243" w:type="dxa"/>
          </w:tcPr>
          <w:p w:rsidR="00472ADD" w:rsidRPr="00D21A0C" w:rsidRDefault="00472ADD" w:rsidP="00113349">
            <w:pPr>
              <w:tabs>
                <w:tab w:val="left" w:pos="835"/>
                <w:tab w:val="right" w:pos="4435"/>
              </w:tabs>
              <w:spacing w:before="120"/>
              <w:ind w:right="29"/>
              <w:rPr>
                <w:rFonts w:ascii="Arial" w:hAnsi="Arial" w:cs="Arial"/>
                <w:b/>
                <w:bCs/>
                <w:color w:val="000000"/>
              </w:rPr>
            </w:pPr>
            <w:r w:rsidRPr="00D21A0C">
              <w:rPr>
                <w:rFonts w:ascii="Arial" w:hAnsi="Arial" w:cs="Arial"/>
                <w:spacing w:val="-20"/>
                <w:sz w:val="32"/>
                <w:szCs w:val="32"/>
              </w:rPr>
              <w:t>O</w:t>
            </w:r>
            <w:r w:rsidRPr="00D21A0C">
              <w:rPr>
                <w:rFonts w:ascii="Arial" w:hAnsi="Arial" w:cs="Arial"/>
              </w:rPr>
              <w:tab/>
              <w:t>Other</w:t>
            </w:r>
            <w:r w:rsidRPr="00D21A0C">
              <w:rPr>
                <w:rFonts w:ascii="Arial" w:hAnsi="Arial" w:cs="Arial"/>
                <w:u w:val="single"/>
              </w:rPr>
              <w:tab/>
            </w:r>
          </w:p>
        </w:tc>
      </w:tr>
    </w:tbl>
    <w:p w:rsidR="00472ADD" w:rsidRPr="00560BB7" w:rsidRDefault="00472ADD" w:rsidP="00F67945">
      <w:pPr>
        <w:tabs>
          <w:tab w:val="left" w:pos="450"/>
          <w:tab w:val="left" w:pos="1260"/>
          <w:tab w:val="left" w:pos="3600"/>
          <w:tab w:val="left" w:pos="4320"/>
          <w:tab w:val="left" w:pos="4410"/>
        </w:tabs>
        <w:ind w:left="720" w:right="29" w:hanging="720"/>
        <w:rPr>
          <w:rFonts w:ascii="Arial" w:hAnsi="Arial" w:cs="Arial"/>
          <w:color w:val="000000"/>
          <w:sz w:val="16"/>
          <w:szCs w:val="16"/>
        </w:rPr>
      </w:pPr>
    </w:p>
    <w:p w:rsidR="00472ADD" w:rsidRPr="00A0310A" w:rsidRDefault="00472ADD" w:rsidP="00230F3C">
      <w:pPr>
        <w:tabs>
          <w:tab w:val="left" w:pos="450"/>
          <w:tab w:val="left" w:pos="1260"/>
          <w:tab w:val="left" w:pos="3600"/>
          <w:tab w:val="left" w:pos="4320"/>
          <w:tab w:val="left" w:pos="4410"/>
        </w:tabs>
        <w:spacing w:line="240" w:lineRule="exact"/>
        <w:ind w:left="720" w:right="29" w:hanging="720"/>
        <w:rPr>
          <w:rFonts w:ascii="Arial" w:hAnsi="Arial" w:cs="Arial"/>
          <w:b/>
          <w:bCs/>
        </w:rPr>
      </w:pPr>
      <w:r w:rsidRPr="00A0310A">
        <w:rPr>
          <w:rFonts w:ascii="Arial" w:hAnsi="Arial" w:cs="Arial"/>
        </w:rPr>
        <w:tab/>
        <w:t>c) What time of day would be most suitable for you and your personal group?</w:t>
      </w:r>
      <w:r>
        <w:rPr>
          <w:rFonts w:ascii="Arial" w:hAnsi="Arial" w:cs="Arial"/>
        </w:rPr>
        <w:t xml:space="preserve"> </w:t>
      </w:r>
      <w:r w:rsidRPr="00A0310A">
        <w:rPr>
          <w:rFonts w:ascii="Arial" w:hAnsi="Arial" w:cs="Arial"/>
        </w:rPr>
        <w:t>Please mark (</w:t>
      </w:r>
      <w:r w:rsidRPr="00A0310A">
        <w:rPr>
          <w:rFonts w:ascii="Arial" w:hAnsi="Arial" w:cs="Arial"/>
          <w:position w:val="-8"/>
          <w:sz w:val="48"/>
          <w:szCs w:val="48"/>
        </w:rPr>
        <w:t>•</w:t>
      </w:r>
      <w:r w:rsidRPr="00A0310A">
        <w:rPr>
          <w:rFonts w:ascii="Arial" w:hAnsi="Arial" w:cs="Arial"/>
        </w:rPr>
        <w:t xml:space="preserve">) </w:t>
      </w:r>
      <w:r w:rsidRPr="00A0310A">
        <w:rPr>
          <w:rFonts w:ascii="Arial" w:hAnsi="Arial" w:cs="Arial"/>
          <w:b/>
          <w:bCs/>
        </w:rPr>
        <w:t xml:space="preserve">all </w:t>
      </w:r>
      <w:r w:rsidRPr="00A0310A">
        <w:rPr>
          <w:rFonts w:ascii="Arial" w:hAnsi="Arial" w:cs="Arial"/>
        </w:rPr>
        <w:t>that apply</w:t>
      </w:r>
      <w:r w:rsidRPr="00A0310A">
        <w:rPr>
          <w:rFonts w:ascii="Arial" w:hAnsi="Arial" w:cs="Arial"/>
          <w:b/>
          <w:bCs/>
        </w:rPr>
        <w:t>.</w:t>
      </w:r>
    </w:p>
    <w:p w:rsidR="00472ADD" w:rsidRPr="00A0310A" w:rsidRDefault="00472ADD" w:rsidP="00230F3C">
      <w:pPr>
        <w:tabs>
          <w:tab w:val="left" w:pos="450"/>
          <w:tab w:val="left" w:pos="1260"/>
          <w:tab w:val="left" w:pos="3600"/>
          <w:tab w:val="left" w:pos="4320"/>
          <w:tab w:val="left" w:pos="4410"/>
        </w:tabs>
        <w:ind w:left="720" w:right="29" w:hanging="720"/>
        <w:rPr>
          <w:rFonts w:ascii="Arial" w:hAnsi="Arial" w:cs="Arial"/>
          <w:b/>
          <w:bCs/>
          <w:sz w:val="16"/>
          <w:szCs w:val="16"/>
        </w:rPr>
      </w:pPr>
    </w:p>
    <w:tbl>
      <w:tblPr>
        <w:tblW w:w="8820" w:type="dxa"/>
        <w:tblInd w:w="648" w:type="dxa"/>
        <w:tblLook w:val="01E0"/>
      </w:tblPr>
      <w:tblGrid>
        <w:gridCol w:w="2855"/>
        <w:gridCol w:w="2815"/>
        <w:gridCol w:w="3150"/>
      </w:tblGrid>
      <w:tr w:rsidR="00472ADD" w:rsidRPr="00A0310A" w:rsidTr="00885349">
        <w:trPr>
          <w:trHeight w:val="504"/>
        </w:trPr>
        <w:tc>
          <w:tcPr>
            <w:tcW w:w="2855" w:type="dxa"/>
            <w:vAlign w:val="center"/>
          </w:tcPr>
          <w:p w:rsidR="00472ADD" w:rsidRPr="00A0310A" w:rsidRDefault="00472ADD" w:rsidP="00390741">
            <w:pPr>
              <w:tabs>
                <w:tab w:val="left" w:pos="720"/>
                <w:tab w:val="left" w:pos="1260"/>
                <w:tab w:val="left" w:pos="3600"/>
                <w:tab w:val="left" w:pos="4320"/>
                <w:tab w:val="left" w:pos="4410"/>
              </w:tabs>
              <w:ind w:right="29"/>
              <w:rPr>
                <w:rFonts w:ascii="Arial" w:hAnsi="Arial" w:cs="Arial"/>
                <w:b/>
                <w:bCs/>
              </w:rPr>
            </w:pPr>
            <w:r w:rsidRPr="00A0310A">
              <w:rPr>
                <w:rFonts w:ascii="Arial" w:hAnsi="Arial" w:cs="Arial"/>
                <w:spacing w:val="-20"/>
                <w:sz w:val="32"/>
                <w:szCs w:val="32"/>
              </w:rPr>
              <w:t>O</w:t>
            </w:r>
            <w:r w:rsidRPr="00A0310A">
              <w:rPr>
                <w:rFonts w:ascii="Arial" w:hAnsi="Arial" w:cs="Arial"/>
              </w:rPr>
              <w:tab/>
              <w:t>8 – 10 am</w:t>
            </w:r>
          </w:p>
        </w:tc>
        <w:tc>
          <w:tcPr>
            <w:tcW w:w="2815" w:type="dxa"/>
            <w:vAlign w:val="center"/>
          </w:tcPr>
          <w:p w:rsidR="00472ADD" w:rsidRPr="00A0310A" w:rsidRDefault="00472ADD" w:rsidP="00933BB5">
            <w:pPr>
              <w:tabs>
                <w:tab w:val="left" w:pos="655"/>
                <w:tab w:val="left" w:pos="1260"/>
                <w:tab w:val="left" w:pos="3600"/>
                <w:tab w:val="left" w:pos="4320"/>
                <w:tab w:val="left" w:pos="4410"/>
              </w:tabs>
              <w:ind w:right="29"/>
              <w:rPr>
                <w:rFonts w:ascii="Arial" w:hAnsi="Arial" w:cs="Arial"/>
                <w:b/>
                <w:bCs/>
              </w:rPr>
            </w:pPr>
            <w:r w:rsidRPr="00A0310A">
              <w:rPr>
                <w:rFonts w:ascii="Arial" w:hAnsi="Arial" w:cs="Arial"/>
                <w:spacing w:val="-20"/>
                <w:sz w:val="32"/>
                <w:szCs w:val="32"/>
              </w:rPr>
              <w:t>O</w:t>
            </w:r>
            <w:r w:rsidRPr="00A0310A">
              <w:rPr>
                <w:rFonts w:ascii="Arial" w:hAnsi="Arial" w:cs="Arial"/>
              </w:rPr>
              <w:tab/>
              <w:t>Noon- 2</w:t>
            </w:r>
            <w:r>
              <w:rPr>
                <w:rFonts w:ascii="Arial" w:hAnsi="Arial" w:cs="Arial"/>
              </w:rPr>
              <w:t xml:space="preserve"> </w:t>
            </w:r>
            <w:r w:rsidRPr="00A0310A">
              <w:rPr>
                <w:rFonts w:ascii="Arial" w:hAnsi="Arial" w:cs="Arial"/>
              </w:rPr>
              <w:t>pm</w:t>
            </w:r>
          </w:p>
        </w:tc>
        <w:tc>
          <w:tcPr>
            <w:tcW w:w="3150" w:type="dxa"/>
            <w:vAlign w:val="center"/>
          </w:tcPr>
          <w:p w:rsidR="00472ADD" w:rsidRPr="00A0310A" w:rsidRDefault="00472ADD" w:rsidP="00390741">
            <w:pPr>
              <w:tabs>
                <w:tab w:val="left" w:pos="873"/>
                <w:tab w:val="left" w:pos="1260"/>
                <w:tab w:val="left" w:pos="3600"/>
                <w:tab w:val="left" w:pos="4320"/>
                <w:tab w:val="left" w:pos="4410"/>
              </w:tabs>
              <w:ind w:left="153" w:right="29"/>
              <w:rPr>
                <w:rFonts w:ascii="Arial" w:hAnsi="Arial" w:cs="Arial"/>
                <w:b/>
                <w:bCs/>
              </w:rPr>
            </w:pPr>
            <w:r w:rsidRPr="00A0310A">
              <w:rPr>
                <w:rFonts w:ascii="Arial" w:hAnsi="Arial" w:cs="Arial"/>
                <w:spacing w:val="-20"/>
                <w:sz w:val="32"/>
                <w:szCs w:val="32"/>
              </w:rPr>
              <w:t>O</w:t>
            </w:r>
            <w:r w:rsidRPr="00A0310A">
              <w:rPr>
                <w:rFonts w:ascii="Arial" w:hAnsi="Arial" w:cs="Arial"/>
              </w:rPr>
              <w:tab/>
              <w:t>After 4 pm</w:t>
            </w:r>
          </w:p>
        </w:tc>
      </w:tr>
      <w:tr w:rsidR="00472ADD" w:rsidRPr="00A0310A" w:rsidTr="00885349">
        <w:trPr>
          <w:trHeight w:val="666"/>
        </w:trPr>
        <w:tc>
          <w:tcPr>
            <w:tcW w:w="2855" w:type="dxa"/>
            <w:vAlign w:val="center"/>
          </w:tcPr>
          <w:p w:rsidR="00472ADD" w:rsidRPr="00A0310A" w:rsidRDefault="00472ADD" w:rsidP="00390741">
            <w:pPr>
              <w:tabs>
                <w:tab w:val="left" w:pos="720"/>
                <w:tab w:val="left" w:pos="1260"/>
                <w:tab w:val="left" w:pos="3600"/>
                <w:tab w:val="left" w:pos="4320"/>
                <w:tab w:val="left" w:pos="4410"/>
              </w:tabs>
              <w:ind w:right="29"/>
              <w:rPr>
                <w:rFonts w:ascii="Arial" w:hAnsi="Arial" w:cs="Arial"/>
                <w:b/>
                <w:bCs/>
              </w:rPr>
            </w:pPr>
            <w:r w:rsidRPr="00A0310A">
              <w:rPr>
                <w:rFonts w:ascii="Arial" w:hAnsi="Arial" w:cs="Arial"/>
                <w:spacing w:val="-20"/>
                <w:sz w:val="32"/>
                <w:szCs w:val="32"/>
              </w:rPr>
              <w:t>O</w:t>
            </w:r>
            <w:r>
              <w:rPr>
                <w:rFonts w:ascii="Arial" w:hAnsi="Arial" w:cs="Arial"/>
              </w:rPr>
              <w:tab/>
              <w:t>10 am - N</w:t>
            </w:r>
            <w:r w:rsidRPr="00A0310A">
              <w:rPr>
                <w:rFonts w:ascii="Arial" w:hAnsi="Arial" w:cs="Arial"/>
              </w:rPr>
              <w:t>oon</w:t>
            </w:r>
          </w:p>
        </w:tc>
        <w:tc>
          <w:tcPr>
            <w:tcW w:w="2815" w:type="dxa"/>
            <w:vAlign w:val="center"/>
          </w:tcPr>
          <w:p w:rsidR="00472ADD" w:rsidRPr="00A0310A" w:rsidRDefault="00472ADD" w:rsidP="00390741">
            <w:pPr>
              <w:tabs>
                <w:tab w:val="left" w:pos="655"/>
                <w:tab w:val="left" w:pos="1260"/>
                <w:tab w:val="left" w:pos="3600"/>
                <w:tab w:val="left" w:pos="4320"/>
                <w:tab w:val="left" w:pos="4410"/>
              </w:tabs>
              <w:ind w:right="29"/>
              <w:rPr>
                <w:rFonts w:ascii="Arial" w:hAnsi="Arial" w:cs="Arial"/>
                <w:b/>
                <w:bCs/>
              </w:rPr>
            </w:pPr>
            <w:r w:rsidRPr="00A0310A">
              <w:rPr>
                <w:rFonts w:ascii="Arial" w:hAnsi="Arial" w:cs="Arial"/>
                <w:spacing w:val="-20"/>
                <w:sz w:val="32"/>
                <w:szCs w:val="32"/>
              </w:rPr>
              <w:t>O</w:t>
            </w:r>
            <w:r w:rsidRPr="00A0310A">
              <w:rPr>
                <w:rFonts w:ascii="Arial" w:hAnsi="Arial" w:cs="Arial"/>
              </w:rPr>
              <w:tab/>
              <w:t>2 pm – 4 pm</w:t>
            </w:r>
          </w:p>
        </w:tc>
        <w:tc>
          <w:tcPr>
            <w:tcW w:w="3150" w:type="dxa"/>
            <w:vAlign w:val="center"/>
          </w:tcPr>
          <w:p w:rsidR="00472ADD" w:rsidRPr="00A0310A" w:rsidRDefault="00472ADD" w:rsidP="00885349">
            <w:pPr>
              <w:tabs>
                <w:tab w:val="left" w:pos="873"/>
                <w:tab w:val="left" w:pos="1260"/>
                <w:tab w:val="left" w:pos="3600"/>
                <w:tab w:val="left" w:pos="4320"/>
                <w:tab w:val="left" w:pos="4410"/>
              </w:tabs>
              <w:spacing w:before="120"/>
              <w:ind w:left="153" w:right="29"/>
              <w:rPr>
                <w:rFonts w:ascii="Arial" w:hAnsi="Arial" w:cs="Arial"/>
                <w:b/>
                <w:bCs/>
              </w:rPr>
            </w:pPr>
            <w:r w:rsidRPr="00A0310A">
              <w:rPr>
                <w:rFonts w:ascii="Arial" w:hAnsi="Arial" w:cs="Arial"/>
                <w:spacing w:val="-20"/>
                <w:sz w:val="32"/>
                <w:szCs w:val="32"/>
              </w:rPr>
              <w:t>O</w:t>
            </w:r>
            <w:r w:rsidRPr="00A0310A">
              <w:rPr>
                <w:rFonts w:ascii="Arial" w:hAnsi="Arial" w:cs="Arial"/>
              </w:rPr>
              <w:tab/>
              <w:t xml:space="preserve">Other </w:t>
            </w:r>
            <w:r>
              <w:rPr>
                <w:rFonts w:ascii="Arial" w:hAnsi="Arial" w:cs="Arial"/>
              </w:rPr>
              <w:t xml:space="preserve">(Specify) </w:t>
            </w:r>
            <w:r w:rsidRPr="00A0310A">
              <w:rPr>
                <w:rFonts w:ascii="Arial" w:hAnsi="Arial" w:cs="Arial"/>
              </w:rPr>
              <w:t>____________________</w:t>
            </w:r>
          </w:p>
        </w:tc>
      </w:tr>
    </w:tbl>
    <w:p w:rsidR="00472ADD" w:rsidRPr="00944B88" w:rsidRDefault="00472ADD" w:rsidP="00944B88">
      <w:pPr>
        <w:tabs>
          <w:tab w:val="left" w:pos="450"/>
          <w:tab w:val="left" w:pos="3960"/>
          <w:tab w:val="left" w:pos="4680"/>
          <w:tab w:val="right" w:pos="8640"/>
        </w:tabs>
        <w:ind w:left="720" w:right="-36" w:hanging="720"/>
        <w:rPr>
          <w:rFonts w:ascii="Arial" w:hAnsi="Arial" w:cs="Arial"/>
          <w:spacing w:val="-20"/>
          <w:sz w:val="16"/>
          <w:szCs w:val="16"/>
        </w:rPr>
      </w:pPr>
    </w:p>
    <w:p w:rsidR="00472ADD" w:rsidRPr="00F642FB" w:rsidRDefault="00472ADD" w:rsidP="00BD45EC">
      <w:pPr>
        <w:tabs>
          <w:tab w:val="left" w:pos="450"/>
          <w:tab w:val="left" w:pos="3960"/>
          <w:tab w:val="left" w:pos="4680"/>
          <w:tab w:val="right" w:pos="8640"/>
        </w:tabs>
        <w:spacing w:line="280" w:lineRule="exact"/>
        <w:ind w:left="720" w:right="-36" w:hanging="720"/>
        <w:rPr>
          <w:rFonts w:ascii="Arial" w:hAnsi="Arial" w:cs="Arial"/>
        </w:rPr>
      </w:pPr>
      <w:r w:rsidRPr="00F642FB">
        <w:rPr>
          <w:rFonts w:ascii="Arial" w:hAnsi="Arial" w:cs="Arial"/>
          <w:spacing w:val="-20"/>
        </w:rPr>
        <w:t>1</w:t>
      </w:r>
      <w:r>
        <w:rPr>
          <w:rFonts w:ascii="Arial" w:hAnsi="Arial" w:cs="Arial"/>
        </w:rPr>
        <w:t>6</w:t>
      </w:r>
      <w:r w:rsidRPr="00F642FB">
        <w:rPr>
          <w:rFonts w:ascii="Arial" w:hAnsi="Arial" w:cs="Arial"/>
        </w:rPr>
        <w:t>.</w:t>
      </w:r>
      <w:r w:rsidRPr="00F642FB">
        <w:rPr>
          <w:rFonts w:ascii="Arial" w:hAnsi="Arial" w:cs="Arial"/>
        </w:rPr>
        <w:tab/>
        <w:t>a) Please mark (</w:t>
      </w:r>
      <w:r w:rsidRPr="00EA265B">
        <w:rPr>
          <w:rFonts w:ascii="Arial" w:hAnsi="Arial" w:cs="Arial"/>
          <w:position w:val="-8"/>
          <w:sz w:val="48"/>
          <w:szCs w:val="48"/>
        </w:rPr>
        <w:t>•</w:t>
      </w:r>
      <w:r w:rsidRPr="00F642FB">
        <w:rPr>
          <w:rFonts w:ascii="Arial" w:hAnsi="Arial" w:cs="Arial"/>
        </w:rPr>
        <w:t xml:space="preserve">) </w:t>
      </w:r>
      <w:r w:rsidRPr="00F642FB">
        <w:rPr>
          <w:rFonts w:ascii="Arial" w:hAnsi="Arial" w:cs="Arial"/>
          <w:b/>
          <w:bCs/>
        </w:rPr>
        <w:t>all</w:t>
      </w:r>
      <w:r w:rsidRPr="00F642FB">
        <w:rPr>
          <w:rFonts w:ascii="Arial" w:hAnsi="Arial" w:cs="Arial"/>
        </w:rPr>
        <w:t xml:space="preserve"> of the visitor facilities that you or your personal group </w:t>
      </w:r>
      <w:r w:rsidRPr="00F642FB">
        <w:rPr>
          <w:rFonts w:ascii="Arial" w:hAnsi="Arial" w:cs="Arial"/>
          <w:b/>
          <w:bCs/>
        </w:rPr>
        <w:t>used</w:t>
      </w:r>
      <w:r w:rsidRPr="00F642FB">
        <w:rPr>
          <w:rFonts w:ascii="Arial" w:hAnsi="Arial" w:cs="Arial"/>
        </w:rPr>
        <w:t xml:space="preserve"> at Acadia National Park during this visit.</w:t>
      </w:r>
    </w:p>
    <w:p w:rsidR="00472ADD" w:rsidRPr="00560BB7" w:rsidRDefault="00472ADD" w:rsidP="00BD45EC">
      <w:pPr>
        <w:tabs>
          <w:tab w:val="left" w:pos="450"/>
          <w:tab w:val="left" w:pos="620"/>
          <w:tab w:val="left" w:pos="980"/>
        </w:tabs>
        <w:ind w:left="720" w:hanging="720"/>
        <w:rPr>
          <w:rFonts w:ascii="Arial" w:hAnsi="Arial" w:cs="Arial"/>
          <w:sz w:val="16"/>
          <w:szCs w:val="16"/>
        </w:rPr>
      </w:pPr>
    </w:p>
    <w:p w:rsidR="00472ADD" w:rsidRPr="00E83F57" w:rsidRDefault="00472ADD" w:rsidP="00BD45EC">
      <w:pPr>
        <w:tabs>
          <w:tab w:val="left" w:pos="450"/>
          <w:tab w:val="left" w:pos="980"/>
        </w:tabs>
        <w:ind w:left="720" w:hanging="720"/>
        <w:rPr>
          <w:rFonts w:ascii="Arial" w:hAnsi="Arial" w:cs="Arial"/>
        </w:rPr>
      </w:pPr>
      <w:r w:rsidRPr="00E83F57">
        <w:rPr>
          <w:rFonts w:ascii="Arial" w:hAnsi="Arial" w:cs="Arial"/>
        </w:rPr>
        <w:tab/>
        <w:t xml:space="preserve">b) Next, for only those facilities that you or your personal group </w:t>
      </w:r>
      <w:r w:rsidRPr="00E83F57">
        <w:rPr>
          <w:rFonts w:ascii="Arial" w:hAnsi="Arial" w:cs="Arial"/>
          <w:b/>
          <w:bCs/>
        </w:rPr>
        <w:t>used</w:t>
      </w:r>
      <w:r w:rsidRPr="00E83F57">
        <w:rPr>
          <w:rFonts w:ascii="Arial" w:hAnsi="Arial" w:cs="Arial"/>
        </w:rPr>
        <w:t>, please rate their importance</w:t>
      </w:r>
      <w:r>
        <w:rPr>
          <w:rFonts w:ascii="Arial" w:hAnsi="Arial" w:cs="Arial"/>
        </w:rPr>
        <w:t xml:space="preserve"> </w:t>
      </w:r>
      <w:r w:rsidRPr="00E83F57">
        <w:rPr>
          <w:rFonts w:ascii="Arial" w:hAnsi="Arial" w:cs="Arial"/>
        </w:rPr>
        <w:t>to your visit</w:t>
      </w:r>
      <w:r>
        <w:rPr>
          <w:rFonts w:ascii="Arial" w:hAnsi="Arial" w:cs="Arial"/>
        </w:rPr>
        <w:t xml:space="preserve"> </w:t>
      </w:r>
      <w:r w:rsidRPr="00E83F57">
        <w:rPr>
          <w:rFonts w:ascii="Arial" w:hAnsi="Arial" w:cs="Arial"/>
        </w:rPr>
        <w:t>from 1-5.</w:t>
      </w:r>
    </w:p>
    <w:p w:rsidR="00472ADD" w:rsidRPr="00560BB7" w:rsidRDefault="00472ADD" w:rsidP="00BD45EC">
      <w:pPr>
        <w:tabs>
          <w:tab w:val="left" w:pos="440"/>
          <w:tab w:val="left" w:pos="980"/>
        </w:tabs>
        <w:ind w:left="720" w:hanging="540"/>
        <w:rPr>
          <w:rFonts w:ascii="Arial" w:hAnsi="Arial" w:cs="Arial"/>
          <w:sz w:val="16"/>
          <w:szCs w:val="16"/>
        </w:rPr>
      </w:pPr>
    </w:p>
    <w:p w:rsidR="00472ADD" w:rsidRDefault="00472ADD" w:rsidP="00BD45EC">
      <w:pPr>
        <w:tabs>
          <w:tab w:val="left" w:pos="450"/>
          <w:tab w:val="left" w:pos="5220"/>
          <w:tab w:val="right" w:pos="8730"/>
        </w:tabs>
        <w:ind w:left="720" w:hanging="540"/>
        <w:rPr>
          <w:rFonts w:ascii="Arial" w:hAnsi="Arial" w:cs="Arial"/>
        </w:rPr>
      </w:pPr>
      <w:r>
        <w:rPr>
          <w:rFonts w:ascii="Arial" w:hAnsi="Arial" w:cs="Arial"/>
        </w:rPr>
        <w:tab/>
        <w:t xml:space="preserve">c) Finally, for only those facilities that you or your personal group </w:t>
      </w:r>
      <w:r w:rsidRPr="00190C1C">
        <w:rPr>
          <w:rFonts w:ascii="Arial" w:hAnsi="Arial" w:cs="Arial"/>
          <w:b/>
          <w:bCs/>
        </w:rPr>
        <w:t>used</w:t>
      </w:r>
      <w:r>
        <w:rPr>
          <w:rFonts w:ascii="Arial" w:hAnsi="Arial" w:cs="Arial"/>
        </w:rPr>
        <w:t>, please rate their quality from 1-5.</w:t>
      </w:r>
    </w:p>
    <w:tbl>
      <w:tblPr>
        <w:tblW w:w="9090" w:type="dxa"/>
        <w:tblInd w:w="-106" w:type="dxa"/>
        <w:tblBorders>
          <w:bottom w:val="single" w:sz="4" w:space="0" w:color="auto"/>
        </w:tblBorders>
        <w:tblLayout w:type="fixed"/>
        <w:tblLook w:val="0000"/>
      </w:tblPr>
      <w:tblGrid>
        <w:gridCol w:w="4860"/>
        <w:gridCol w:w="2610"/>
        <w:gridCol w:w="1620"/>
      </w:tblGrid>
      <w:tr w:rsidR="00472ADD">
        <w:tc>
          <w:tcPr>
            <w:tcW w:w="4860" w:type="dxa"/>
            <w:tcBorders>
              <w:bottom w:val="single" w:sz="4" w:space="0" w:color="auto"/>
            </w:tcBorders>
          </w:tcPr>
          <w:p w:rsidR="00472ADD" w:rsidRPr="00E5264D" w:rsidRDefault="00472ADD" w:rsidP="001F4AAC">
            <w:pPr>
              <w:tabs>
                <w:tab w:val="left" w:pos="4770"/>
                <w:tab w:val="right" w:pos="8280"/>
              </w:tabs>
              <w:spacing w:before="60"/>
              <w:ind w:left="-18" w:right="-18"/>
              <w:rPr>
                <w:rFonts w:ascii="Arial" w:hAnsi="Arial" w:cs="Arial"/>
              </w:rPr>
            </w:pPr>
          </w:p>
          <w:p w:rsidR="00472ADD" w:rsidRPr="00190C1C" w:rsidRDefault="00472ADD" w:rsidP="001F4AAC">
            <w:pPr>
              <w:tabs>
                <w:tab w:val="left" w:pos="4770"/>
                <w:tab w:val="right" w:pos="8280"/>
              </w:tabs>
              <w:spacing w:before="60"/>
              <w:ind w:left="-18" w:right="-18"/>
              <w:rPr>
                <w:rFonts w:ascii="Arial" w:hAnsi="Arial" w:cs="Arial"/>
                <w:sz w:val="28"/>
                <w:szCs w:val="28"/>
              </w:rPr>
            </w:pPr>
          </w:p>
          <w:p w:rsidR="00472ADD" w:rsidRPr="00190C1C" w:rsidRDefault="00472ADD" w:rsidP="001F4AAC">
            <w:pPr>
              <w:tabs>
                <w:tab w:val="left" w:pos="4770"/>
                <w:tab w:val="right" w:pos="8280"/>
              </w:tabs>
              <w:spacing w:before="60"/>
              <w:ind w:left="-18" w:right="-18"/>
              <w:rPr>
                <w:rFonts w:ascii="Arial" w:hAnsi="Arial" w:cs="Arial"/>
                <w:sz w:val="28"/>
                <w:szCs w:val="28"/>
              </w:rPr>
            </w:pPr>
          </w:p>
          <w:p w:rsidR="00472ADD" w:rsidRPr="00190C1C" w:rsidRDefault="00472ADD" w:rsidP="001F4AAC">
            <w:pPr>
              <w:tabs>
                <w:tab w:val="left" w:pos="4770"/>
                <w:tab w:val="right" w:pos="8280"/>
              </w:tabs>
              <w:spacing w:before="60"/>
              <w:ind w:left="-18" w:right="-18"/>
              <w:rPr>
                <w:rFonts w:ascii="Arial" w:hAnsi="Arial" w:cs="Arial"/>
                <w:sz w:val="28"/>
                <w:szCs w:val="28"/>
              </w:rPr>
            </w:pPr>
            <w:r w:rsidRPr="00E5264D">
              <w:rPr>
                <w:rFonts w:ascii="Arial" w:hAnsi="Arial" w:cs="Arial"/>
                <w:b/>
                <w:bCs/>
              </w:rPr>
              <w:t xml:space="preserve">a) </w:t>
            </w:r>
            <w:r>
              <w:rPr>
                <w:rFonts w:ascii="Arial" w:hAnsi="Arial" w:cs="Arial"/>
                <w:b/>
                <w:bCs/>
              </w:rPr>
              <w:t>Park v</w:t>
            </w:r>
            <w:r w:rsidRPr="00E5264D">
              <w:rPr>
                <w:rFonts w:ascii="Arial" w:hAnsi="Arial" w:cs="Arial"/>
                <w:b/>
                <w:bCs/>
              </w:rPr>
              <w:t>isitor facilities used?</w:t>
            </w:r>
          </w:p>
          <w:p w:rsidR="00472ADD" w:rsidRDefault="00472ADD" w:rsidP="001F4AAC">
            <w:pPr>
              <w:tabs>
                <w:tab w:val="left" w:pos="4770"/>
                <w:tab w:val="right" w:pos="8280"/>
              </w:tabs>
              <w:spacing w:before="60" w:line="280" w:lineRule="exact"/>
              <w:ind w:left="-18" w:right="-18"/>
              <w:rPr>
                <w:rFonts w:ascii="Arial" w:hAnsi="Arial" w:cs="Arial"/>
              </w:rPr>
            </w:pPr>
            <w:r>
              <w:rPr>
                <w:rFonts w:ascii="Arial" w:hAnsi="Arial" w:cs="Arial"/>
              </w:rPr>
              <w:t>Mark</w:t>
            </w:r>
            <w:r w:rsidRPr="00E5264D">
              <w:rPr>
                <w:rFonts w:ascii="Arial" w:hAnsi="Arial" w:cs="Arial"/>
              </w:rPr>
              <w:t xml:space="preserve"> (</w:t>
            </w:r>
            <w:r w:rsidRPr="00EA265B">
              <w:rPr>
                <w:rFonts w:ascii="Arial" w:hAnsi="Arial" w:cs="Arial"/>
                <w:position w:val="-8"/>
                <w:sz w:val="48"/>
                <w:szCs w:val="48"/>
              </w:rPr>
              <w:t>•</w:t>
            </w:r>
            <w:r w:rsidRPr="00E5264D">
              <w:rPr>
                <w:rFonts w:ascii="Arial" w:hAnsi="Arial" w:cs="Arial"/>
              </w:rPr>
              <w:t>)</w:t>
            </w:r>
          </w:p>
        </w:tc>
        <w:tc>
          <w:tcPr>
            <w:tcW w:w="2610" w:type="dxa"/>
            <w:tcBorders>
              <w:bottom w:val="single" w:sz="4" w:space="0" w:color="auto"/>
            </w:tcBorders>
          </w:tcPr>
          <w:p w:rsidR="00472ADD" w:rsidRDefault="00472ADD">
            <w:pPr>
              <w:spacing w:before="60"/>
              <w:ind w:right="36"/>
              <w:rPr>
                <w:rFonts w:ascii="Arial" w:hAnsi="Arial" w:cs="Arial"/>
                <w:b/>
                <w:bCs/>
              </w:rPr>
            </w:pPr>
            <w:r>
              <w:rPr>
                <w:rFonts w:ascii="Arial" w:hAnsi="Arial" w:cs="Arial"/>
                <w:b/>
                <w:bCs/>
                <w:sz w:val="22"/>
                <w:szCs w:val="22"/>
              </w:rPr>
              <w:t>b) If used,</w:t>
            </w:r>
          </w:p>
          <w:p w:rsidR="00472ADD" w:rsidRDefault="00472ADD">
            <w:pPr>
              <w:spacing w:after="40"/>
              <w:ind w:left="18"/>
              <w:rPr>
                <w:rFonts w:ascii="Arial" w:hAnsi="Arial" w:cs="Arial"/>
                <w:b/>
                <w:bCs/>
              </w:rPr>
            </w:pPr>
            <w:r>
              <w:rPr>
                <w:rFonts w:ascii="Arial" w:hAnsi="Arial" w:cs="Arial"/>
                <w:b/>
                <w:bCs/>
                <w:sz w:val="22"/>
                <w:szCs w:val="22"/>
              </w:rPr>
              <w:t>how important?</w:t>
            </w:r>
          </w:p>
          <w:p w:rsidR="00472ADD" w:rsidRDefault="00472ADD">
            <w:pPr>
              <w:pStyle w:val="List2"/>
              <w:ind w:left="0" w:firstLine="0"/>
              <w:rPr>
                <w:rFonts w:ascii="Arial" w:hAnsi="Arial" w:cs="Arial"/>
              </w:rPr>
            </w:pPr>
            <w:r>
              <w:rPr>
                <w:rFonts w:ascii="Arial" w:hAnsi="Arial" w:cs="Arial"/>
                <w:sz w:val="22"/>
                <w:szCs w:val="22"/>
              </w:rPr>
              <w:t>1=Not important</w:t>
            </w:r>
          </w:p>
          <w:p w:rsidR="00472ADD" w:rsidRDefault="00472ADD">
            <w:pPr>
              <w:pStyle w:val="List2"/>
              <w:ind w:left="0" w:firstLine="0"/>
              <w:rPr>
                <w:rFonts w:ascii="Arial" w:hAnsi="Arial" w:cs="Arial"/>
              </w:rPr>
            </w:pPr>
            <w:r>
              <w:rPr>
                <w:rFonts w:ascii="Arial" w:hAnsi="Arial" w:cs="Arial"/>
                <w:sz w:val="22"/>
                <w:szCs w:val="22"/>
              </w:rPr>
              <w:t>2=Somewhat important</w:t>
            </w:r>
          </w:p>
          <w:p w:rsidR="00472ADD" w:rsidRDefault="00472ADD">
            <w:pPr>
              <w:pStyle w:val="List2"/>
              <w:ind w:left="0" w:firstLine="0"/>
              <w:rPr>
                <w:rFonts w:ascii="Arial" w:hAnsi="Arial" w:cs="Arial"/>
              </w:rPr>
            </w:pPr>
            <w:r>
              <w:rPr>
                <w:rFonts w:ascii="Arial" w:hAnsi="Arial" w:cs="Arial"/>
                <w:sz w:val="22"/>
                <w:szCs w:val="22"/>
              </w:rPr>
              <w:t>3=Moderately important</w:t>
            </w:r>
          </w:p>
          <w:p w:rsidR="00472ADD" w:rsidRDefault="00472ADD">
            <w:pPr>
              <w:pStyle w:val="List2"/>
              <w:ind w:left="0" w:firstLine="0"/>
              <w:rPr>
                <w:rFonts w:ascii="Arial" w:hAnsi="Arial" w:cs="Arial"/>
              </w:rPr>
            </w:pPr>
            <w:r>
              <w:rPr>
                <w:rFonts w:ascii="Arial" w:hAnsi="Arial" w:cs="Arial"/>
                <w:sz w:val="22"/>
                <w:szCs w:val="22"/>
              </w:rPr>
              <w:t>4=Very important</w:t>
            </w:r>
          </w:p>
          <w:p w:rsidR="00472ADD" w:rsidRDefault="00472ADD" w:rsidP="001F4AAC">
            <w:pPr>
              <w:pStyle w:val="Helvetica12pt"/>
              <w:spacing w:after="20"/>
              <w:rPr>
                <w:rFonts w:ascii="Arial" w:hAnsi="Arial" w:cs="Arial"/>
              </w:rPr>
            </w:pPr>
            <w:r>
              <w:rPr>
                <w:rFonts w:ascii="Arial" w:hAnsi="Arial" w:cs="Arial"/>
                <w:sz w:val="22"/>
                <w:szCs w:val="22"/>
              </w:rPr>
              <w:t>5=Extremely important</w:t>
            </w:r>
          </w:p>
        </w:tc>
        <w:tc>
          <w:tcPr>
            <w:tcW w:w="1620" w:type="dxa"/>
            <w:tcBorders>
              <w:bottom w:val="single" w:sz="4" w:space="0" w:color="auto"/>
            </w:tcBorders>
          </w:tcPr>
          <w:p w:rsidR="00472ADD" w:rsidRDefault="00472ADD">
            <w:pPr>
              <w:pStyle w:val="BodyText3"/>
              <w:spacing w:before="60"/>
              <w:rPr>
                <w:rFonts w:ascii="Arial" w:hAnsi="Arial" w:cs="Arial"/>
                <w:b/>
                <w:bCs/>
              </w:rPr>
            </w:pPr>
            <w:r>
              <w:rPr>
                <w:rFonts w:ascii="Arial" w:hAnsi="Arial" w:cs="Arial"/>
                <w:b/>
                <w:bCs/>
                <w:sz w:val="22"/>
                <w:szCs w:val="22"/>
              </w:rPr>
              <w:t xml:space="preserve">c) If used, </w:t>
            </w:r>
          </w:p>
          <w:p w:rsidR="00472ADD" w:rsidRDefault="00472ADD">
            <w:pPr>
              <w:pStyle w:val="BodyText3"/>
              <w:spacing w:after="40"/>
              <w:rPr>
                <w:rFonts w:ascii="Arial" w:hAnsi="Arial" w:cs="Arial"/>
                <w:b/>
                <w:bCs/>
              </w:rPr>
            </w:pPr>
            <w:r>
              <w:rPr>
                <w:rFonts w:ascii="Arial" w:hAnsi="Arial" w:cs="Arial"/>
                <w:b/>
                <w:bCs/>
                <w:sz w:val="22"/>
                <w:szCs w:val="22"/>
              </w:rPr>
              <w:t>what quality?</w:t>
            </w:r>
          </w:p>
          <w:p w:rsidR="00472ADD" w:rsidRDefault="00472ADD">
            <w:pPr>
              <w:pStyle w:val="List2"/>
              <w:ind w:left="0" w:firstLine="0"/>
              <w:rPr>
                <w:rFonts w:ascii="Arial" w:hAnsi="Arial" w:cs="Arial"/>
              </w:rPr>
            </w:pPr>
            <w:r>
              <w:rPr>
                <w:rFonts w:ascii="Arial" w:hAnsi="Arial" w:cs="Arial"/>
                <w:sz w:val="22"/>
                <w:szCs w:val="22"/>
              </w:rPr>
              <w:t>1=Very poor</w:t>
            </w:r>
          </w:p>
          <w:p w:rsidR="00472ADD" w:rsidRDefault="00472ADD">
            <w:pPr>
              <w:pStyle w:val="List2"/>
              <w:ind w:left="0" w:firstLine="0"/>
              <w:rPr>
                <w:rFonts w:ascii="Arial" w:hAnsi="Arial" w:cs="Arial"/>
              </w:rPr>
            </w:pPr>
            <w:r>
              <w:rPr>
                <w:rFonts w:ascii="Arial" w:hAnsi="Arial" w:cs="Arial"/>
                <w:sz w:val="22"/>
                <w:szCs w:val="22"/>
              </w:rPr>
              <w:t>2=Poor</w:t>
            </w:r>
          </w:p>
          <w:p w:rsidR="00472ADD" w:rsidRDefault="00472ADD">
            <w:pPr>
              <w:pStyle w:val="List2"/>
              <w:ind w:left="0" w:firstLine="0"/>
              <w:rPr>
                <w:rFonts w:ascii="Arial" w:hAnsi="Arial" w:cs="Arial"/>
              </w:rPr>
            </w:pPr>
            <w:r>
              <w:rPr>
                <w:rFonts w:ascii="Arial" w:hAnsi="Arial" w:cs="Arial"/>
                <w:sz w:val="22"/>
                <w:szCs w:val="22"/>
              </w:rPr>
              <w:t>3=Average</w:t>
            </w:r>
          </w:p>
          <w:p w:rsidR="00472ADD" w:rsidRDefault="00472ADD">
            <w:pPr>
              <w:pStyle w:val="List2"/>
              <w:ind w:left="0" w:firstLine="0"/>
              <w:rPr>
                <w:rFonts w:ascii="Arial" w:hAnsi="Arial" w:cs="Arial"/>
              </w:rPr>
            </w:pPr>
            <w:r>
              <w:rPr>
                <w:rFonts w:ascii="Arial" w:hAnsi="Arial" w:cs="Arial"/>
                <w:sz w:val="22"/>
                <w:szCs w:val="22"/>
              </w:rPr>
              <w:t>4=Good</w:t>
            </w:r>
          </w:p>
          <w:p w:rsidR="00472ADD" w:rsidRDefault="00472ADD" w:rsidP="001F4AAC">
            <w:pPr>
              <w:pStyle w:val="Helvetica12pt"/>
              <w:spacing w:after="20"/>
              <w:rPr>
                <w:rFonts w:ascii="Arial" w:hAnsi="Arial" w:cs="Arial"/>
              </w:rPr>
            </w:pPr>
            <w:r>
              <w:rPr>
                <w:rFonts w:ascii="Arial" w:hAnsi="Arial" w:cs="Arial"/>
                <w:sz w:val="22"/>
                <w:szCs w:val="22"/>
              </w:rPr>
              <w:t>5=Very good</w:t>
            </w:r>
          </w:p>
        </w:tc>
      </w:tr>
    </w:tbl>
    <w:p w:rsidR="00472ADD" w:rsidRPr="00DE7D04" w:rsidRDefault="00472ADD" w:rsidP="00DE7D04">
      <w:pPr>
        <w:tabs>
          <w:tab w:val="left" w:pos="180"/>
          <w:tab w:val="left" w:pos="900"/>
          <w:tab w:val="left" w:pos="1260"/>
          <w:tab w:val="left" w:pos="2070"/>
          <w:tab w:val="left" w:pos="5760"/>
          <w:tab w:val="left" w:pos="6480"/>
          <w:tab w:val="right" w:pos="7740"/>
          <w:tab w:val="right" w:pos="8460"/>
        </w:tabs>
        <w:spacing w:before="160" w:line="360" w:lineRule="auto"/>
        <w:rPr>
          <w:rFonts w:ascii="Arial" w:hAnsi="Arial" w:cs="Arial"/>
        </w:rPr>
      </w:pPr>
      <w:r w:rsidRPr="00DE7D04">
        <w:rPr>
          <w:rFonts w:ascii="Arial" w:hAnsi="Arial" w:cs="Arial"/>
        </w:rPr>
        <w:tab/>
      </w:r>
      <w:r w:rsidRPr="00DE7D04">
        <w:rPr>
          <w:rFonts w:ascii="Arial" w:hAnsi="Arial" w:cs="Arial"/>
          <w:spacing w:val="-20"/>
          <w:sz w:val="32"/>
          <w:szCs w:val="32"/>
        </w:rPr>
        <w:t>O</w:t>
      </w:r>
      <w:r>
        <w:rPr>
          <w:rFonts w:ascii="Arial" w:hAnsi="Arial" w:cs="Arial"/>
        </w:rPr>
        <w:tab/>
        <w:t>Park road directional signs--</w:t>
      </w:r>
      <w:r w:rsidRPr="00DE7D04">
        <w:rPr>
          <w:rFonts w:ascii="Arial" w:hAnsi="Arial" w:cs="Arial"/>
        </w:rPr>
        <w:t>outside park</w:t>
      </w:r>
      <w:r w:rsidRPr="00DE7D04">
        <w:rPr>
          <w:rFonts w:ascii="Arial" w:hAnsi="Arial" w:cs="Arial"/>
        </w:rPr>
        <w:tab/>
      </w:r>
      <w:r w:rsidRPr="00DE7D04">
        <w:rPr>
          <w:rFonts w:ascii="Arial" w:hAnsi="Arial" w:cs="Arial"/>
          <w:u w:val="single"/>
        </w:rPr>
        <w:tab/>
      </w:r>
      <w:r w:rsidRPr="00DE7D04">
        <w:rPr>
          <w:rFonts w:ascii="Arial" w:hAnsi="Arial" w:cs="Arial"/>
        </w:rPr>
        <w:tab/>
      </w:r>
      <w:r w:rsidRPr="00DE7D04">
        <w:rPr>
          <w:rFonts w:ascii="Arial" w:hAnsi="Arial" w:cs="Arial"/>
          <w:u w:val="single"/>
        </w:rPr>
        <w:tab/>
      </w:r>
    </w:p>
    <w:p w:rsidR="00472ADD" w:rsidRPr="00DE7D04" w:rsidRDefault="00472ADD" w:rsidP="00DE7D04">
      <w:pPr>
        <w:tabs>
          <w:tab w:val="left" w:pos="180"/>
          <w:tab w:val="left" w:pos="900"/>
          <w:tab w:val="left" w:pos="1260"/>
          <w:tab w:val="left" w:pos="2070"/>
          <w:tab w:val="left" w:pos="5760"/>
          <w:tab w:val="left" w:pos="6480"/>
          <w:tab w:val="right" w:pos="7740"/>
          <w:tab w:val="right" w:pos="8460"/>
        </w:tabs>
        <w:spacing w:line="360" w:lineRule="auto"/>
        <w:rPr>
          <w:rFonts w:ascii="Arial" w:hAnsi="Arial" w:cs="Arial"/>
        </w:rPr>
      </w:pPr>
      <w:r w:rsidRPr="00DE7D04">
        <w:rPr>
          <w:rFonts w:ascii="Arial" w:hAnsi="Arial" w:cs="Arial"/>
        </w:rPr>
        <w:tab/>
      </w:r>
      <w:r w:rsidRPr="00DE7D04">
        <w:rPr>
          <w:rFonts w:ascii="Arial" w:hAnsi="Arial" w:cs="Arial"/>
          <w:spacing w:val="-20"/>
          <w:sz w:val="32"/>
          <w:szCs w:val="32"/>
        </w:rPr>
        <w:t>O</w:t>
      </w:r>
      <w:r w:rsidRPr="00DE7D04">
        <w:rPr>
          <w:rFonts w:ascii="Arial" w:hAnsi="Arial" w:cs="Arial"/>
        </w:rPr>
        <w:tab/>
        <w:t>Park road directional signs--</w:t>
      </w:r>
      <w:r>
        <w:rPr>
          <w:rFonts w:ascii="Arial" w:hAnsi="Arial" w:cs="Arial"/>
        </w:rPr>
        <w:t>in park</w:t>
      </w:r>
      <w:r w:rsidRPr="00DE7D04">
        <w:rPr>
          <w:rFonts w:ascii="Arial" w:hAnsi="Arial" w:cs="Arial"/>
        </w:rPr>
        <w:tab/>
      </w:r>
      <w:r w:rsidRPr="00DE7D04">
        <w:rPr>
          <w:rFonts w:ascii="Arial" w:hAnsi="Arial" w:cs="Arial"/>
          <w:u w:val="single"/>
        </w:rPr>
        <w:tab/>
      </w:r>
      <w:r w:rsidRPr="00DE7D04">
        <w:rPr>
          <w:rFonts w:ascii="Arial" w:hAnsi="Arial" w:cs="Arial"/>
        </w:rPr>
        <w:tab/>
      </w:r>
      <w:r w:rsidRPr="00DE7D04">
        <w:rPr>
          <w:rFonts w:ascii="Arial" w:hAnsi="Arial" w:cs="Arial"/>
          <w:u w:val="single"/>
        </w:rPr>
        <w:tab/>
      </w:r>
    </w:p>
    <w:p w:rsidR="00472ADD" w:rsidRPr="00EC6EFE" w:rsidRDefault="00472ADD" w:rsidP="00DE7D04">
      <w:pPr>
        <w:tabs>
          <w:tab w:val="left" w:pos="180"/>
          <w:tab w:val="left" w:pos="900"/>
          <w:tab w:val="left" w:pos="1260"/>
          <w:tab w:val="left" w:pos="2070"/>
          <w:tab w:val="left" w:pos="5760"/>
          <w:tab w:val="left" w:pos="6480"/>
          <w:tab w:val="right" w:pos="7740"/>
          <w:tab w:val="right" w:pos="8460"/>
        </w:tabs>
        <w:spacing w:line="360" w:lineRule="auto"/>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Park Loop Road</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DE7D04">
      <w:pPr>
        <w:tabs>
          <w:tab w:val="left" w:pos="180"/>
          <w:tab w:val="left" w:pos="900"/>
          <w:tab w:val="left" w:pos="1260"/>
          <w:tab w:val="left" w:pos="2070"/>
          <w:tab w:val="left" w:pos="5760"/>
          <w:tab w:val="left" w:pos="6480"/>
          <w:tab w:val="right" w:pos="7740"/>
          <w:tab w:val="right" w:pos="8460"/>
        </w:tabs>
        <w:spacing w:after="100"/>
        <w:rPr>
          <w:rFonts w:ascii="Arial" w:hAnsi="Arial" w:cs="Arial"/>
          <w:u w:val="single"/>
        </w:rPr>
      </w:pPr>
      <w:r>
        <w:rPr>
          <w:rFonts w:ascii="Arial" w:hAnsi="Arial" w:cs="Arial"/>
        </w:rPr>
        <w:tab/>
      </w:r>
      <w:r w:rsidRPr="00124EC5">
        <w:rPr>
          <w:rFonts w:ascii="Arial" w:hAnsi="Arial" w:cs="Arial"/>
          <w:spacing w:val="-20"/>
          <w:sz w:val="32"/>
          <w:szCs w:val="32"/>
        </w:rPr>
        <w:t>O</w:t>
      </w:r>
      <w:r>
        <w:rPr>
          <w:rFonts w:ascii="Arial" w:hAnsi="Arial" w:cs="Arial"/>
        </w:rPr>
        <w:tab/>
        <w:t>Carriage roads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DE7D04">
      <w:pPr>
        <w:tabs>
          <w:tab w:val="left" w:pos="180"/>
          <w:tab w:val="left" w:pos="900"/>
          <w:tab w:val="left" w:pos="1260"/>
          <w:tab w:val="left" w:pos="2070"/>
          <w:tab w:val="left" w:pos="5760"/>
          <w:tab w:val="left" w:pos="6480"/>
          <w:tab w:val="right" w:pos="7740"/>
          <w:tab w:val="right" w:pos="8460"/>
        </w:tabs>
        <w:spacing w:after="100"/>
        <w:rPr>
          <w:rFonts w:ascii="Arial" w:hAnsi="Arial" w:cs="Arial"/>
          <w:u w:val="single"/>
        </w:rPr>
      </w:pPr>
      <w:r>
        <w:rPr>
          <w:rFonts w:ascii="Arial" w:hAnsi="Arial" w:cs="Arial"/>
        </w:rPr>
        <w:tab/>
      </w:r>
      <w:r w:rsidRPr="00124EC5">
        <w:rPr>
          <w:rFonts w:ascii="Arial" w:hAnsi="Arial" w:cs="Arial"/>
          <w:spacing w:val="-20"/>
          <w:sz w:val="32"/>
          <w:szCs w:val="32"/>
        </w:rPr>
        <w:t>O</w:t>
      </w:r>
      <w:r>
        <w:rPr>
          <w:rFonts w:ascii="Arial" w:hAnsi="Arial" w:cs="Arial"/>
        </w:rPr>
        <w:tab/>
        <w:t>Parking lots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DE7D04">
      <w:pPr>
        <w:tabs>
          <w:tab w:val="left" w:pos="180"/>
          <w:tab w:val="left" w:pos="900"/>
          <w:tab w:val="left" w:pos="1260"/>
          <w:tab w:val="left" w:pos="2070"/>
          <w:tab w:val="left" w:pos="5760"/>
          <w:tab w:val="left" w:pos="6480"/>
          <w:tab w:val="right" w:pos="7740"/>
          <w:tab w:val="right" w:pos="8460"/>
        </w:tabs>
        <w:spacing w:after="100"/>
        <w:rPr>
          <w:rFonts w:ascii="Arial" w:hAnsi="Arial" w:cs="Arial"/>
          <w:u w:val="single"/>
        </w:rPr>
      </w:pPr>
      <w:r>
        <w:rPr>
          <w:rFonts w:ascii="Arial" w:hAnsi="Arial" w:cs="Arial"/>
        </w:rPr>
        <w:tab/>
      </w:r>
      <w:r w:rsidRPr="00124EC5">
        <w:rPr>
          <w:rFonts w:ascii="Arial" w:hAnsi="Arial" w:cs="Arial"/>
          <w:spacing w:val="-20"/>
          <w:sz w:val="32"/>
          <w:szCs w:val="32"/>
        </w:rPr>
        <w:t>O</w:t>
      </w:r>
      <w:r>
        <w:rPr>
          <w:rFonts w:ascii="Arial" w:hAnsi="Arial" w:cs="Arial"/>
        </w:rPr>
        <w:tab/>
        <w:t>Restrooms</w:t>
      </w:r>
      <w:r>
        <w:rPr>
          <w:rFonts w:ascii="Arial" w:hAnsi="Arial" w:cs="Arial"/>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DE7D04">
      <w:pPr>
        <w:tabs>
          <w:tab w:val="left" w:pos="180"/>
          <w:tab w:val="left" w:pos="900"/>
          <w:tab w:val="left" w:pos="1260"/>
          <w:tab w:val="left" w:pos="2070"/>
          <w:tab w:val="left" w:pos="5760"/>
          <w:tab w:val="left" w:pos="6480"/>
          <w:tab w:val="right" w:pos="7740"/>
          <w:tab w:val="right" w:pos="8460"/>
        </w:tabs>
        <w:spacing w:after="10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Hiking trails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72ADD" w:rsidRDefault="00472ADD" w:rsidP="00DE7D04">
      <w:pPr>
        <w:tabs>
          <w:tab w:val="left" w:pos="180"/>
          <w:tab w:val="left" w:pos="900"/>
          <w:tab w:val="left" w:pos="1260"/>
          <w:tab w:val="left" w:pos="5760"/>
          <w:tab w:val="left" w:pos="6480"/>
          <w:tab w:val="left" w:pos="7740"/>
          <w:tab w:val="right" w:pos="8460"/>
          <w:tab w:val="left" w:pos="8640"/>
        </w:tabs>
        <w:spacing w:after="100"/>
        <w:rPr>
          <w:rFonts w:ascii="Helvetica" w:hAnsi="Helvetica" w:cs="Helvetica"/>
        </w:rPr>
      </w:pPr>
      <w:r>
        <w:rPr>
          <w:rFonts w:ascii="Arial" w:hAnsi="Arial" w:cs="Arial"/>
        </w:rPr>
        <w:tab/>
      </w:r>
      <w:r w:rsidRPr="00124EC5">
        <w:rPr>
          <w:rFonts w:ascii="Arial" w:hAnsi="Arial" w:cs="Arial"/>
          <w:spacing w:val="-20"/>
          <w:sz w:val="32"/>
          <w:szCs w:val="32"/>
        </w:rPr>
        <w:t>O</w:t>
      </w:r>
      <w:r>
        <w:rPr>
          <w:rFonts w:ascii="Arial" w:hAnsi="Arial" w:cs="Arial"/>
        </w:rPr>
        <w:tab/>
      </w:r>
      <w:r>
        <w:rPr>
          <w:rFonts w:ascii="Helvetica" w:hAnsi="Helvetica" w:cs="Helvetica"/>
        </w:rPr>
        <w:t xml:space="preserve">Beaches </w:t>
      </w:r>
      <w:r>
        <w:rPr>
          <w:rFonts w:ascii="Helvetica" w:hAnsi="Helvetica" w:cs="Helvetica"/>
        </w:rPr>
        <w:tab/>
      </w:r>
      <w:r>
        <w:rPr>
          <w:rFonts w:ascii="Arial" w:hAnsi="Arial" w:cs="Arial"/>
          <w:u w:val="single"/>
        </w:rPr>
        <w:tab/>
      </w:r>
      <w:r>
        <w:rPr>
          <w:rFonts w:ascii="Arial" w:hAnsi="Arial" w:cs="Arial"/>
        </w:rPr>
        <w:tab/>
      </w:r>
      <w:r>
        <w:rPr>
          <w:rFonts w:ascii="Arial" w:hAnsi="Arial" w:cs="Arial"/>
          <w:u w:val="single"/>
        </w:rPr>
        <w:tab/>
      </w:r>
    </w:p>
    <w:p w:rsidR="00472ADD" w:rsidRPr="0004042B" w:rsidRDefault="00472ADD" w:rsidP="00DE7D04">
      <w:pPr>
        <w:tabs>
          <w:tab w:val="left" w:pos="180"/>
          <w:tab w:val="left" w:pos="900"/>
          <w:tab w:val="left" w:pos="1260"/>
          <w:tab w:val="left" w:pos="5760"/>
          <w:tab w:val="left" w:pos="6480"/>
          <w:tab w:val="left" w:pos="7740"/>
          <w:tab w:val="right" w:pos="8460"/>
        </w:tabs>
        <w:rPr>
          <w:rFonts w:ascii="Arial" w:hAnsi="Arial" w:cs="Arial"/>
        </w:rPr>
      </w:pPr>
      <w:r w:rsidRPr="0004042B">
        <w:rPr>
          <w:rFonts w:ascii="Arial" w:hAnsi="Arial" w:cs="Arial"/>
        </w:rPr>
        <w:tab/>
      </w:r>
      <w:r w:rsidRPr="0004042B">
        <w:rPr>
          <w:rFonts w:ascii="Arial" w:hAnsi="Arial" w:cs="Arial"/>
          <w:spacing w:val="-20"/>
          <w:sz w:val="32"/>
          <w:szCs w:val="32"/>
        </w:rPr>
        <w:t>O</w:t>
      </w:r>
      <w:r w:rsidRPr="0004042B">
        <w:rPr>
          <w:rFonts w:ascii="Arial" w:hAnsi="Arial" w:cs="Arial"/>
        </w:rPr>
        <w:tab/>
        <w:t>Campgrounds (Blackwoods, Seawall,</w:t>
      </w:r>
      <w:r w:rsidRPr="0004042B">
        <w:rPr>
          <w:rFonts w:ascii="Arial" w:hAnsi="Arial" w:cs="Arial"/>
        </w:rPr>
        <w:tab/>
      </w:r>
      <w:r w:rsidRPr="0004042B">
        <w:rPr>
          <w:rFonts w:ascii="Arial" w:hAnsi="Arial" w:cs="Arial"/>
          <w:u w:val="single"/>
        </w:rPr>
        <w:tab/>
      </w:r>
      <w:r w:rsidRPr="0004042B">
        <w:rPr>
          <w:rFonts w:ascii="Arial" w:hAnsi="Arial" w:cs="Arial"/>
        </w:rPr>
        <w:tab/>
      </w:r>
      <w:r w:rsidRPr="0004042B">
        <w:rPr>
          <w:rFonts w:ascii="Arial" w:hAnsi="Arial" w:cs="Arial"/>
          <w:u w:val="single"/>
        </w:rPr>
        <w:tab/>
      </w:r>
    </w:p>
    <w:p w:rsidR="00472ADD" w:rsidRPr="0004042B" w:rsidRDefault="00472ADD" w:rsidP="00DE7D04">
      <w:pPr>
        <w:tabs>
          <w:tab w:val="left" w:pos="180"/>
          <w:tab w:val="left" w:pos="1080"/>
          <w:tab w:val="left" w:pos="1260"/>
          <w:tab w:val="left" w:pos="5580"/>
          <w:tab w:val="left" w:pos="6300"/>
          <w:tab w:val="left" w:pos="7740"/>
          <w:tab w:val="right" w:pos="8460"/>
        </w:tabs>
        <w:spacing w:after="100"/>
        <w:rPr>
          <w:rFonts w:ascii="Arial" w:hAnsi="Arial" w:cs="Arial"/>
          <w:u w:val="single"/>
        </w:rPr>
      </w:pPr>
      <w:r w:rsidRPr="0004042B">
        <w:rPr>
          <w:rFonts w:ascii="Arial" w:hAnsi="Arial" w:cs="Arial"/>
        </w:rPr>
        <w:tab/>
      </w:r>
      <w:r w:rsidRPr="0004042B">
        <w:rPr>
          <w:rFonts w:ascii="Arial" w:hAnsi="Arial" w:cs="Arial"/>
        </w:rPr>
        <w:tab/>
        <w:t>Isle au Haut</w:t>
      </w:r>
      <w:r>
        <w:rPr>
          <w:rFonts w:ascii="Arial" w:hAnsi="Arial" w:cs="Arial"/>
        </w:rPr>
        <w:t>, Wildwood Stables</w:t>
      </w:r>
      <w:r w:rsidRPr="0004042B">
        <w:rPr>
          <w:rFonts w:ascii="Arial" w:hAnsi="Arial" w:cs="Arial"/>
        </w:rPr>
        <w:t>)</w:t>
      </w:r>
    </w:p>
    <w:p w:rsidR="00472ADD" w:rsidRPr="0004042B" w:rsidRDefault="00472ADD" w:rsidP="00DE7D04">
      <w:pPr>
        <w:tabs>
          <w:tab w:val="left" w:pos="180"/>
          <w:tab w:val="left" w:pos="900"/>
          <w:tab w:val="left" w:pos="1260"/>
          <w:tab w:val="left" w:pos="5760"/>
          <w:tab w:val="left" w:pos="6480"/>
          <w:tab w:val="left" w:pos="7740"/>
          <w:tab w:val="right" w:pos="8460"/>
          <w:tab w:val="left" w:pos="8640"/>
        </w:tabs>
        <w:spacing w:after="100"/>
        <w:rPr>
          <w:rFonts w:ascii="Arial" w:hAnsi="Arial" w:cs="Arial"/>
        </w:rPr>
      </w:pPr>
      <w:r w:rsidRPr="0004042B">
        <w:rPr>
          <w:rFonts w:ascii="Arial" w:hAnsi="Arial" w:cs="Arial"/>
        </w:rPr>
        <w:tab/>
      </w:r>
      <w:r w:rsidRPr="0004042B">
        <w:rPr>
          <w:rFonts w:ascii="Arial" w:hAnsi="Arial" w:cs="Arial"/>
          <w:spacing w:val="-20"/>
          <w:sz w:val="32"/>
          <w:szCs w:val="32"/>
        </w:rPr>
        <w:t>O</w:t>
      </w:r>
      <w:r w:rsidRPr="0004042B">
        <w:rPr>
          <w:rFonts w:ascii="Arial" w:hAnsi="Arial" w:cs="Arial"/>
        </w:rPr>
        <w:tab/>
        <w:t>Picnic areas</w:t>
      </w:r>
      <w:r w:rsidRPr="0004042B">
        <w:rPr>
          <w:rFonts w:ascii="Arial" w:hAnsi="Arial" w:cs="Arial"/>
        </w:rPr>
        <w:tab/>
      </w:r>
      <w:r w:rsidRPr="0004042B">
        <w:rPr>
          <w:rFonts w:ascii="Arial" w:hAnsi="Arial" w:cs="Arial"/>
          <w:u w:val="single"/>
        </w:rPr>
        <w:tab/>
      </w:r>
      <w:r w:rsidRPr="0004042B">
        <w:rPr>
          <w:rFonts w:ascii="Arial" w:hAnsi="Arial" w:cs="Arial"/>
        </w:rPr>
        <w:tab/>
      </w:r>
      <w:r w:rsidRPr="0004042B">
        <w:rPr>
          <w:rFonts w:ascii="Arial" w:hAnsi="Arial" w:cs="Arial"/>
          <w:u w:val="single"/>
        </w:rPr>
        <w:tab/>
      </w:r>
    </w:p>
    <w:p w:rsidR="00472ADD" w:rsidRPr="0004042B" w:rsidRDefault="00472ADD" w:rsidP="00DE7D04">
      <w:pPr>
        <w:tabs>
          <w:tab w:val="left" w:pos="180"/>
          <w:tab w:val="left" w:pos="900"/>
          <w:tab w:val="left" w:pos="1260"/>
          <w:tab w:val="left" w:pos="5760"/>
          <w:tab w:val="left" w:pos="6480"/>
          <w:tab w:val="left" w:pos="7740"/>
          <w:tab w:val="right" w:pos="8460"/>
        </w:tabs>
        <w:spacing w:after="100"/>
        <w:rPr>
          <w:rFonts w:ascii="Arial" w:hAnsi="Arial" w:cs="Arial"/>
          <w:u w:val="single"/>
        </w:rPr>
      </w:pPr>
      <w:r w:rsidRPr="0004042B">
        <w:rPr>
          <w:rFonts w:ascii="Arial" w:hAnsi="Arial" w:cs="Arial"/>
        </w:rPr>
        <w:tab/>
      </w:r>
      <w:r w:rsidRPr="0004042B">
        <w:rPr>
          <w:rFonts w:ascii="Arial" w:hAnsi="Arial" w:cs="Arial"/>
          <w:spacing w:val="-20"/>
          <w:sz w:val="32"/>
          <w:szCs w:val="32"/>
        </w:rPr>
        <w:t>O</w:t>
      </w:r>
      <w:r w:rsidRPr="0004042B">
        <w:rPr>
          <w:rFonts w:ascii="Arial" w:hAnsi="Arial" w:cs="Arial"/>
        </w:rPr>
        <w:tab/>
        <w:t>Jordan Pond House Restaurant</w:t>
      </w:r>
      <w:r w:rsidRPr="0004042B">
        <w:rPr>
          <w:rFonts w:ascii="Arial" w:hAnsi="Arial" w:cs="Arial"/>
        </w:rPr>
        <w:tab/>
      </w:r>
      <w:r w:rsidRPr="0004042B">
        <w:rPr>
          <w:rFonts w:ascii="Arial" w:hAnsi="Arial" w:cs="Arial"/>
          <w:u w:val="single"/>
        </w:rPr>
        <w:tab/>
      </w:r>
      <w:r w:rsidRPr="0004042B">
        <w:rPr>
          <w:rFonts w:ascii="Arial" w:hAnsi="Arial" w:cs="Arial"/>
        </w:rPr>
        <w:tab/>
      </w:r>
      <w:r w:rsidRPr="0004042B">
        <w:rPr>
          <w:rFonts w:ascii="Arial" w:hAnsi="Arial" w:cs="Arial"/>
          <w:u w:val="single"/>
        </w:rPr>
        <w:tab/>
      </w:r>
    </w:p>
    <w:p w:rsidR="00472ADD" w:rsidRPr="0004042B" w:rsidRDefault="00472ADD" w:rsidP="00DE7D04">
      <w:pPr>
        <w:tabs>
          <w:tab w:val="left" w:pos="180"/>
          <w:tab w:val="left" w:pos="900"/>
          <w:tab w:val="left" w:pos="1260"/>
          <w:tab w:val="left" w:pos="5760"/>
          <w:tab w:val="left" w:pos="6480"/>
          <w:tab w:val="left" w:pos="7740"/>
          <w:tab w:val="right" w:pos="8460"/>
        </w:tabs>
        <w:spacing w:after="100"/>
        <w:rPr>
          <w:rFonts w:ascii="Arial" w:hAnsi="Arial" w:cs="Arial"/>
        </w:rPr>
      </w:pPr>
      <w:r w:rsidRPr="0004042B">
        <w:rPr>
          <w:rFonts w:ascii="Arial" w:hAnsi="Arial" w:cs="Arial"/>
        </w:rPr>
        <w:tab/>
      </w:r>
      <w:r w:rsidRPr="0004042B">
        <w:rPr>
          <w:rFonts w:ascii="Arial" w:hAnsi="Arial" w:cs="Arial"/>
          <w:spacing w:val="-20"/>
          <w:sz w:val="32"/>
          <w:szCs w:val="32"/>
        </w:rPr>
        <w:t>O</w:t>
      </w:r>
      <w:r w:rsidRPr="0004042B">
        <w:rPr>
          <w:rFonts w:ascii="Arial" w:hAnsi="Arial" w:cs="Arial"/>
        </w:rPr>
        <w:tab/>
        <w:t>Jordan Pond House Gift Shop</w:t>
      </w:r>
      <w:r w:rsidRPr="0004042B">
        <w:rPr>
          <w:rFonts w:ascii="Arial" w:hAnsi="Arial" w:cs="Arial"/>
        </w:rPr>
        <w:tab/>
      </w:r>
      <w:r w:rsidRPr="0004042B">
        <w:rPr>
          <w:rFonts w:ascii="Arial" w:hAnsi="Arial" w:cs="Arial"/>
          <w:u w:val="single"/>
        </w:rPr>
        <w:tab/>
      </w:r>
      <w:r w:rsidRPr="0004042B">
        <w:rPr>
          <w:rFonts w:ascii="Arial" w:hAnsi="Arial" w:cs="Arial"/>
        </w:rPr>
        <w:tab/>
      </w:r>
      <w:r w:rsidRPr="0004042B">
        <w:rPr>
          <w:rFonts w:ascii="Arial" w:hAnsi="Arial" w:cs="Arial"/>
          <w:u w:val="single"/>
        </w:rPr>
        <w:tab/>
      </w:r>
    </w:p>
    <w:p w:rsidR="00472ADD" w:rsidRPr="0004042B" w:rsidRDefault="00472ADD" w:rsidP="00DE7D04">
      <w:pPr>
        <w:tabs>
          <w:tab w:val="left" w:pos="180"/>
          <w:tab w:val="left" w:pos="900"/>
          <w:tab w:val="left" w:pos="1260"/>
          <w:tab w:val="left" w:pos="5760"/>
          <w:tab w:val="left" w:pos="6480"/>
          <w:tab w:val="left" w:pos="7740"/>
          <w:tab w:val="right" w:pos="8460"/>
        </w:tabs>
        <w:spacing w:after="100"/>
        <w:rPr>
          <w:rFonts w:ascii="Arial" w:hAnsi="Arial" w:cs="Arial"/>
          <w:u w:val="single"/>
        </w:rPr>
      </w:pPr>
      <w:r w:rsidRPr="0004042B">
        <w:rPr>
          <w:rFonts w:ascii="Arial" w:hAnsi="Arial" w:cs="Arial"/>
        </w:rPr>
        <w:tab/>
      </w:r>
      <w:r w:rsidRPr="0004042B">
        <w:rPr>
          <w:rFonts w:ascii="Arial" w:hAnsi="Arial" w:cs="Arial"/>
          <w:spacing w:val="-20"/>
          <w:sz w:val="32"/>
          <w:szCs w:val="32"/>
        </w:rPr>
        <w:t>O</w:t>
      </w:r>
      <w:r w:rsidRPr="0004042B">
        <w:rPr>
          <w:rFonts w:ascii="Arial" w:hAnsi="Arial" w:cs="Arial"/>
        </w:rPr>
        <w:tab/>
        <w:t>Cadillac Mountain Gift Shop</w:t>
      </w:r>
      <w:r w:rsidRPr="0004042B">
        <w:rPr>
          <w:rFonts w:ascii="Arial" w:hAnsi="Arial" w:cs="Arial"/>
        </w:rPr>
        <w:tab/>
      </w:r>
      <w:r w:rsidRPr="0004042B">
        <w:rPr>
          <w:rFonts w:ascii="Arial" w:hAnsi="Arial" w:cs="Arial"/>
          <w:u w:val="single"/>
        </w:rPr>
        <w:tab/>
      </w:r>
      <w:r w:rsidRPr="0004042B">
        <w:rPr>
          <w:rFonts w:ascii="Arial" w:hAnsi="Arial" w:cs="Arial"/>
        </w:rPr>
        <w:tab/>
      </w:r>
      <w:r w:rsidRPr="0004042B">
        <w:rPr>
          <w:rFonts w:ascii="Arial" w:hAnsi="Arial" w:cs="Arial"/>
          <w:u w:val="single"/>
        </w:rPr>
        <w:tab/>
      </w:r>
    </w:p>
    <w:p w:rsidR="00472ADD" w:rsidRPr="0004042B" w:rsidRDefault="00472ADD" w:rsidP="00DE7D04">
      <w:pPr>
        <w:tabs>
          <w:tab w:val="left" w:pos="180"/>
          <w:tab w:val="left" w:pos="900"/>
          <w:tab w:val="left" w:pos="1260"/>
          <w:tab w:val="left" w:pos="5760"/>
          <w:tab w:val="left" w:pos="6480"/>
          <w:tab w:val="left" w:pos="7740"/>
          <w:tab w:val="right" w:pos="8460"/>
          <w:tab w:val="left" w:pos="8640"/>
        </w:tabs>
        <w:spacing w:after="100"/>
        <w:rPr>
          <w:rFonts w:ascii="Arial" w:hAnsi="Arial" w:cs="Arial"/>
        </w:rPr>
      </w:pPr>
      <w:r w:rsidRPr="0004042B">
        <w:rPr>
          <w:rFonts w:ascii="Arial" w:hAnsi="Arial" w:cs="Arial"/>
        </w:rPr>
        <w:tab/>
      </w:r>
      <w:r w:rsidRPr="0004042B">
        <w:rPr>
          <w:rFonts w:ascii="Arial" w:hAnsi="Arial" w:cs="Arial"/>
          <w:spacing w:val="-20"/>
          <w:sz w:val="32"/>
          <w:szCs w:val="32"/>
        </w:rPr>
        <w:t>O</w:t>
      </w:r>
      <w:r w:rsidRPr="0004042B">
        <w:rPr>
          <w:rFonts w:ascii="Arial" w:hAnsi="Arial" w:cs="Arial"/>
        </w:rPr>
        <w:tab/>
        <w:t>Thunder Hole Gift Shop</w:t>
      </w:r>
      <w:r w:rsidRPr="0004042B">
        <w:rPr>
          <w:rFonts w:ascii="Arial" w:hAnsi="Arial" w:cs="Arial"/>
        </w:rPr>
        <w:tab/>
      </w:r>
      <w:r w:rsidRPr="0004042B">
        <w:rPr>
          <w:rFonts w:ascii="Arial" w:hAnsi="Arial" w:cs="Arial"/>
          <w:u w:val="single"/>
        </w:rPr>
        <w:tab/>
      </w:r>
      <w:r w:rsidRPr="0004042B">
        <w:rPr>
          <w:rFonts w:ascii="Arial" w:hAnsi="Arial" w:cs="Arial"/>
        </w:rPr>
        <w:tab/>
      </w:r>
      <w:r w:rsidRPr="0004042B">
        <w:rPr>
          <w:rFonts w:ascii="Arial" w:hAnsi="Arial" w:cs="Arial"/>
          <w:u w:val="single"/>
        </w:rPr>
        <w:tab/>
      </w:r>
    </w:p>
    <w:p w:rsidR="00472ADD" w:rsidRDefault="00472ADD" w:rsidP="00DE7D04">
      <w:pPr>
        <w:tabs>
          <w:tab w:val="left" w:pos="180"/>
          <w:tab w:val="left" w:pos="900"/>
          <w:tab w:val="left" w:pos="1260"/>
          <w:tab w:val="left" w:pos="5760"/>
          <w:tab w:val="left" w:pos="6480"/>
          <w:tab w:val="left" w:pos="7740"/>
          <w:tab w:val="right" w:pos="8460"/>
        </w:tabs>
        <w:spacing w:after="100"/>
        <w:rPr>
          <w:rFonts w:ascii="Helvetica" w:hAnsi="Helvetica" w:cs="Helvetica"/>
          <w:u w:val="single"/>
        </w:rPr>
      </w:pPr>
      <w:r w:rsidRPr="0004042B">
        <w:rPr>
          <w:rFonts w:ascii="Arial" w:hAnsi="Arial" w:cs="Arial"/>
        </w:rPr>
        <w:tab/>
      </w:r>
      <w:r w:rsidRPr="0004042B">
        <w:rPr>
          <w:rFonts w:ascii="Arial" w:hAnsi="Arial" w:cs="Arial"/>
          <w:spacing w:val="-20"/>
          <w:sz w:val="32"/>
          <w:szCs w:val="32"/>
        </w:rPr>
        <w:t>O</w:t>
      </w:r>
      <w:r w:rsidRPr="0004042B">
        <w:rPr>
          <w:rFonts w:ascii="Arial" w:hAnsi="Arial" w:cs="Arial"/>
        </w:rPr>
        <w:tab/>
        <w:t>Wildwood Stables</w:t>
      </w:r>
      <w:r>
        <w:rPr>
          <w:rFonts w:ascii="Arial" w:hAnsi="Arial" w:cs="Arial"/>
        </w:rPr>
        <w:t xml:space="preserve"> (excluding campground)</w:t>
      </w:r>
      <w:r>
        <w:rPr>
          <w:rFonts w:ascii="Helvetica" w:hAnsi="Helvetica" w:cs="Helvetica"/>
        </w:rPr>
        <w:tab/>
      </w:r>
      <w:r>
        <w:rPr>
          <w:rFonts w:ascii="Arial" w:hAnsi="Arial" w:cs="Arial"/>
          <w:u w:val="single"/>
        </w:rPr>
        <w:tab/>
      </w:r>
      <w:r>
        <w:rPr>
          <w:rFonts w:ascii="Arial" w:hAnsi="Arial" w:cs="Arial"/>
        </w:rPr>
        <w:tab/>
      </w:r>
      <w:r>
        <w:rPr>
          <w:rFonts w:ascii="Arial" w:hAnsi="Arial" w:cs="Arial"/>
          <w:u w:val="single"/>
        </w:rPr>
        <w:tab/>
      </w:r>
    </w:p>
    <w:p w:rsidR="00472ADD" w:rsidRPr="00560BB7" w:rsidRDefault="00472ADD" w:rsidP="00BD45EC">
      <w:pPr>
        <w:tabs>
          <w:tab w:val="left" w:pos="450"/>
          <w:tab w:val="left" w:pos="1170"/>
          <w:tab w:val="left" w:pos="1800"/>
          <w:tab w:val="left" w:pos="5760"/>
          <w:tab w:val="left" w:pos="6480"/>
          <w:tab w:val="right" w:pos="8640"/>
        </w:tabs>
        <w:ind w:left="720" w:hanging="720"/>
        <w:rPr>
          <w:rFonts w:ascii="Helvetica" w:hAnsi="Helvetica" w:cs="Helvetica"/>
          <w:sz w:val="16"/>
          <w:szCs w:val="16"/>
        </w:rPr>
      </w:pPr>
    </w:p>
    <w:p w:rsidR="00472ADD" w:rsidRPr="00E83F57" w:rsidRDefault="00472ADD" w:rsidP="00BD45EC">
      <w:pPr>
        <w:tabs>
          <w:tab w:val="left" w:pos="450"/>
        </w:tabs>
        <w:spacing w:line="240" w:lineRule="exact"/>
        <w:ind w:left="450" w:right="43" w:hanging="450"/>
        <w:rPr>
          <w:rFonts w:ascii="Arial" w:hAnsi="Arial" w:cs="Arial"/>
          <w:sz w:val="18"/>
          <w:szCs w:val="18"/>
        </w:rPr>
      </w:pPr>
      <w:r>
        <w:rPr>
          <w:rFonts w:ascii="Arial" w:hAnsi="Arial" w:cs="Arial"/>
        </w:rPr>
        <w:t>17</w:t>
      </w:r>
      <w:r w:rsidRPr="00677B04">
        <w:rPr>
          <w:rFonts w:ascii="Arial" w:hAnsi="Arial" w:cs="Arial"/>
        </w:rPr>
        <w:t>.</w:t>
      </w:r>
      <w:r w:rsidRPr="00677B04">
        <w:rPr>
          <w:rFonts w:ascii="Arial" w:hAnsi="Arial" w:cs="Arial"/>
        </w:rPr>
        <w:tab/>
        <w:t xml:space="preserve">Overall, how would you rate the quality of the facilities, services, and recreational opportunities provided to you and your personal group at </w:t>
      </w:r>
      <w:r w:rsidRPr="0012228B">
        <w:rPr>
          <w:rFonts w:ascii="Arial" w:hAnsi="Arial" w:cs="Arial"/>
        </w:rPr>
        <w:t xml:space="preserve">Acadia National Park </w:t>
      </w:r>
      <w:r w:rsidRPr="00677B04">
        <w:rPr>
          <w:rFonts w:ascii="Arial" w:hAnsi="Arial" w:cs="Arial"/>
        </w:rPr>
        <w:t>during this visit? Please mark (</w:t>
      </w:r>
      <w:r w:rsidRPr="00EA265B">
        <w:rPr>
          <w:rFonts w:ascii="Arial" w:hAnsi="Arial" w:cs="Arial"/>
          <w:position w:val="-8"/>
          <w:sz w:val="48"/>
          <w:szCs w:val="48"/>
        </w:rPr>
        <w:t>•</w:t>
      </w:r>
      <w:r w:rsidRPr="00677B04">
        <w:rPr>
          <w:rFonts w:ascii="Arial" w:hAnsi="Arial" w:cs="Arial"/>
        </w:rPr>
        <w:t xml:space="preserve">) </w:t>
      </w:r>
      <w:r w:rsidRPr="00677B04">
        <w:rPr>
          <w:rFonts w:ascii="Arial" w:hAnsi="Arial" w:cs="Arial"/>
          <w:b/>
          <w:bCs/>
        </w:rPr>
        <w:t>one</w:t>
      </w:r>
      <w:r w:rsidRPr="00677B04">
        <w:rPr>
          <w:rFonts w:ascii="Arial" w:hAnsi="Arial" w:cs="Arial"/>
        </w:rPr>
        <w:t>.</w:t>
      </w:r>
    </w:p>
    <w:p w:rsidR="00472ADD" w:rsidRPr="00677B04" w:rsidRDefault="00472ADD" w:rsidP="00BD45EC">
      <w:pPr>
        <w:tabs>
          <w:tab w:val="left" w:pos="720"/>
          <w:tab w:val="left" w:pos="1440"/>
          <w:tab w:val="left" w:pos="2700"/>
          <w:tab w:val="left" w:pos="4140"/>
          <w:tab w:val="left" w:pos="5940"/>
        </w:tabs>
        <w:spacing w:before="120"/>
        <w:ind w:right="43"/>
        <w:rPr>
          <w:rFonts w:ascii="Arial" w:hAnsi="Arial" w:cs="Arial"/>
        </w:rPr>
      </w:pPr>
      <w:r w:rsidRPr="00677B04">
        <w:rPr>
          <w:rFonts w:ascii="Arial" w:hAnsi="Arial" w:cs="Arial"/>
        </w:rPr>
        <w:tab/>
        <w:t>Very poor</w:t>
      </w:r>
      <w:r w:rsidRPr="00677B04">
        <w:rPr>
          <w:rFonts w:ascii="Arial" w:hAnsi="Arial" w:cs="Arial"/>
        </w:rPr>
        <w:tab/>
        <w:t>Poor</w:t>
      </w:r>
      <w:r w:rsidRPr="00677B04">
        <w:rPr>
          <w:rFonts w:ascii="Arial" w:hAnsi="Arial" w:cs="Arial"/>
        </w:rPr>
        <w:tab/>
        <w:t>Average</w:t>
      </w:r>
      <w:r w:rsidRPr="00677B04">
        <w:rPr>
          <w:rFonts w:ascii="Arial" w:hAnsi="Arial" w:cs="Arial"/>
        </w:rPr>
        <w:tab/>
        <w:t xml:space="preserve">Good </w:t>
      </w:r>
      <w:r w:rsidRPr="00677B04">
        <w:rPr>
          <w:rFonts w:ascii="Arial" w:hAnsi="Arial" w:cs="Arial"/>
        </w:rPr>
        <w:tab/>
        <w:t>Very good</w:t>
      </w:r>
    </w:p>
    <w:p w:rsidR="00472ADD" w:rsidRPr="00677B04" w:rsidRDefault="00472ADD" w:rsidP="00BD45EC">
      <w:pPr>
        <w:tabs>
          <w:tab w:val="left" w:pos="990"/>
          <w:tab w:val="left" w:pos="2700"/>
          <w:tab w:val="left" w:pos="4320"/>
          <w:tab w:val="left" w:pos="6030"/>
          <w:tab w:val="left" w:pos="7470"/>
        </w:tabs>
        <w:spacing w:before="160"/>
        <w:ind w:right="43"/>
        <w:rPr>
          <w:rFonts w:ascii="Arial" w:hAnsi="Arial" w:cs="Arial"/>
        </w:rPr>
      </w:pPr>
      <w:r w:rsidRPr="00677B04">
        <w:rPr>
          <w:rFonts w:ascii="Arial" w:hAnsi="Arial" w:cs="Arial"/>
        </w:rPr>
        <w:tab/>
      </w:r>
      <w:r w:rsidRPr="00677B04">
        <w:rPr>
          <w:rFonts w:ascii="Arial" w:hAnsi="Arial" w:cs="Arial"/>
          <w:spacing w:val="-20"/>
          <w:sz w:val="32"/>
          <w:szCs w:val="32"/>
        </w:rPr>
        <w:t>O</w:t>
      </w:r>
      <w:r w:rsidRPr="00677B04">
        <w:rPr>
          <w:rFonts w:ascii="Arial" w:hAnsi="Arial" w:cs="Arial"/>
          <w:spacing w:val="-20"/>
          <w:w w:val="150"/>
          <w:sz w:val="40"/>
          <w:szCs w:val="40"/>
        </w:rPr>
        <w:tab/>
      </w:r>
      <w:r w:rsidRPr="00677B04">
        <w:rPr>
          <w:rFonts w:ascii="Arial" w:hAnsi="Arial" w:cs="Arial"/>
          <w:spacing w:val="-20"/>
          <w:sz w:val="32"/>
          <w:szCs w:val="32"/>
        </w:rPr>
        <w:t>O</w:t>
      </w:r>
      <w:r w:rsidRPr="00677B04">
        <w:rPr>
          <w:rFonts w:ascii="Arial" w:hAnsi="Arial" w:cs="Arial"/>
          <w:spacing w:val="-20"/>
          <w:w w:val="150"/>
          <w:sz w:val="40"/>
          <w:szCs w:val="40"/>
        </w:rPr>
        <w:tab/>
      </w:r>
      <w:r w:rsidRPr="00677B04">
        <w:rPr>
          <w:rFonts w:ascii="Arial" w:hAnsi="Arial" w:cs="Arial"/>
          <w:spacing w:val="-20"/>
          <w:sz w:val="32"/>
          <w:szCs w:val="32"/>
        </w:rPr>
        <w:t>O</w:t>
      </w:r>
      <w:r w:rsidRPr="00677B04">
        <w:rPr>
          <w:rFonts w:ascii="Arial" w:hAnsi="Arial" w:cs="Arial"/>
          <w:spacing w:val="-20"/>
          <w:w w:val="150"/>
          <w:sz w:val="40"/>
          <w:szCs w:val="40"/>
        </w:rPr>
        <w:tab/>
      </w:r>
      <w:r w:rsidRPr="00677B04">
        <w:rPr>
          <w:rFonts w:ascii="Arial" w:hAnsi="Arial" w:cs="Arial"/>
          <w:spacing w:val="-20"/>
          <w:sz w:val="32"/>
          <w:szCs w:val="32"/>
        </w:rPr>
        <w:t>O</w:t>
      </w:r>
      <w:r w:rsidRPr="00677B04">
        <w:rPr>
          <w:rFonts w:ascii="Arial" w:hAnsi="Arial" w:cs="Arial"/>
          <w:spacing w:val="-20"/>
          <w:w w:val="150"/>
          <w:sz w:val="40"/>
          <w:szCs w:val="40"/>
        </w:rPr>
        <w:tab/>
      </w:r>
      <w:r w:rsidRPr="00677B04">
        <w:rPr>
          <w:rFonts w:ascii="Arial" w:hAnsi="Arial" w:cs="Arial"/>
          <w:spacing w:val="-20"/>
          <w:sz w:val="32"/>
          <w:szCs w:val="32"/>
        </w:rPr>
        <w:t>O</w:t>
      </w:r>
    </w:p>
    <w:p w:rsidR="00472ADD" w:rsidRPr="001D55C1" w:rsidRDefault="00472ADD" w:rsidP="000F1ADA">
      <w:pPr>
        <w:rPr>
          <w:rFonts w:ascii="Arial" w:hAnsi="Arial" w:cs="Arial"/>
          <w:sz w:val="16"/>
          <w:szCs w:val="16"/>
        </w:rPr>
      </w:pPr>
      <w:r>
        <w:rPr>
          <w:rFonts w:ascii="Helvetica" w:hAnsi="Helvetica" w:cs="Helvetica"/>
        </w:rPr>
        <w:br w:type="page"/>
      </w:r>
      <w:bookmarkEnd w:id="2"/>
      <w:bookmarkEnd w:id="3"/>
    </w:p>
    <w:p w:rsidR="00472ADD" w:rsidRPr="000F1ADA" w:rsidRDefault="00472ADD" w:rsidP="003065D3">
      <w:pPr>
        <w:pStyle w:val="Footer"/>
        <w:tabs>
          <w:tab w:val="clear" w:pos="4320"/>
        </w:tabs>
        <w:spacing w:line="240" w:lineRule="exact"/>
        <w:ind w:left="450" w:right="-54" w:hanging="450"/>
        <w:rPr>
          <w:rFonts w:ascii="Arial" w:hAnsi="Arial" w:cs="Arial"/>
        </w:rPr>
      </w:pPr>
      <w:r w:rsidRPr="000F1ADA">
        <w:rPr>
          <w:rFonts w:ascii="Arial" w:hAnsi="Arial" w:cs="Arial"/>
        </w:rPr>
        <w:t>18.</w:t>
      </w:r>
      <w:r w:rsidRPr="000F1ADA">
        <w:rPr>
          <w:rFonts w:ascii="Arial" w:hAnsi="Arial" w:cs="Arial"/>
        </w:rPr>
        <w:tab/>
        <w:t>It is the National Park Service’s responsibility to protect Acadia National Park</w:t>
      </w:r>
      <w:r>
        <w:rPr>
          <w:rFonts w:ascii="Arial" w:hAnsi="Arial" w:cs="Arial"/>
        </w:rPr>
        <w:t>’s</w:t>
      </w:r>
      <w:r w:rsidRPr="000F1ADA">
        <w:rPr>
          <w:rFonts w:ascii="Arial" w:hAnsi="Arial" w:cs="Arial"/>
        </w:rPr>
        <w:t xml:space="preserve"> natural, scenic, and cultural resources</w:t>
      </w:r>
      <w:ins w:id="4" w:author=" Jim Gramann" w:date="2009-04-30T10:25:00Z">
        <w:r>
          <w:rPr>
            <w:rFonts w:ascii="Arial" w:hAnsi="Arial" w:cs="Arial"/>
          </w:rPr>
          <w:t>,</w:t>
        </w:r>
      </w:ins>
      <w:r w:rsidRPr="000F1ADA">
        <w:rPr>
          <w:rFonts w:ascii="Arial" w:hAnsi="Arial" w:cs="Arial"/>
        </w:rPr>
        <w:t xml:space="preserve"> while at the same time providing for public enjoyment. How important is protection of the following resources/attributes to you and your personal group? Please mark (</w:t>
      </w:r>
      <w:r w:rsidRPr="000F1ADA">
        <w:rPr>
          <w:rFonts w:ascii="Arial" w:hAnsi="Arial" w:cs="Arial"/>
          <w:position w:val="-8"/>
          <w:sz w:val="48"/>
          <w:szCs w:val="48"/>
        </w:rPr>
        <w:t>•</w:t>
      </w:r>
      <w:r w:rsidRPr="000F1ADA">
        <w:rPr>
          <w:rFonts w:ascii="Arial" w:hAnsi="Arial" w:cs="Arial"/>
        </w:rPr>
        <w:t xml:space="preserve">) </w:t>
      </w:r>
      <w:r w:rsidRPr="000F1ADA">
        <w:rPr>
          <w:rFonts w:ascii="Arial" w:hAnsi="Arial" w:cs="Arial"/>
          <w:b/>
          <w:bCs/>
        </w:rPr>
        <w:t>one</w:t>
      </w:r>
      <w:r w:rsidRPr="000F1ADA">
        <w:rPr>
          <w:rFonts w:ascii="Arial" w:hAnsi="Arial" w:cs="Arial"/>
        </w:rPr>
        <w:t xml:space="preserve"> answer for each resource/attribute.</w:t>
      </w:r>
    </w:p>
    <w:tbl>
      <w:tblPr>
        <w:tblW w:w="9177" w:type="dxa"/>
        <w:tblInd w:w="288" w:type="dxa"/>
        <w:tblLayout w:type="fixed"/>
        <w:tblLook w:val="00BF"/>
      </w:tblPr>
      <w:tblGrid>
        <w:gridCol w:w="3518"/>
        <w:gridCol w:w="990"/>
        <w:gridCol w:w="1170"/>
        <w:gridCol w:w="1260"/>
        <w:gridCol w:w="1080"/>
        <w:gridCol w:w="1159"/>
      </w:tblGrid>
      <w:tr w:rsidR="00472ADD" w:rsidRPr="000F1ADA" w:rsidTr="00885349">
        <w:trPr>
          <w:trHeight w:hRule="exact" w:val="504"/>
        </w:trPr>
        <w:tc>
          <w:tcPr>
            <w:tcW w:w="3518" w:type="dxa"/>
            <w:tcBorders>
              <w:bottom w:val="single" w:sz="4" w:space="0" w:color="auto"/>
            </w:tcBorders>
          </w:tcPr>
          <w:p w:rsidR="00472ADD" w:rsidRPr="006A683E" w:rsidRDefault="00472ADD" w:rsidP="006A683E">
            <w:pPr>
              <w:pStyle w:val="Heading2"/>
              <w:spacing w:before="0"/>
              <w:rPr>
                <w:rFonts w:ascii="Arial" w:hAnsi="Arial" w:cs="Arial"/>
                <w:b w:val="0"/>
                <w:bCs w:val="0"/>
                <w:sz w:val="16"/>
                <w:szCs w:val="16"/>
              </w:rPr>
            </w:pPr>
          </w:p>
          <w:p w:rsidR="00472ADD" w:rsidRPr="006A683E" w:rsidRDefault="00472ADD" w:rsidP="006A683E">
            <w:pPr>
              <w:pStyle w:val="Heading2"/>
              <w:spacing w:before="0"/>
              <w:rPr>
                <w:rFonts w:ascii="Arial" w:hAnsi="Arial" w:cs="Arial"/>
                <w:b w:val="0"/>
                <w:bCs w:val="0"/>
              </w:rPr>
            </w:pPr>
            <w:r w:rsidRPr="006A683E">
              <w:rPr>
                <w:rFonts w:ascii="Arial" w:hAnsi="Arial" w:cs="Arial"/>
                <w:b w:val="0"/>
                <w:bCs w:val="0"/>
              </w:rPr>
              <w:t>Acadia NP resource/attribute</w:t>
            </w:r>
          </w:p>
        </w:tc>
        <w:tc>
          <w:tcPr>
            <w:tcW w:w="990" w:type="dxa"/>
            <w:tcBorders>
              <w:bottom w:val="single" w:sz="4" w:space="0" w:color="auto"/>
            </w:tcBorders>
            <w:vAlign w:val="bottom"/>
          </w:tcPr>
          <w:p w:rsidR="00472ADD" w:rsidRPr="006A683E" w:rsidRDefault="00472ADD" w:rsidP="006A683E">
            <w:pPr>
              <w:ind w:left="-108" w:right="-18"/>
              <w:jc w:val="center"/>
              <w:rPr>
                <w:rFonts w:ascii="Arial" w:hAnsi="Arial" w:cs="Arial"/>
                <w:sz w:val="20"/>
                <w:szCs w:val="20"/>
              </w:rPr>
            </w:pPr>
            <w:r w:rsidRPr="006A683E">
              <w:rPr>
                <w:rFonts w:ascii="Arial" w:hAnsi="Arial" w:cs="Arial"/>
                <w:sz w:val="20"/>
                <w:szCs w:val="20"/>
              </w:rPr>
              <w:t>Not important</w:t>
            </w:r>
          </w:p>
        </w:tc>
        <w:tc>
          <w:tcPr>
            <w:tcW w:w="1170" w:type="dxa"/>
            <w:tcBorders>
              <w:bottom w:val="single" w:sz="4" w:space="0" w:color="auto"/>
            </w:tcBorders>
            <w:vAlign w:val="bottom"/>
          </w:tcPr>
          <w:p w:rsidR="00472ADD" w:rsidRPr="006A683E" w:rsidRDefault="00472ADD" w:rsidP="006A683E">
            <w:pPr>
              <w:jc w:val="center"/>
              <w:rPr>
                <w:rFonts w:ascii="Arial" w:hAnsi="Arial" w:cs="Arial"/>
                <w:sz w:val="20"/>
                <w:szCs w:val="20"/>
              </w:rPr>
            </w:pPr>
            <w:r w:rsidRPr="006A683E">
              <w:rPr>
                <w:rFonts w:ascii="Arial" w:hAnsi="Arial" w:cs="Arial"/>
                <w:sz w:val="20"/>
                <w:szCs w:val="20"/>
              </w:rPr>
              <w:t>Somewhat important</w:t>
            </w:r>
          </w:p>
        </w:tc>
        <w:tc>
          <w:tcPr>
            <w:tcW w:w="1260" w:type="dxa"/>
            <w:tcBorders>
              <w:bottom w:val="single" w:sz="4" w:space="0" w:color="auto"/>
            </w:tcBorders>
            <w:vAlign w:val="bottom"/>
          </w:tcPr>
          <w:p w:rsidR="00472ADD" w:rsidRPr="006A683E" w:rsidRDefault="00472ADD" w:rsidP="006A683E">
            <w:pPr>
              <w:ind w:left="-108" w:right="-18"/>
              <w:jc w:val="center"/>
              <w:rPr>
                <w:rFonts w:ascii="Arial" w:hAnsi="Arial" w:cs="Arial"/>
                <w:sz w:val="20"/>
                <w:szCs w:val="20"/>
              </w:rPr>
            </w:pPr>
            <w:r w:rsidRPr="006A683E">
              <w:rPr>
                <w:rFonts w:ascii="Arial" w:hAnsi="Arial" w:cs="Arial"/>
                <w:sz w:val="20"/>
                <w:szCs w:val="20"/>
              </w:rPr>
              <w:t>Moderately important</w:t>
            </w:r>
          </w:p>
        </w:tc>
        <w:tc>
          <w:tcPr>
            <w:tcW w:w="1080" w:type="dxa"/>
            <w:tcBorders>
              <w:bottom w:val="single" w:sz="4" w:space="0" w:color="auto"/>
            </w:tcBorders>
            <w:vAlign w:val="bottom"/>
          </w:tcPr>
          <w:p w:rsidR="00472ADD" w:rsidRPr="006A683E" w:rsidRDefault="00472ADD" w:rsidP="006A683E">
            <w:pPr>
              <w:jc w:val="center"/>
              <w:rPr>
                <w:rFonts w:ascii="Arial" w:hAnsi="Arial" w:cs="Arial"/>
                <w:sz w:val="20"/>
                <w:szCs w:val="20"/>
              </w:rPr>
            </w:pPr>
            <w:r w:rsidRPr="006A683E">
              <w:rPr>
                <w:rFonts w:ascii="Arial" w:hAnsi="Arial" w:cs="Arial"/>
                <w:sz w:val="20"/>
                <w:szCs w:val="20"/>
              </w:rPr>
              <w:t>Very important</w:t>
            </w:r>
          </w:p>
        </w:tc>
        <w:tc>
          <w:tcPr>
            <w:tcW w:w="1159" w:type="dxa"/>
            <w:tcBorders>
              <w:bottom w:val="single" w:sz="4" w:space="0" w:color="auto"/>
            </w:tcBorders>
            <w:vAlign w:val="bottom"/>
          </w:tcPr>
          <w:p w:rsidR="00472ADD" w:rsidRPr="006A683E" w:rsidRDefault="00472ADD" w:rsidP="006A683E">
            <w:pPr>
              <w:jc w:val="center"/>
              <w:rPr>
                <w:rFonts w:ascii="Arial" w:hAnsi="Arial" w:cs="Arial"/>
                <w:sz w:val="20"/>
                <w:szCs w:val="20"/>
              </w:rPr>
            </w:pPr>
            <w:r w:rsidRPr="006A683E">
              <w:rPr>
                <w:rFonts w:ascii="Arial" w:hAnsi="Arial" w:cs="Arial"/>
                <w:sz w:val="20"/>
                <w:szCs w:val="20"/>
              </w:rPr>
              <w:t>Extremely important</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Clean air (visibility)</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Clean water</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Dark night sky</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Educational opportunities</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Historic features and buildings</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Native plants</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Native wildlife</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ind w:left="260" w:hanging="260"/>
              <w:rPr>
                <w:rFonts w:ascii="Arial" w:hAnsi="Arial" w:cs="Arial"/>
              </w:rPr>
            </w:pPr>
            <w:r w:rsidRPr="006A683E">
              <w:rPr>
                <w:rFonts w:ascii="Arial" w:hAnsi="Arial" w:cs="Arial"/>
              </w:rPr>
              <w:t>Natural quiet/sounds of nature</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Recreational opportunities</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Scenic views</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r w:rsidR="00472ADD" w:rsidRPr="000F1ADA" w:rsidTr="00885349">
        <w:trPr>
          <w:trHeight w:hRule="exact" w:val="504"/>
        </w:trPr>
        <w:tc>
          <w:tcPr>
            <w:tcW w:w="3518" w:type="dxa"/>
          </w:tcPr>
          <w:p w:rsidR="00472ADD" w:rsidRPr="006A683E" w:rsidRDefault="00472ADD" w:rsidP="006A683E">
            <w:pPr>
              <w:spacing w:before="120"/>
              <w:rPr>
                <w:rFonts w:ascii="Arial" w:hAnsi="Arial" w:cs="Arial"/>
              </w:rPr>
            </w:pPr>
            <w:r w:rsidRPr="006A683E">
              <w:rPr>
                <w:rFonts w:ascii="Arial" w:hAnsi="Arial" w:cs="Arial"/>
              </w:rPr>
              <w:t>Solitude</w:t>
            </w:r>
          </w:p>
        </w:tc>
        <w:tc>
          <w:tcPr>
            <w:tcW w:w="99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7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26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080"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c>
          <w:tcPr>
            <w:tcW w:w="1159" w:type="dxa"/>
          </w:tcPr>
          <w:p w:rsidR="00472ADD" w:rsidRPr="006A683E" w:rsidRDefault="00472ADD" w:rsidP="006A683E">
            <w:pPr>
              <w:spacing w:before="120"/>
              <w:jc w:val="center"/>
              <w:rPr>
                <w:rFonts w:ascii="Arial" w:hAnsi="Arial" w:cs="Arial"/>
                <w:sz w:val="32"/>
                <w:szCs w:val="32"/>
              </w:rPr>
            </w:pPr>
            <w:r w:rsidRPr="006A683E">
              <w:rPr>
                <w:rFonts w:ascii="Arial" w:hAnsi="Arial" w:cs="Arial"/>
                <w:sz w:val="32"/>
                <w:szCs w:val="32"/>
              </w:rPr>
              <w:t>O</w:t>
            </w:r>
          </w:p>
        </w:tc>
      </w:tr>
    </w:tbl>
    <w:p w:rsidR="00472ADD" w:rsidRDefault="00472ADD" w:rsidP="00A60240">
      <w:pPr>
        <w:tabs>
          <w:tab w:val="left" w:pos="1440"/>
          <w:tab w:val="left" w:pos="1980"/>
          <w:tab w:val="left" w:pos="2880"/>
          <w:tab w:val="left" w:pos="3600"/>
          <w:tab w:val="left" w:pos="6480"/>
          <w:tab w:val="left" w:pos="7380"/>
          <w:tab w:val="left" w:pos="8100"/>
          <w:tab w:val="left" w:pos="8280"/>
        </w:tabs>
        <w:ind w:left="450" w:hanging="450"/>
        <w:rPr>
          <w:rFonts w:ascii="Arial" w:hAnsi="Arial" w:cs="Arial"/>
        </w:rPr>
      </w:pPr>
    </w:p>
    <w:p w:rsidR="00472ADD" w:rsidRPr="000F1ADA" w:rsidRDefault="00472ADD" w:rsidP="000F1ADA">
      <w:pPr>
        <w:tabs>
          <w:tab w:val="left" w:pos="450"/>
          <w:tab w:val="right" w:pos="8640"/>
        </w:tabs>
        <w:spacing w:line="240" w:lineRule="exact"/>
        <w:ind w:left="720" w:right="36" w:hanging="720"/>
        <w:rPr>
          <w:rFonts w:ascii="Arial" w:hAnsi="Arial" w:cs="Arial"/>
        </w:rPr>
      </w:pPr>
      <w:r w:rsidRPr="000F1ADA">
        <w:rPr>
          <w:rFonts w:ascii="Arial" w:hAnsi="Arial" w:cs="Arial"/>
        </w:rPr>
        <w:t>19.</w:t>
      </w:r>
      <w:r w:rsidRPr="000F1ADA">
        <w:rPr>
          <w:rFonts w:ascii="Arial" w:hAnsi="Arial" w:cs="Arial"/>
        </w:rPr>
        <w:tab/>
        <w:t>a) On this visit to Acadia National Park, did you and your personal group bring any of the following electronic devices with you? Please mark (</w:t>
      </w:r>
      <w:r w:rsidRPr="000F1ADA">
        <w:rPr>
          <w:rFonts w:ascii="Arial" w:hAnsi="Arial" w:cs="Arial"/>
          <w:position w:val="-8"/>
          <w:sz w:val="48"/>
          <w:szCs w:val="48"/>
        </w:rPr>
        <w:t>•</w:t>
      </w:r>
      <w:r w:rsidRPr="000F1ADA">
        <w:rPr>
          <w:rFonts w:ascii="Arial" w:hAnsi="Arial" w:cs="Arial"/>
        </w:rPr>
        <w:t xml:space="preserve">) </w:t>
      </w:r>
      <w:r w:rsidRPr="000F1ADA">
        <w:rPr>
          <w:rFonts w:ascii="Arial" w:hAnsi="Arial" w:cs="Arial"/>
          <w:b/>
          <w:bCs/>
        </w:rPr>
        <w:t>all</w:t>
      </w:r>
      <w:r w:rsidRPr="000F1ADA">
        <w:rPr>
          <w:rFonts w:ascii="Arial" w:hAnsi="Arial" w:cs="Arial"/>
        </w:rPr>
        <w:t xml:space="preserve"> that apply.</w:t>
      </w:r>
    </w:p>
    <w:p w:rsidR="00472ADD" w:rsidRPr="00944B88" w:rsidRDefault="00472ADD" w:rsidP="000F1ADA">
      <w:pPr>
        <w:tabs>
          <w:tab w:val="right" w:pos="8640"/>
        </w:tabs>
        <w:rPr>
          <w:rFonts w:ascii="Arial" w:hAnsi="Arial" w:cs="Arial"/>
          <w:sz w:val="12"/>
          <w:szCs w:val="12"/>
        </w:rPr>
      </w:pPr>
    </w:p>
    <w:p w:rsidR="00472ADD" w:rsidRPr="000F1ADA" w:rsidRDefault="00472ADD" w:rsidP="000F1ADA">
      <w:pPr>
        <w:tabs>
          <w:tab w:val="left" w:pos="450"/>
          <w:tab w:val="right" w:pos="8640"/>
        </w:tabs>
        <w:spacing w:line="240" w:lineRule="exact"/>
        <w:ind w:left="720" w:hanging="720"/>
        <w:rPr>
          <w:rFonts w:ascii="Arial" w:hAnsi="Arial" w:cs="Arial"/>
        </w:rPr>
      </w:pPr>
      <w:r w:rsidRPr="000F1ADA">
        <w:rPr>
          <w:rFonts w:ascii="Arial" w:hAnsi="Arial" w:cs="Arial"/>
        </w:rPr>
        <w:tab/>
        <w:t xml:space="preserve">b) On this visit, did you and your personal group use any of the following electronic devices </w:t>
      </w:r>
      <w:r w:rsidRPr="000F1ADA">
        <w:rPr>
          <w:rFonts w:ascii="Arial" w:hAnsi="Arial" w:cs="Arial"/>
          <w:b/>
          <w:bCs/>
        </w:rPr>
        <w:t>to obtain park information</w:t>
      </w:r>
      <w:r w:rsidRPr="000F1ADA">
        <w:rPr>
          <w:rFonts w:ascii="Arial" w:hAnsi="Arial" w:cs="Arial"/>
        </w:rPr>
        <w:t>? Please mark (</w:t>
      </w:r>
      <w:r w:rsidRPr="000F1ADA">
        <w:rPr>
          <w:rFonts w:ascii="Arial" w:hAnsi="Arial" w:cs="Arial"/>
          <w:position w:val="-8"/>
          <w:sz w:val="48"/>
          <w:szCs w:val="48"/>
        </w:rPr>
        <w:t>•</w:t>
      </w:r>
      <w:r w:rsidRPr="000F1ADA">
        <w:rPr>
          <w:rFonts w:ascii="Arial" w:hAnsi="Arial" w:cs="Arial"/>
        </w:rPr>
        <w:t xml:space="preserve">) </w:t>
      </w:r>
      <w:r w:rsidRPr="000F1ADA">
        <w:rPr>
          <w:rFonts w:ascii="Arial" w:hAnsi="Arial" w:cs="Arial"/>
          <w:b/>
          <w:bCs/>
        </w:rPr>
        <w:t>all</w:t>
      </w:r>
      <w:r w:rsidRPr="000F1ADA">
        <w:rPr>
          <w:rFonts w:ascii="Arial" w:hAnsi="Arial" w:cs="Arial"/>
        </w:rPr>
        <w:t xml:space="preserve"> that apply.</w:t>
      </w:r>
    </w:p>
    <w:p w:rsidR="00472ADD" w:rsidRPr="000F1ADA" w:rsidRDefault="00472ADD" w:rsidP="00885349">
      <w:pPr>
        <w:tabs>
          <w:tab w:val="left" w:pos="720"/>
          <w:tab w:val="left" w:pos="900"/>
          <w:tab w:val="right" w:pos="9000"/>
        </w:tabs>
        <w:spacing w:before="80" w:line="240" w:lineRule="exact"/>
        <w:rPr>
          <w:rFonts w:ascii="Arial" w:hAnsi="Arial" w:cs="Arial"/>
          <w:u w:val="single"/>
        </w:rPr>
      </w:pPr>
      <w:r w:rsidRPr="000F1ADA">
        <w:rPr>
          <w:rFonts w:ascii="Arial" w:hAnsi="Arial" w:cs="Arial"/>
          <w:u w:val="single"/>
        </w:rPr>
        <w:t xml:space="preserve">Brought on this visit </w:t>
      </w:r>
      <w:r w:rsidRPr="000F1ADA">
        <w:rPr>
          <w:rFonts w:ascii="Arial" w:hAnsi="Arial" w:cs="Arial"/>
        </w:rPr>
        <w:t>(</w:t>
      </w:r>
      <w:r w:rsidRPr="000F1ADA">
        <w:rPr>
          <w:rFonts w:ascii="Arial" w:hAnsi="Arial" w:cs="Arial"/>
          <w:position w:val="-8"/>
          <w:sz w:val="48"/>
          <w:szCs w:val="48"/>
        </w:rPr>
        <w:t>•</w:t>
      </w:r>
      <w:r w:rsidRPr="000F1ADA">
        <w:rPr>
          <w:rFonts w:ascii="Arial" w:hAnsi="Arial" w:cs="Arial"/>
        </w:rPr>
        <w:t>)</w:t>
      </w:r>
      <w:r w:rsidRPr="000F1ADA">
        <w:rPr>
          <w:rFonts w:ascii="Arial" w:hAnsi="Arial" w:cs="Arial"/>
          <w:u w:val="single"/>
        </w:rPr>
        <w:tab/>
        <w:t xml:space="preserve">Used for park information </w:t>
      </w:r>
      <w:r w:rsidRPr="000F1ADA">
        <w:rPr>
          <w:rFonts w:ascii="Arial" w:hAnsi="Arial" w:cs="Arial"/>
        </w:rPr>
        <w:t>(</w:t>
      </w:r>
      <w:r w:rsidRPr="000F1ADA">
        <w:rPr>
          <w:rFonts w:ascii="Arial" w:hAnsi="Arial" w:cs="Arial"/>
          <w:position w:val="-8"/>
          <w:sz w:val="48"/>
          <w:szCs w:val="48"/>
        </w:rPr>
        <w:t>•</w:t>
      </w:r>
      <w:r w:rsidRPr="000F1ADA">
        <w:rPr>
          <w:rFonts w:ascii="Arial" w:hAnsi="Arial" w:cs="Arial"/>
        </w:rPr>
        <w:t>)</w:t>
      </w:r>
    </w:p>
    <w:p w:rsidR="00472ADD" w:rsidRPr="000F1ADA" w:rsidRDefault="00472ADD" w:rsidP="00885349">
      <w:pPr>
        <w:tabs>
          <w:tab w:val="left" w:pos="720"/>
          <w:tab w:val="left" w:pos="810"/>
          <w:tab w:val="left" w:pos="1440"/>
          <w:tab w:val="left" w:pos="6210"/>
          <w:tab w:val="left" w:pos="8640"/>
        </w:tabs>
        <w:spacing w:before="120" w:after="120"/>
        <w:ind w:left="720"/>
        <w:rPr>
          <w:rFonts w:ascii="Arial" w:hAnsi="Arial" w:cs="Arial"/>
        </w:rPr>
      </w:pPr>
      <w:r w:rsidRPr="000F1ADA">
        <w:rPr>
          <w:rFonts w:ascii="Arial" w:hAnsi="Arial" w:cs="Arial"/>
          <w:spacing w:val="-20"/>
          <w:sz w:val="32"/>
          <w:szCs w:val="32"/>
        </w:rPr>
        <w:t>O</w:t>
      </w:r>
      <w:r w:rsidRPr="000F1ADA">
        <w:rPr>
          <w:rFonts w:ascii="Arial" w:hAnsi="Arial" w:cs="Arial"/>
        </w:rPr>
        <w:tab/>
      </w:r>
      <w:r>
        <w:rPr>
          <w:rFonts w:ascii="Arial" w:hAnsi="Arial" w:cs="Arial"/>
        </w:rPr>
        <w:t xml:space="preserve">None  </w:t>
      </w:r>
      <w:r w:rsidRPr="00D21A0C">
        <w:rPr>
          <w:rFonts w:ascii="Arial" w:hAnsi="Arial" w:cs="Arial"/>
        </w:rPr>
        <w:sym w:font="Wingdings" w:char="F0E8"/>
      </w:r>
      <w:r>
        <w:rPr>
          <w:rFonts w:ascii="Arial" w:hAnsi="Arial" w:cs="Arial"/>
        </w:rPr>
        <w:t xml:space="preserve">  </w:t>
      </w:r>
      <w:r w:rsidRPr="00D21A0C">
        <w:rPr>
          <w:rFonts w:ascii="Arial" w:hAnsi="Arial" w:cs="Arial"/>
          <w:b/>
          <w:bCs/>
        </w:rPr>
        <w:t xml:space="preserve">Go to Question </w:t>
      </w:r>
      <w:r>
        <w:rPr>
          <w:rFonts w:ascii="Arial" w:hAnsi="Arial" w:cs="Arial"/>
          <w:b/>
          <w:bCs/>
        </w:rPr>
        <w:t>20</w:t>
      </w:r>
    </w:p>
    <w:p w:rsidR="00472ADD" w:rsidRPr="000F1ADA" w:rsidRDefault="00472ADD" w:rsidP="00885349">
      <w:pPr>
        <w:tabs>
          <w:tab w:val="left" w:pos="720"/>
          <w:tab w:val="left" w:pos="810"/>
          <w:tab w:val="left" w:pos="1440"/>
          <w:tab w:val="left" w:pos="8640"/>
        </w:tabs>
        <w:spacing w:before="120" w:after="120"/>
        <w:ind w:left="720"/>
        <w:rPr>
          <w:rFonts w:ascii="Arial" w:hAnsi="Arial" w:cs="Arial"/>
        </w:rPr>
      </w:pPr>
      <w:r w:rsidRPr="000F1ADA">
        <w:rPr>
          <w:rFonts w:ascii="Arial" w:hAnsi="Arial" w:cs="Arial"/>
          <w:spacing w:val="-20"/>
          <w:sz w:val="32"/>
          <w:szCs w:val="32"/>
        </w:rPr>
        <w:t>O</w:t>
      </w:r>
      <w:r w:rsidRPr="000F1ADA">
        <w:rPr>
          <w:rFonts w:ascii="Arial" w:hAnsi="Arial" w:cs="Arial"/>
        </w:rPr>
        <w:tab/>
        <w:t>Laptop computer</w:t>
      </w:r>
      <w:r w:rsidRPr="000F1ADA">
        <w:rPr>
          <w:rFonts w:ascii="Arial" w:hAnsi="Arial" w:cs="Arial"/>
        </w:rPr>
        <w:tab/>
      </w:r>
      <w:r w:rsidRPr="000F1ADA">
        <w:rPr>
          <w:rFonts w:ascii="Arial" w:hAnsi="Arial" w:cs="Arial"/>
          <w:spacing w:val="-20"/>
          <w:sz w:val="32"/>
          <w:szCs w:val="32"/>
        </w:rPr>
        <w:t>O</w:t>
      </w:r>
    </w:p>
    <w:p w:rsidR="00472ADD" w:rsidRPr="000F1ADA" w:rsidRDefault="00472ADD" w:rsidP="00885349">
      <w:pPr>
        <w:tabs>
          <w:tab w:val="left" w:pos="720"/>
          <w:tab w:val="left" w:pos="810"/>
          <w:tab w:val="left" w:pos="1440"/>
          <w:tab w:val="left" w:pos="8640"/>
        </w:tabs>
        <w:spacing w:after="120"/>
        <w:ind w:left="720"/>
        <w:rPr>
          <w:rFonts w:ascii="Arial" w:hAnsi="Arial" w:cs="Arial"/>
        </w:rPr>
      </w:pPr>
      <w:r w:rsidRPr="000F1ADA">
        <w:rPr>
          <w:rFonts w:ascii="Arial" w:hAnsi="Arial" w:cs="Arial"/>
          <w:spacing w:val="-20"/>
          <w:sz w:val="32"/>
          <w:szCs w:val="32"/>
        </w:rPr>
        <w:t>O</w:t>
      </w:r>
      <w:r w:rsidRPr="000F1ADA">
        <w:rPr>
          <w:rFonts w:ascii="Arial" w:hAnsi="Arial" w:cs="Arial"/>
        </w:rPr>
        <w:tab/>
        <w:t>Cell phone</w:t>
      </w:r>
      <w:r w:rsidRPr="000F1ADA">
        <w:rPr>
          <w:rFonts w:ascii="Arial" w:hAnsi="Arial" w:cs="Arial"/>
        </w:rPr>
        <w:tab/>
      </w:r>
      <w:r w:rsidRPr="000F1ADA">
        <w:rPr>
          <w:rFonts w:ascii="Arial" w:hAnsi="Arial" w:cs="Arial"/>
          <w:spacing w:val="-20"/>
          <w:sz w:val="32"/>
          <w:szCs w:val="32"/>
        </w:rPr>
        <w:t>O</w:t>
      </w:r>
    </w:p>
    <w:p w:rsidR="00472ADD" w:rsidRPr="000F1ADA" w:rsidRDefault="00472ADD" w:rsidP="00885349">
      <w:pPr>
        <w:tabs>
          <w:tab w:val="left" w:pos="720"/>
          <w:tab w:val="left" w:pos="810"/>
          <w:tab w:val="left" w:pos="1440"/>
          <w:tab w:val="left" w:pos="8640"/>
        </w:tabs>
        <w:spacing w:after="120"/>
        <w:ind w:left="720"/>
        <w:rPr>
          <w:rFonts w:ascii="Arial" w:hAnsi="Arial" w:cs="Arial"/>
        </w:rPr>
      </w:pPr>
      <w:r w:rsidRPr="000F1ADA">
        <w:rPr>
          <w:rFonts w:ascii="Arial" w:hAnsi="Arial" w:cs="Arial"/>
          <w:spacing w:val="-20"/>
          <w:sz w:val="32"/>
          <w:szCs w:val="32"/>
        </w:rPr>
        <w:t>O</w:t>
      </w:r>
      <w:r w:rsidRPr="000F1ADA">
        <w:rPr>
          <w:rFonts w:ascii="Arial" w:hAnsi="Arial" w:cs="Arial"/>
        </w:rPr>
        <w:tab/>
        <w:t>MP3/MP4 Players (audio tour)</w:t>
      </w:r>
      <w:r w:rsidRPr="000F1ADA">
        <w:rPr>
          <w:rFonts w:ascii="Arial" w:hAnsi="Arial" w:cs="Arial"/>
        </w:rPr>
        <w:tab/>
      </w:r>
      <w:r w:rsidRPr="000F1ADA">
        <w:rPr>
          <w:rFonts w:ascii="Arial" w:hAnsi="Arial" w:cs="Arial"/>
          <w:spacing w:val="-20"/>
          <w:sz w:val="32"/>
          <w:szCs w:val="32"/>
        </w:rPr>
        <w:t>O</w:t>
      </w:r>
    </w:p>
    <w:p w:rsidR="00472ADD" w:rsidRPr="000F1ADA" w:rsidRDefault="00472ADD" w:rsidP="00885349">
      <w:pPr>
        <w:tabs>
          <w:tab w:val="left" w:pos="720"/>
          <w:tab w:val="left" w:pos="810"/>
          <w:tab w:val="left" w:pos="1440"/>
          <w:tab w:val="left" w:pos="8640"/>
        </w:tabs>
        <w:spacing w:after="120"/>
        <w:ind w:left="720"/>
        <w:rPr>
          <w:rFonts w:ascii="Arial" w:hAnsi="Arial" w:cs="Arial"/>
        </w:rPr>
      </w:pPr>
      <w:r w:rsidRPr="000F1ADA">
        <w:rPr>
          <w:rFonts w:ascii="Arial" w:hAnsi="Arial" w:cs="Arial"/>
          <w:spacing w:val="-20"/>
          <w:sz w:val="32"/>
          <w:szCs w:val="32"/>
        </w:rPr>
        <w:t>O</w:t>
      </w:r>
      <w:r w:rsidRPr="000F1ADA">
        <w:rPr>
          <w:rFonts w:ascii="Arial" w:hAnsi="Arial" w:cs="Arial"/>
        </w:rPr>
        <w:tab/>
        <w:t>Other portable electronic device (iPhone, Blackberry, PDA, etc.)</w:t>
      </w:r>
      <w:r w:rsidRPr="000F1ADA">
        <w:rPr>
          <w:rFonts w:ascii="Arial" w:hAnsi="Arial" w:cs="Arial"/>
        </w:rPr>
        <w:tab/>
      </w:r>
      <w:r w:rsidRPr="000F1ADA">
        <w:rPr>
          <w:rFonts w:ascii="Arial" w:hAnsi="Arial" w:cs="Arial"/>
          <w:spacing w:val="-20"/>
          <w:sz w:val="32"/>
          <w:szCs w:val="32"/>
        </w:rPr>
        <w:t>O</w:t>
      </w:r>
    </w:p>
    <w:p w:rsidR="00472ADD" w:rsidRPr="000F1ADA" w:rsidRDefault="00472ADD" w:rsidP="00885349">
      <w:pPr>
        <w:tabs>
          <w:tab w:val="left" w:pos="720"/>
          <w:tab w:val="left" w:pos="810"/>
          <w:tab w:val="left" w:pos="1440"/>
          <w:tab w:val="left" w:pos="8640"/>
        </w:tabs>
        <w:ind w:left="720"/>
        <w:rPr>
          <w:rFonts w:ascii="Arial" w:hAnsi="Arial" w:cs="Arial"/>
        </w:rPr>
      </w:pPr>
      <w:r w:rsidRPr="000F1ADA">
        <w:rPr>
          <w:rFonts w:ascii="Arial" w:hAnsi="Arial" w:cs="Arial"/>
          <w:spacing w:val="-20"/>
          <w:sz w:val="32"/>
          <w:szCs w:val="32"/>
        </w:rPr>
        <w:t>O</w:t>
      </w:r>
      <w:r w:rsidRPr="000F1ADA">
        <w:rPr>
          <w:rFonts w:ascii="Arial" w:hAnsi="Arial" w:cs="Arial"/>
        </w:rPr>
        <w:tab/>
        <w:t>Handheld Global Positioning System receiver (navigation)</w:t>
      </w:r>
      <w:r w:rsidRPr="000F1ADA">
        <w:rPr>
          <w:rFonts w:ascii="Arial" w:hAnsi="Arial" w:cs="Arial"/>
        </w:rPr>
        <w:tab/>
      </w:r>
      <w:r w:rsidRPr="000F1ADA">
        <w:rPr>
          <w:rFonts w:ascii="Arial" w:hAnsi="Arial" w:cs="Arial"/>
          <w:spacing w:val="-20"/>
          <w:sz w:val="32"/>
          <w:szCs w:val="32"/>
        </w:rPr>
        <w:t>O</w:t>
      </w:r>
    </w:p>
    <w:p w:rsidR="00472ADD" w:rsidRPr="000F1ADA" w:rsidRDefault="00472ADD" w:rsidP="00885349">
      <w:pPr>
        <w:tabs>
          <w:tab w:val="left" w:pos="720"/>
          <w:tab w:val="left" w:pos="1260"/>
          <w:tab w:val="left" w:pos="1440"/>
          <w:tab w:val="left" w:pos="5480"/>
          <w:tab w:val="left" w:pos="6200"/>
          <w:tab w:val="left" w:pos="7740"/>
          <w:tab w:val="right" w:pos="8460"/>
        </w:tabs>
        <w:ind w:left="720"/>
        <w:rPr>
          <w:rFonts w:ascii="Arial" w:hAnsi="Arial" w:cs="Arial"/>
          <w:sz w:val="16"/>
          <w:szCs w:val="16"/>
        </w:rPr>
      </w:pPr>
    </w:p>
    <w:p w:rsidR="00472ADD" w:rsidRPr="000F1ADA" w:rsidRDefault="00472ADD" w:rsidP="000F1ADA">
      <w:pPr>
        <w:tabs>
          <w:tab w:val="left" w:pos="450"/>
          <w:tab w:val="left" w:pos="900"/>
          <w:tab w:val="right" w:pos="8460"/>
        </w:tabs>
        <w:ind w:left="720" w:hanging="720"/>
        <w:rPr>
          <w:rFonts w:ascii="Arial" w:hAnsi="Arial" w:cs="Arial"/>
        </w:rPr>
      </w:pPr>
      <w:r w:rsidRPr="000F1ADA">
        <w:rPr>
          <w:rFonts w:ascii="Arial" w:hAnsi="Arial" w:cs="Arial"/>
        </w:rPr>
        <w:tab/>
        <w:t>c) What park information did you obtain using these devices?</w:t>
      </w:r>
    </w:p>
    <w:p w:rsidR="00472ADD" w:rsidRPr="000F1ADA" w:rsidRDefault="00472ADD" w:rsidP="000F1ADA">
      <w:pPr>
        <w:tabs>
          <w:tab w:val="left" w:pos="450"/>
          <w:tab w:val="left" w:pos="720"/>
          <w:tab w:val="right" w:pos="9000"/>
        </w:tabs>
        <w:rPr>
          <w:rFonts w:ascii="Arial" w:hAnsi="Arial" w:cs="Arial"/>
          <w:u w:val="single"/>
        </w:rPr>
      </w:pPr>
      <w:r w:rsidRPr="000F1ADA">
        <w:rPr>
          <w:rFonts w:ascii="Arial" w:hAnsi="Arial" w:cs="Arial"/>
        </w:rPr>
        <w:tab/>
      </w:r>
      <w:r w:rsidRPr="000F1ADA">
        <w:rPr>
          <w:rFonts w:ascii="Arial" w:hAnsi="Arial" w:cs="Arial"/>
        </w:rPr>
        <w:tab/>
      </w:r>
      <w:r w:rsidRPr="000F1ADA">
        <w:rPr>
          <w:rFonts w:ascii="Arial" w:hAnsi="Arial" w:cs="Arial"/>
          <w:u w:val="single"/>
        </w:rPr>
        <w:tab/>
      </w:r>
    </w:p>
    <w:p w:rsidR="00472ADD" w:rsidRPr="000F1ADA" w:rsidRDefault="00472ADD" w:rsidP="00885349">
      <w:pPr>
        <w:tabs>
          <w:tab w:val="left" w:pos="450"/>
          <w:tab w:val="left" w:pos="900"/>
          <w:tab w:val="right" w:pos="8460"/>
        </w:tabs>
        <w:spacing w:before="120"/>
        <w:ind w:left="720" w:hanging="720"/>
        <w:rPr>
          <w:rFonts w:ascii="Arial" w:hAnsi="Arial" w:cs="Arial"/>
        </w:rPr>
      </w:pPr>
      <w:r w:rsidRPr="000F1ADA">
        <w:rPr>
          <w:rFonts w:ascii="Arial" w:hAnsi="Arial" w:cs="Arial"/>
        </w:rPr>
        <w:tab/>
        <w:t>d) If you did not use these devices on this visit, would you like to use them to access information about Acadia National Park on a future visit?</w:t>
      </w:r>
    </w:p>
    <w:p w:rsidR="00472ADD" w:rsidRPr="000F1ADA" w:rsidRDefault="00472ADD" w:rsidP="00944B88">
      <w:pPr>
        <w:tabs>
          <w:tab w:val="left" w:pos="1440"/>
          <w:tab w:val="left" w:pos="3240"/>
          <w:tab w:val="left" w:pos="3960"/>
          <w:tab w:val="left" w:pos="5760"/>
          <w:tab w:val="left" w:pos="6480"/>
          <w:tab w:val="left" w:pos="8100"/>
          <w:tab w:val="left" w:pos="8280"/>
        </w:tabs>
        <w:spacing w:before="100"/>
        <w:ind w:left="720" w:hanging="626"/>
        <w:rPr>
          <w:rFonts w:ascii="Arial" w:hAnsi="Arial" w:cs="Arial"/>
        </w:rPr>
      </w:pPr>
      <w:r w:rsidRPr="000F1ADA">
        <w:rPr>
          <w:rFonts w:ascii="Arial" w:hAnsi="Arial" w:cs="Arial"/>
        </w:rPr>
        <w:tab/>
      </w:r>
      <w:r w:rsidRPr="000F1ADA">
        <w:rPr>
          <w:rFonts w:ascii="Arial" w:hAnsi="Arial" w:cs="Arial"/>
          <w:spacing w:val="-20"/>
          <w:sz w:val="32"/>
          <w:szCs w:val="32"/>
        </w:rPr>
        <w:t>O</w:t>
      </w:r>
      <w:r w:rsidRPr="000F1ADA">
        <w:rPr>
          <w:rFonts w:ascii="Arial" w:hAnsi="Arial" w:cs="Arial"/>
        </w:rPr>
        <w:tab/>
        <w:t>Yes</w:t>
      </w:r>
      <w:r w:rsidRPr="000F1ADA">
        <w:rPr>
          <w:rFonts w:ascii="Arial" w:hAnsi="Arial" w:cs="Arial"/>
        </w:rPr>
        <w:tab/>
      </w:r>
      <w:r w:rsidRPr="000F1ADA">
        <w:rPr>
          <w:rFonts w:ascii="Arial" w:hAnsi="Arial" w:cs="Arial"/>
          <w:spacing w:val="-20"/>
          <w:sz w:val="32"/>
          <w:szCs w:val="32"/>
        </w:rPr>
        <w:t>O</w:t>
      </w:r>
      <w:r w:rsidRPr="000F1ADA">
        <w:rPr>
          <w:rFonts w:ascii="Arial" w:hAnsi="Arial" w:cs="Arial"/>
        </w:rPr>
        <w:tab/>
        <w:t>No</w:t>
      </w:r>
      <w:r w:rsidRPr="000F1ADA">
        <w:rPr>
          <w:rFonts w:ascii="Arial" w:hAnsi="Arial" w:cs="Arial"/>
          <w:spacing w:val="-20"/>
          <w:sz w:val="32"/>
          <w:szCs w:val="32"/>
        </w:rPr>
        <w:tab/>
        <w:t>O</w:t>
      </w:r>
      <w:r w:rsidRPr="000F1ADA">
        <w:rPr>
          <w:rFonts w:ascii="Arial" w:hAnsi="Arial" w:cs="Arial"/>
        </w:rPr>
        <w:tab/>
        <w:t>Not sure</w:t>
      </w:r>
    </w:p>
    <w:p w:rsidR="00472ADD" w:rsidRPr="003065D3" w:rsidRDefault="00472ADD" w:rsidP="00A60240">
      <w:pPr>
        <w:tabs>
          <w:tab w:val="left" w:pos="1440"/>
          <w:tab w:val="left" w:pos="1980"/>
          <w:tab w:val="left" w:pos="2880"/>
          <w:tab w:val="left" w:pos="3600"/>
          <w:tab w:val="left" w:pos="6480"/>
          <w:tab w:val="left" w:pos="7380"/>
          <w:tab w:val="left" w:pos="8100"/>
          <w:tab w:val="left" w:pos="8280"/>
        </w:tabs>
        <w:ind w:left="450" w:hanging="450"/>
        <w:rPr>
          <w:rFonts w:ascii="Arial" w:hAnsi="Arial" w:cs="Arial"/>
          <w:sz w:val="16"/>
          <w:szCs w:val="16"/>
        </w:rPr>
      </w:pPr>
    </w:p>
    <w:p w:rsidR="00472ADD" w:rsidRPr="00560BB7" w:rsidRDefault="00472ADD" w:rsidP="00A60240">
      <w:pPr>
        <w:tabs>
          <w:tab w:val="left" w:pos="1440"/>
          <w:tab w:val="left" w:pos="1980"/>
          <w:tab w:val="left" w:pos="2880"/>
          <w:tab w:val="left" w:pos="3600"/>
          <w:tab w:val="left" w:pos="6480"/>
          <w:tab w:val="left" w:pos="7380"/>
          <w:tab w:val="left" w:pos="8100"/>
          <w:tab w:val="left" w:pos="8280"/>
        </w:tabs>
        <w:ind w:left="450" w:hanging="450"/>
        <w:rPr>
          <w:rFonts w:ascii="Arial" w:hAnsi="Arial" w:cs="Arial"/>
        </w:rPr>
      </w:pPr>
      <w:r>
        <w:rPr>
          <w:rFonts w:ascii="Arial" w:hAnsi="Arial" w:cs="Arial"/>
        </w:rPr>
        <w:t>20</w:t>
      </w:r>
      <w:r w:rsidRPr="00560BB7">
        <w:rPr>
          <w:rFonts w:ascii="Arial" w:hAnsi="Arial" w:cs="Arial"/>
        </w:rPr>
        <w:t>.</w:t>
      </w:r>
      <w:r w:rsidRPr="00560BB7">
        <w:rPr>
          <w:rFonts w:ascii="Arial" w:hAnsi="Arial" w:cs="Arial"/>
        </w:rPr>
        <w:tab/>
        <w:t>A new facility, Acadia Gateway Center, is being designed to welcome visitors to Mount Desert Island and Acadia National Park. This center, on Route 3 in Trenton, Maine will provide parking, restrooms, and information for Acadia National Park and the Chamber of Commerce, and will serve as the hub for the free</w:t>
      </w:r>
      <w:r>
        <w:rPr>
          <w:rFonts w:ascii="Arial" w:hAnsi="Arial" w:cs="Arial"/>
        </w:rPr>
        <w:t xml:space="preserve"> </w:t>
      </w:r>
      <w:r w:rsidRPr="00560BB7">
        <w:rPr>
          <w:rFonts w:ascii="Arial" w:hAnsi="Arial" w:cs="Arial"/>
          <w:i/>
          <w:iCs/>
        </w:rPr>
        <w:t>Island Explorer</w:t>
      </w:r>
      <w:r w:rsidRPr="00560BB7">
        <w:rPr>
          <w:rFonts w:ascii="Arial" w:hAnsi="Arial" w:cs="Arial"/>
        </w:rPr>
        <w:t xml:space="preserve"> bus. Visitors will be able to park vehicles there and take the </w:t>
      </w:r>
      <w:r w:rsidRPr="00560BB7">
        <w:rPr>
          <w:rFonts w:ascii="Arial" w:hAnsi="Arial" w:cs="Arial"/>
          <w:i/>
          <w:iCs/>
        </w:rPr>
        <w:t>Island Explorer</w:t>
      </w:r>
      <w:r w:rsidRPr="00560BB7">
        <w:rPr>
          <w:rFonts w:ascii="Arial" w:hAnsi="Arial" w:cs="Arial"/>
        </w:rPr>
        <w:t xml:space="preserve"> to Acadia National Park and Mount Desert Island.</w:t>
      </w:r>
    </w:p>
    <w:p w:rsidR="00472ADD" w:rsidRPr="00D77233" w:rsidRDefault="00472ADD" w:rsidP="00D24160">
      <w:pPr>
        <w:rPr>
          <w:rFonts w:ascii="Arial" w:hAnsi="Arial" w:cs="Arial"/>
          <w:sz w:val="16"/>
          <w:szCs w:val="16"/>
        </w:rPr>
      </w:pPr>
    </w:p>
    <w:p w:rsidR="00472ADD" w:rsidRPr="00560BB7" w:rsidRDefault="00472ADD" w:rsidP="002D2604">
      <w:pPr>
        <w:spacing w:line="240" w:lineRule="exact"/>
        <w:ind w:left="720" w:right="-54" w:hanging="270"/>
        <w:rPr>
          <w:rFonts w:ascii="Arial" w:hAnsi="Arial" w:cs="Arial"/>
          <w:b/>
          <w:bCs/>
        </w:rPr>
      </w:pPr>
      <w:r w:rsidRPr="00560BB7">
        <w:rPr>
          <w:rFonts w:ascii="Arial" w:hAnsi="Arial" w:cs="Arial"/>
        </w:rPr>
        <w:t xml:space="preserve">a) </w:t>
      </w:r>
      <w:r>
        <w:rPr>
          <w:rFonts w:ascii="Arial" w:hAnsi="Arial" w:cs="Arial"/>
        </w:rPr>
        <w:t>Would</w:t>
      </w:r>
      <w:r w:rsidRPr="00560BB7">
        <w:rPr>
          <w:rFonts w:ascii="Arial" w:hAnsi="Arial" w:cs="Arial"/>
        </w:rPr>
        <w:t xml:space="preserve"> you and your personal group be</w:t>
      </w:r>
      <w:r>
        <w:rPr>
          <w:rFonts w:ascii="Arial" w:hAnsi="Arial" w:cs="Arial"/>
        </w:rPr>
        <w:t xml:space="preserve"> willing</w:t>
      </w:r>
      <w:r w:rsidRPr="00560BB7">
        <w:rPr>
          <w:rFonts w:ascii="Arial" w:hAnsi="Arial" w:cs="Arial"/>
        </w:rPr>
        <w:t xml:space="preserve"> to stop at the Acadia Gateway Center on a future trip to Acadia National Park or Mount Desert Island? Please mark (</w:t>
      </w:r>
      <w:r w:rsidRPr="00560BB7">
        <w:rPr>
          <w:rFonts w:ascii="Arial" w:hAnsi="Arial" w:cs="Arial"/>
          <w:position w:val="-8"/>
          <w:sz w:val="48"/>
          <w:szCs w:val="48"/>
        </w:rPr>
        <w:t>•</w:t>
      </w:r>
      <w:r w:rsidRPr="00560BB7">
        <w:rPr>
          <w:rFonts w:ascii="Arial" w:hAnsi="Arial" w:cs="Arial"/>
        </w:rPr>
        <w:t xml:space="preserve">) </w:t>
      </w:r>
      <w:r w:rsidRPr="00560BB7">
        <w:rPr>
          <w:rFonts w:ascii="Arial" w:hAnsi="Arial" w:cs="Arial"/>
          <w:b/>
          <w:bCs/>
        </w:rPr>
        <w:t>one.</w:t>
      </w:r>
    </w:p>
    <w:tbl>
      <w:tblPr>
        <w:tblW w:w="0" w:type="auto"/>
        <w:jc w:val="center"/>
        <w:tblLook w:val="0000"/>
      </w:tblPr>
      <w:tblGrid>
        <w:gridCol w:w="1698"/>
        <w:gridCol w:w="2225"/>
        <w:gridCol w:w="1173"/>
        <w:gridCol w:w="1977"/>
        <w:gridCol w:w="1421"/>
      </w:tblGrid>
      <w:tr w:rsidR="00472ADD" w:rsidRPr="00560BB7">
        <w:trPr>
          <w:trHeight w:val="369"/>
          <w:jc w:val="center"/>
        </w:trPr>
        <w:tc>
          <w:tcPr>
            <w:tcW w:w="1698" w:type="dxa"/>
            <w:vAlign w:val="center"/>
          </w:tcPr>
          <w:p w:rsidR="00472ADD" w:rsidRPr="0090072B" w:rsidRDefault="00472ADD" w:rsidP="000D1B5A">
            <w:pPr>
              <w:spacing w:before="120"/>
              <w:jc w:val="center"/>
              <w:rPr>
                <w:rFonts w:cs="Times New Roman"/>
              </w:rPr>
            </w:pPr>
            <w:r w:rsidRPr="0090072B">
              <w:rPr>
                <w:rFonts w:ascii="Arial" w:hAnsi="Arial" w:cs="Arial"/>
              </w:rPr>
              <w:t>Very unlikely</w:t>
            </w:r>
          </w:p>
        </w:tc>
        <w:tc>
          <w:tcPr>
            <w:tcW w:w="2225" w:type="dxa"/>
            <w:vAlign w:val="center"/>
          </w:tcPr>
          <w:p w:rsidR="00472ADD" w:rsidRPr="0090072B" w:rsidRDefault="00472ADD" w:rsidP="000D1B5A">
            <w:pPr>
              <w:spacing w:before="120"/>
              <w:jc w:val="center"/>
              <w:rPr>
                <w:rFonts w:cs="Times New Roman"/>
              </w:rPr>
            </w:pPr>
            <w:r>
              <w:rPr>
                <w:rFonts w:ascii="Arial" w:hAnsi="Arial" w:cs="Arial"/>
              </w:rPr>
              <w:t>Somewhat u</w:t>
            </w:r>
            <w:r w:rsidRPr="0090072B">
              <w:rPr>
                <w:rFonts w:ascii="Arial" w:hAnsi="Arial" w:cs="Arial"/>
              </w:rPr>
              <w:t>nlikely</w:t>
            </w:r>
          </w:p>
        </w:tc>
        <w:tc>
          <w:tcPr>
            <w:tcW w:w="1173" w:type="dxa"/>
            <w:vAlign w:val="center"/>
          </w:tcPr>
          <w:p w:rsidR="00472ADD" w:rsidRPr="00560BB7" w:rsidRDefault="00472ADD" w:rsidP="000D1B5A">
            <w:pPr>
              <w:spacing w:before="120"/>
              <w:jc w:val="center"/>
              <w:rPr>
                <w:rFonts w:cs="Times New Roman"/>
              </w:rPr>
            </w:pPr>
            <w:r>
              <w:rPr>
                <w:rFonts w:ascii="Arial" w:hAnsi="Arial" w:cs="Arial"/>
              </w:rPr>
              <w:t>Not sure</w:t>
            </w:r>
          </w:p>
        </w:tc>
        <w:tc>
          <w:tcPr>
            <w:tcW w:w="1977" w:type="dxa"/>
            <w:vAlign w:val="center"/>
          </w:tcPr>
          <w:p w:rsidR="00472ADD" w:rsidRPr="00560BB7" w:rsidRDefault="00472ADD" w:rsidP="000D1B5A">
            <w:pPr>
              <w:spacing w:before="120"/>
              <w:jc w:val="center"/>
              <w:rPr>
                <w:rFonts w:cs="Times New Roman"/>
              </w:rPr>
            </w:pPr>
            <w:r>
              <w:rPr>
                <w:rFonts w:ascii="Arial" w:hAnsi="Arial" w:cs="Arial"/>
              </w:rPr>
              <w:t>Somewhat l</w:t>
            </w:r>
            <w:r w:rsidRPr="00560BB7">
              <w:rPr>
                <w:rFonts w:ascii="Arial" w:hAnsi="Arial" w:cs="Arial"/>
              </w:rPr>
              <w:t>ikely</w:t>
            </w:r>
          </w:p>
        </w:tc>
        <w:tc>
          <w:tcPr>
            <w:tcW w:w="1421" w:type="dxa"/>
            <w:vAlign w:val="center"/>
          </w:tcPr>
          <w:p w:rsidR="00472ADD" w:rsidRPr="00560BB7" w:rsidRDefault="00472ADD" w:rsidP="000D1B5A">
            <w:pPr>
              <w:spacing w:before="120"/>
              <w:jc w:val="center"/>
              <w:rPr>
                <w:rFonts w:cs="Times New Roman"/>
              </w:rPr>
            </w:pPr>
            <w:r>
              <w:rPr>
                <w:rFonts w:ascii="Arial" w:hAnsi="Arial" w:cs="Arial"/>
              </w:rPr>
              <w:t>Very likely</w:t>
            </w:r>
          </w:p>
        </w:tc>
      </w:tr>
      <w:tr w:rsidR="00472ADD" w:rsidRPr="00560BB7">
        <w:trPr>
          <w:trHeight w:val="350"/>
          <w:jc w:val="center"/>
        </w:trPr>
        <w:tc>
          <w:tcPr>
            <w:tcW w:w="1698" w:type="dxa"/>
            <w:vAlign w:val="center"/>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c>
          <w:tcPr>
            <w:tcW w:w="2225" w:type="dxa"/>
            <w:vAlign w:val="center"/>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c>
          <w:tcPr>
            <w:tcW w:w="1173" w:type="dxa"/>
            <w:vAlign w:val="center"/>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c>
          <w:tcPr>
            <w:tcW w:w="1977" w:type="dxa"/>
            <w:vAlign w:val="center"/>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c>
          <w:tcPr>
            <w:tcW w:w="1421" w:type="dxa"/>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r>
    </w:tbl>
    <w:p w:rsidR="00472ADD" w:rsidRPr="00560BB7" w:rsidRDefault="00472ADD" w:rsidP="00D24160">
      <w:pPr>
        <w:ind w:left="720"/>
        <w:rPr>
          <w:rFonts w:ascii="Arial" w:hAnsi="Arial" w:cs="Arial"/>
          <w:sz w:val="16"/>
          <w:szCs w:val="16"/>
        </w:rPr>
      </w:pPr>
    </w:p>
    <w:p w:rsidR="00472ADD" w:rsidRPr="00560BB7" w:rsidRDefault="00472ADD" w:rsidP="00580695">
      <w:pPr>
        <w:spacing w:line="240" w:lineRule="exact"/>
        <w:ind w:left="720" w:hanging="270"/>
        <w:rPr>
          <w:rFonts w:ascii="Arial" w:hAnsi="Arial" w:cs="Arial"/>
        </w:rPr>
      </w:pPr>
      <w:r w:rsidRPr="00560BB7">
        <w:rPr>
          <w:rFonts w:ascii="Arial" w:hAnsi="Arial" w:cs="Arial"/>
        </w:rPr>
        <w:t xml:space="preserve">b) </w:t>
      </w:r>
      <w:r>
        <w:rPr>
          <w:rFonts w:ascii="Arial" w:hAnsi="Arial" w:cs="Arial"/>
        </w:rPr>
        <w:t>Would</w:t>
      </w:r>
      <w:r w:rsidRPr="00560BB7">
        <w:rPr>
          <w:rFonts w:ascii="Arial" w:hAnsi="Arial" w:cs="Arial"/>
        </w:rPr>
        <w:t xml:space="preserve"> you and your personal group be</w:t>
      </w:r>
      <w:r>
        <w:rPr>
          <w:rFonts w:ascii="Arial" w:hAnsi="Arial" w:cs="Arial"/>
        </w:rPr>
        <w:t xml:space="preserve"> willing</w:t>
      </w:r>
      <w:r w:rsidRPr="00560BB7">
        <w:rPr>
          <w:rFonts w:ascii="Arial" w:hAnsi="Arial" w:cs="Arial"/>
        </w:rPr>
        <w:t xml:space="preserve"> to park your car at the Acadia Gateway Center and ride the Island Explorer bus around Acadia National Park or Mount Desert Island on a future trip? Please mark (</w:t>
      </w:r>
      <w:r w:rsidRPr="00560BB7">
        <w:rPr>
          <w:rFonts w:ascii="Arial" w:hAnsi="Arial" w:cs="Arial"/>
          <w:position w:val="-8"/>
          <w:sz w:val="48"/>
          <w:szCs w:val="48"/>
        </w:rPr>
        <w:t>•</w:t>
      </w:r>
      <w:r w:rsidRPr="00560BB7">
        <w:rPr>
          <w:rFonts w:ascii="Arial" w:hAnsi="Arial" w:cs="Arial"/>
        </w:rPr>
        <w:t xml:space="preserve">) </w:t>
      </w:r>
      <w:r w:rsidRPr="00560BB7">
        <w:rPr>
          <w:rFonts w:ascii="Arial" w:hAnsi="Arial" w:cs="Arial"/>
          <w:b/>
          <w:bCs/>
        </w:rPr>
        <w:t>one.</w:t>
      </w:r>
    </w:p>
    <w:tbl>
      <w:tblPr>
        <w:tblW w:w="0" w:type="auto"/>
        <w:jc w:val="center"/>
        <w:tblLook w:val="0000"/>
      </w:tblPr>
      <w:tblGrid>
        <w:gridCol w:w="1673"/>
        <w:gridCol w:w="2250"/>
        <w:gridCol w:w="1173"/>
        <w:gridCol w:w="1977"/>
        <w:gridCol w:w="1421"/>
      </w:tblGrid>
      <w:tr w:rsidR="00472ADD" w:rsidRPr="0090072B">
        <w:trPr>
          <w:trHeight w:val="333"/>
          <w:jc w:val="center"/>
        </w:trPr>
        <w:tc>
          <w:tcPr>
            <w:tcW w:w="1673" w:type="dxa"/>
            <w:vAlign w:val="center"/>
          </w:tcPr>
          <w:p w:rsidR="00472ADD" w:rsidRPr="0090072B" w:rsidRDefault="00472ADD" w:rsidP="000D1B5A">
            <w:pPr>
              <w:spacing w:before="120"/>
              <w:jc w:val="center"/>
              <w:rPr>
                <w:rFonts w:cs="Times New Roman"/>
              </w:rPr>
            </w:pPr>
            <w:r w:rsidRPr="0090072B">
              <w:rPr>
                <w:rFonts w:ascii="Arial" w:hAnsi="Arial" w:cs="Arial"/>
              </w:rPr>
              <w:t>Very unlikely</w:t>
            </w:r>
          </w:p>
        </w:tc>
        <w:tc>
          <w:tcPr>
            <w:tcW w:w="2250" w:type="dxa"/>
            <w:vAlign w:val="center"/>
          </w:tcPr>
          <w:p w:rsidR="00472ADD" w:rsidRPr="0090072B" w:rsidRDefault="00472ADD" w:rsidP="000D1B5A">
            <w:pPr>
              <w:spacing w:before="120"/>
              <w:jc w:val="center"/>
              <w:rPr>
                <w:rFonts w:cs="Times New Roman"/>
              </w:rPr>
            </w:pPr>
            <w:r>
              <w:rPr>
                <w:rFonts w:ascii="Arial" w:hAnsi="Arial" w:cs="Arial"/>
              </w:rPr>
              <w:t>Somewhat u</w:t>
            </w:r>
            <w:r w:rsidRPr="0090072B">
              <w:rPr>
                <w:rFonts w:ascii="Arial" w:hAnsi="Arial" w:cs="Arial"/>
              </w:rPr>
              <w:t>nlikely</w:t>
            </w:r>
          </w:p>
        </w:tc>
        <w:tc>
          <w:tcPr>
            <w:tcW w:w="1173" w:type="dxa"/>
            <w:vAlign w:val="center"/>
          </w:tcPr>
          <w:p w:rsidR="00472ADD" w:rsidRPr="00560BB7" w:rsidRDefault="00472ADD" w:rsidP="000D1B5A">
            <w:pPr>
              <w:spacing w:before="120"/>
              <w:jc w:val="center"/>
              <w:rPr>
                <w:rFonts w:cs="Times New Roman"/>
              </w:rPr>
            </w:pPr>
            <w:r>
              <w:rPr>
                <w:rFonts w:ascii="Arial" w:hAnsi="Arial" w:cs="Arial"/>
              </w:rPr>
              <w:t>Not sure</w:t>
            </w:r>
          </w:p>
        </w:tc>
        <w:tc>
          <w:tcPr>
            <w:tcW w:w="1977" w:type="dxa"/>
            <w:vAlign w:val="center"/>
          </w:tcPr>
          <w:p w:rsidR="00472ADD" w:rsidRPr="00560BB7" w:rsidRDefault="00472ADD" w:rsidP="000D1B5A">
            <w:pPr>
              <w:spacing w:before="120"/>
              <w:jc w:val="center"/>
              <w:rPr>
                <w:rFonts w:cs="Times New Roman"/>
              </w:rPr>
            </w:pPr>
            <w:r>
              <w:rPr>
                <w:rFonts w:ascii="Arial" w:hAnsi="Arial" w:cs="Arial"/>
              </w:rPr>
              <w:t>Somewhat l</w:t>
            </w:r>
            <w:r w:rsidRPr="00560BB7">
              <w:rPr>
                <w:rFonts w:ascii="Arial" w:hAnsi="Arial" w:cs="Arial"/>
              </w:rPr>
              <w:t>ikely</w:t>
            </w:r>
          </w:p>
        </w:tc>
        <w:tc>
          <w:tcPr>
            <w:tcW w:w="1421" w:type="dxa"/>
            <w:vAlign w:val="center"/>
          </w:tcPr>
          <w:p w:rsidR="00472ADD" w:rsidRPr="00560BB7" w:rsidRDefault="00472ADD" w:rsidP="000D1B5A">
            <w:pPr>
              <w:spacing w:before="120"/>
              <w:jc w:val="center"/>
              <w:rPr>
                <w:rFonts w:cs="Times New Roman"/>
              </w:rPr>
            </w:pPr>
            <w:r>
              <w:rPr>
                <w:rFonts w:ascii="Arial" w:hAnsi="Arial" w:cs="Arial"/>
              </w:rPr>
              <w:t>Very likely</w:t>
            </w:r>
          </w:p>
        </w:tc>
      </w:tr>
      <w:tr w:rsidR="00472ADD" w:rsidRPr="0090072B">
        <w:trPr>
          <w:trHeight w:val="350"/>
          <w:jc w:val="center"/>
        </w:trPr>
        <w:tc>
          <w:tcPr>
            <w:tcW w:w="1673" w:type="dxa"/>
            <w:vAlign w:val="center"/>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c>
          <w:tcPr>
            <w:tcW w:w="2250" w:type="dxa"/>
            <w:vAlign w:val="center"/>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c>
          <w:tcPr>
            <w:tcW w:w="1173" w:type="dxa"/>
            <w:vAlign w:val="center"/>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c>
          <w:tcPr>
            <w:tcW w:w="1977" w:type="dxa"/>
            <w:vAlign w:val="center"/>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c>
          <w:tcPr>
            <w:tcW w:w="1421" w:type="dxa"/>
          </w:tcPr>
          <w:p w:rsidR="00472ADD" w:rsidRPr="0090072B" w:rsidRDefault="00472ADD" w:rsidP="001E22E5">
            <w:pPr>
              <w:pStyle w:val="Footer"/>
              <w:tabs>
                <w:tab w:val="clear" w:pos="4320"/>
                <w:tab w:val="clear" w:pos="8640"/>
              </w:tabs>
              <w:spacing w:before="120"/>
              <w:jc w:val="center"/>
              <w:rPr>
                <w:rFonts w:cs="Times New Roman"/>
              </w:rPr>
            </w:pPr>
            <w:r w:rsidRPr="0090072B">
              <w:rPr>
                <w:rFonts w:ascii="Arial" w:hAnsi="Arial" w:cs="Arial"/>
                <w:spacing w:val="-20"/>
                <w:sz w:val="32"/>
                <w:szCs w:val="32"/>
              </w:rPr>
              <w:t>O</w:t>
            </w:r>
          </w:p>
        </w:tc>
      </w:tr>
    </w:tbl>
    <w:p w:rsidR="00472ADD" w:rsidRDefault="00472ADD">
      <w:pPr>
        <w:rPr>
          <w:rFonts w:ascii="Arial" w:hAnsi="Arial" w:cs="Arial"/>
        </w:rPr>
      </w:pPr>
    </w:p>
    <w:p w:rsidR="00472ADD" w:rsidRDefault="00472ADD" w:rsidP="00354F62">
      <w:pPr>
        <w:tabs>
          <w:tab w:val="left" w:pos="450"/>
        </w:tabs>
        <w:ind w:left="446" w:right="-378" w:hanging="446"/>
        <w:rPr>
          <w:rFonts w:ascii="Arial" w:hAnsi="Arial" w:cs="Arial"/>
        </w:rPr>
      </w:pPr>
      <w:r>
        <w:rPr>
          <w:rFonts w:ascii="Arial" w:hAnsi="Arial" w:cs="Arial"/>
        </w:rPr>
        <w:t>21.</w:t>
      </w:r>
      <w:r>
        <w:rPr>
          <w:rFonts w:ascii="Arial" w:hAnsi="Arial" w:cs="Arial"/>
        </w:rPr>
        <w:tab/>
        <w:t>On this visit, were you and your personal group part of the following types of organized groups?</w:t>
      </w:r>
    </w:p>
    <w:p w:rsidR="00472ADD" w:rsidRDefault="00472ADD" w:rsidP="001A176F">
      <w:pPr>
        <w:tabs>
          <w:tab w:val="left" w:pos="720"/>
          <w:tab w:val="left" w:pos="4500"/>
          <w:tab w:val="left" w:pos="5220"/>
          <w:tab w:val="left" w:pos="6480"/>
          <w:tab w:val="left" w:pos="7200"/>
        </w:tabs>
        <w:spacing w:before="80" w:after="120"/>
        <w:ind w:left="446"/>
        <w:rPr>
          <w:rFonts w:ascii="Arial" w:hAnsi="Arial" w:cs="Arial"/>
        </w:rPr>
      </w:pPr>
      <w:r>
        <w:rPr>
          <w:rFonts w:ascii="Arial" w:hAnsi="Arial" w:cs="Arial"/>
        </w:rPr>
        <w:t>a) Commercial guided tour group</w:t>
      </w:r>
      <w:r>
        <w:rPr>
          <w:rFonts w:ascii="Arial" w:hAnsi="Arial" w:cs="Arial"/>
        </w:rPr>
        <w:tab/>
      </w:r>
      <w:r w:rsidRPr="00124EC5">
        <w:rPr>
          <w:rFonts w:ascii="Arial" w:hAnsi="Arial" w:cs="Arial"/>
          <w:spacing w:val="-20"/>
          <w:sz w:val="32"/>
          <w:szCs w:val="32"/>
        </w:rPr>
        <w:t>O</w:t>
      </w:r>
      <w:r>
        <w:rPr>
          <w:rFonts w:ascii="Arial" w:hAnsi="Arial" w:cs="Arial"/>
          <w:spacing w:val="-20"/>
          <w:w w:val="150"/>
          <w:sz w:val="40"/>
          <w:szCs w:val="40"/>
        </w:rPr>
        <w:tab/>
      </w:r>
      <w:r>
        <w:rPr>
          <w:rFonts w:ascii="Arial" w:hAnsi="Arial" w:cs="Arial"/>
        </w:rPr>
        <w:t>Yes</w:t>
      </w:r>
      <w:r>
        <w:rPr>
          <w:rFonts w:ascii="Arial" w:hAnsi="Arial" w:cs="Arial"/>
        </w:rPr>
        <w:tab/>
      </w:r>
      <w:r w:rsidRPr="00124EC5">
        <w:rPr>
          <w:rFonts w:ascii="Arial" w:hAnsi="Arial" w:cs="Arial"/>
          <w:spacing w:val="-20"/>
          <w:sz w:val="32"/>
          <w:szCs w:val="32"/>
        </w:rPr>
        <w:t>O</w:t>
      </w:r>
      <w:r>
        <w:rPr>
          <w:rFonts w:ascii="Arial" w:hAnsi="Arial" w:cs="Arial"/>
        </w:rPr>
        <w:tab/>
        <w:t>No</w:t>
      </w:r>
    </w:p>
    <w:p w:rsidR="00472ADD" w:rsidRDefault="00472ADD" w:rsidP="001A176F">
      <w:pPr>
        <w:tabs>
          <w:tab w:val="left" w:pos="720"/>
          <w:tab w:val="left" w:pos="4500"/>
          <w:tab w:val="left" w:pos="5220"/>
          <w:tab w:val="left" w:pos="6480"/>
          <w:tab w:val="left" w:pos="7200"/>
        </w:tabs>
        <w:spacing w:after="120"/>
        <w:ind w:left="446"/>
        <w:rPr>
          <w:rFonts w:ascii="Arial" w:hAnsi="Arial" w:cs="Arial"/>
        </w:rPr>
      </w:pPr>
      <w:r>
        <w:rPr>
          <w:rFonts w:ascii="Arial" w:hAnsi="Arial" w:cs="Arial"/>
        </w:rPr>
        <w:t>b) School/educational group</w:t>
      </w:r>
      <w:r>
        <w:rPr>
          <w:rFonts w:ascii="Arial" w:hAnsi="Arial" w:cs="Arial"/>
        </w:rPr>
        <w:tab/>
      </w:r>
      <w:r w:rsidRPr="00124EC5">
        <w:rPr>
          <w:rFonts w:ascii="Arial" w:hAnsi="Arial" w:cs="Arial"/>
          <w:spacing w:val="-20"/>
          <w:sz w:val="32"/>
          <w:szCs w:val="32"/>
        </w:rPr>
        <w:t>O</w:t>
      </w:r>
      <w:r>
        <w:rPr>
          <w:rFonts w:ascii="Arial" w:hAnsi="Arial" w:cs="Arial"/>
        </w:rPr>
        <w:tab/>
        <w:t>Yes</w:t>
      </w:r>
      <w:r>
        <w:rPr>
          <w:rFonts w:ascii="Arial" w:hAnsi="Arial" w:cs="Arial"/>
        </w:rPr>
        <w:tab/>
      </w:r>
      <w:r w:rsidRPr="00124EC5">
        <w:rPr>
          <w:rFonts w:ascii="Arial" w:hAnsi="Arial" w:cs="Arial"/>
          <w:spacing w:val="-20"/>
          <w:sz w:val="32"/>
          <w:szCs w:val="32"/>
        </w:rPr>
        <w:t>O</w:t>
      </w:r>
      <w:r>
        <w:rPr>
          <w:rFonts w:ascii="Arial" w:hAnsi="Arial" w:cs="Arial"/>
        </w:rPr>
        <w:tab/>
        <w:t>No</w:t>
      </w:r>
    </w:p>
    <w:p w:rsidR="00472ADD" w:rsidRDefault="00472ADD" w:rsidP="001A176F">
      <w:pPr>
        <w:tabs>
          <w:tab w:val="left" w:pos="450"/>
          <w:tab w:val="left" w:pos="4500"/>
          <w:tab w:val="left" w:pos="5220"/>
          <w:tab w:val="left" w:pos="6480"/>
          <w:tab w:val="left" w:pos="7200"/>
        </w:tabs>
        <w:spacing w:line="360" w:lineRule="auto"/>
        <w:ind w:left="446"/>
        <w:rPr>
          <w:rFonts w:ascii="Arial" w:hAnsi="Arial" w:cs="Arial"/>
        </w:rPr>
      </w:pPr>
      <w:r>
        <w:rPr>
          <w:rFonts w:ascii="Arial" w:hAnsi="Arial" w:cs="Arial"/>
        </w:rPr>
        <w:t>c) Other (scouts, work, church)</w:t>
      </w:r>
      <w:r>
        <w:rPr>
          <w:rFonts w:ascii="Arial" w:hAnsi="Arial" w:cs="Arial"/>
        </w:rPr>
        <w:tab/>
      </w:r>
      <w:r w:rsidRPr="00124EC5">
        <w:rPr>
          <w:rFonts w:ascii="Arial" w:hAnsi="Arial" w:cs="Arial"/>
          <w:spacing w:val="-20"/>
          <w:sz w:val="32"/>
          <w:szCs w:val="32"/>
        </w:rPr>
        <w:t>O</w:t>
      </w:r>
      <w:r>
        <w:rPr>
          <w:rFonts w:ascii="Arial" w:hAnsi="Arial" w:cs="Arial"/>
        </w:rPr>
        <w:tab/>
        <w:t>Yes</w:t>
      </w:r>
      <w:r>
        <w:rPr>
          <w:rFonts w:ascii="Arial" w:hAnsi="Arial" w:cs="Arial"/>
        </w:rPr>
        <w:tab/>
      </w:r>
      <w:r w:rsidRPr="00124EC5">
        <w:rPr>
          <w:rFonts w:ascii="Arial" w:hAnsi="Arial" w:cs="Arial"/>
          <w:spacing w:val="-20"/>
          <w:sz w:val="32"/>
          <w:szCs w:val="32"/>
        </w:rPr>
        <w:t>O</w:t>
      </w:r>
      <w:r>
        <w:rPr>
          <w:rFonts w:ascii="Arial" w:hAnsi="Arial" w:cs="Arial"/>
        </w:rPr>
        <w:tab/>
        <w:t>No</w:t>
      </w:r>
    </w:p>
    <w:p w:rsidR="00472ADD" w:rsidRDefault="00472ADD" w:rsidP="001A176F">
      <w:pPr>
        <w:tabs>
          <w:tab w:val="left" w:pos="4320"/>
          <w:tab w:val="left" w:pos="4500"/>
          <w:tab w:val="left" w:pos="4860"/>
          <w:tab w:val="left" w:pos="5130"/>
          <w:tab w:val="left" w:pos="5220"/>
          <w:tab w:val="left" w:pos="5850"/>
          <w:tab w:val="left" w:pos="6930"/>
          <w:tab w:val="left" w:pos="7740"/>
          <w:tab w:val="left" w:pos="7830"/>
        </w:tabs>
        <w:spacing w:line="280" w:lineRule="exact"/>
        <w:ind w:left="720" w:hanging="274"/>
        <w:rPr>
          <w:rFonts w:ascii="Arial" w:hAnsi="Arial" w:cs="Arial"/>
        </w:rPr>
      </w:pPr>
      <w:r>
        <w:rPr>
          <w:rFonts w:ascii="Arial" w:hAnsi="Arial" w:cs="Arial"/>
        </w:rPr>
        <w:t>d) If you were with one of these organized groups, how many people, including yourself, were in this group?</w:t>
      </w:r>
    </w:p>
    <w:p w:rsidR="00472ADD" w:rsidRDefault="00472ADD" w:rsidP="00900255">
      <w:pPr>
        <w:tabs>
          <w:tab w:val="left" w:pos="720"/>
          <w:tab w:val="left" w:pos="1530"/>
          <w:tab w:val="left" w:pos="1620"/>
        </w:tabs>
        <w:spacing w:before="120"/>
        <w:rPr>
          <w:rFonts w:ascii="Arial" w:hAnsi="Arial" w:cs="Arial"/>
        </w:rPr>
      </w:pPr>
      <w:r w:rsidRPr="008F1FD1">
        <w:rPr>
          <w:rFonts w:ascii="Arial" w:hAnsi="Arial" w:cs="Arial"/>
        </w:rPr>
        <w:tab/>
      </w:r>
      <w:r>
        <w:rPr>
          <w:rFonts w:ascii="Arial" w:hAnsi="Arial" w:cs="Arial"/>
          <w:u w:val="single"/>
        </w:rPr>
        <w:tab/>
      </w:r>
      <w:r w:rsidRPr="008F1FD1">
        <w:rPr>
          <w:rFonts w:ascii="Arial" w:hAnsi="Arial" w:cs="Arial"/>
        </w:rPr>
        <w:tab/>
      </w:r>
      <w:r>
        <w:rPr>
          <w:rFonts w:ascii="Arial" w:hAnsi="Arial" w:cs="Arial"/>
        </w:rPr>
        <w:t>Number of people in organized group</w:t>
      </w:r>
    </w:p>
    <w:p w:rsidR="00472ADD" w:rsidRDefault="00472ADD" w:rsidP="00CA54CF">
      <w:pPr>
        <w:tabs>
          <w:tab w:val="left" w:pos="720"/>
          <w:tab w:val="left" w:pos="1530"/>
          <w:tab w:val="left" w:pos="1620"/>
        </w:tabs>
        <w:rPr>
          <w:rFonts w:ascii="Arial" w:hAnsi="Arial" w:cs="Arial"/>
          <w:sz w:val="16"/>
          <w:szCs w:val="16"/>
        </w:rPr>
      </w:pPr>
    </w:p>
    <w:p w:rsidR="00472ADD" w:rsidRDefault="00472ADD" w:rsidP="00354F62">
      <w:pPr>
        <w:tabs>
          <w:tab w:val="left" w:pos="450"/>
          <w:tab w:val="right" w:pos="8640"/>
        </w:tabs>
        <w:spacing w:line="280" w:lineRule="exact"/>
        <w:ind w:left="720" w:hanging="720"/>
        <w:rPr>
          <w:rFonts w:ascii="Arial" w:hAnsi="Arial" w:cs="Arial"/>
        </w:rPr>
      </w:pPr>
      <w:r>
        <w:rPr>
          <w:rFonts w:ascii="Arial" w:hAnsi="Arial" w:cs="Arial"/>
        </w:rPr>
        <w:t>22.</w:t>
      </w:r>
      <w:r>
        <w:rPr>
          <w:rFonts w:ascii="Arial" w:hAnsi="Arial" w:cs="Arial"/>
        </w:rPr>
        <w:tab/>
        <w:t xml:space="preserve">a) On this visit, with what kind of personal group (not guided tour/school/other organized group) were you? </w:t>
      </w:r>
      <w:r>
        <w:rPr>
          <w:rFonts w:ascii="Helvetica" w:hAnsi="Helvetica" w:cs="Helvetica"/>
        </w:rPr>
        <w:t xml:space="preserve">Please mark </w:t>
      </w:r>
      <w:r w:rsidRPr="00E5264D">
        <w:rPr>
          <w:rFonts w:ascii="Arial" w:hAnsi="Arial" w:cs="Arial"/>
        </w:rPr>
        <w:t>(</w:t>
      </w:r>
      <w:r w:rsidRPr="00EA265B">
        <w:rPr>
          <w:rFonts w:ascii="Arial" w:hAnsi="Arial" w:cs="Arial"/>
          <w:position w:val="-8"/>
          <w:sz w:val="48"/>
          <w:szCs w:val="48"/>
        </w:rPr>
        <w:t>•</w:t>
      </w:r>
      <w:r w:rsidRPr="00E5264D">
        <w:rPr>
          <w:rFonts w:ascii="Arial" w:hAnsi="Arial" w:cs="Arial"/>
        </w:rPr>
        <w:t>)</w:t>
      </w:r>
      <w:r>
        <w:rPr>
          <w:rFonts w:ascii="Arial" w:hAnsi="Arial" w:cs="Arial"/>
        </w:rPr>
        <w:t xml:space="preserve"> </w:t>
      </w:r>
      <w:r>
        <w:rPr>
          <w:rFonts w:ascii="Helvetica" w:hAnsi="Helvetica" w:cs="Helvetica"/>
          <w:b/>
          <w:bCs/>
        </w:rPr>
        <w:t>one</w:t>
      </w:r>
      <w:r>
        <w:rPr>
          <w:rFonts w:ascii="Helvetica" w:hAnsi="Helvetica" w:cs="Helvetica"/>
        </w:rPr>
        <w:t>.</w:t>
      </w:r>
    </w:p>
    <w:p w:rsidR="00472ADD" w:rsidRDefault="00472ADD" w:rsidP="00A60240">
      <w:pPr>
        <w:tabs>
          <w:tab w:val="left" w:pos="720"/>
          <w:tab w:val="left" w:pos="1440"/>
          <w:tab w:val="left" w:pos="1530"/>
          <w:tab w:val="left" w:pos="5130"/>
          <w:tab w:val="left" w:pos="5850"/>
        </w:tabs>
        <w:spacing w:before="120" w:after="12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Alone</w:t>
      </w:r>
      <w:r>
        <w:rPr>
          <w:rFonts w:ascii="Arial" w:hAnsi="Arial" w:cs="Arial"/>
        </w:rPr>
        <w:tab/>
      </w:r>
      <w:r w:rsidRPr="00124EC5">
        <w:rPr>
          <w:rFonts w:ascii="Arial" w:hAnsi="Arial" w:cs="Arial"/>
          <w:spacing w:val="-20"/>
          <w:sz w:val="32"/>
          <w:szCs w:val="32"/>
        </w:rPr>
        <w:t>O</w:t>
      </w:r>
      <w:r>
        <w:rPr>
          <w:rFonts w:ascii="Arial" w:hAnsi="Arial" w:cs="Arial"/>
        </w:rPr>
        <w:tab/>
        <w:t xml:space="preserve">Friends </w:t>
      </w:r>
    </w:p>
    <w:p w:rsidR="00472ADD" w:rsidRDefault="00472ADD" w:rsidP="00A60240">
      <w:pPr>
        <w:tabs>
          <w:tab w:val="left" w:pos="720"/>
          <w:tab w:val="left" w:pos="1440"/>
          <w:tab w:val="left" w:pos="1530"/>
          <w:tab w:val="left" w:pos="5130"/>
          <w:tab w:val="left" w:pos="5850"/>
        </w:tabs>
        <w:spacing w:after="120"/>
        <w:rPr>
          <w:rFonts w:ascii="Arial" w:hAnsi="Arial" w:cs="Arial"/>
        </w:rPr>
      </w:pPr>
      <w:r>
        <w:rPr>
          <w:rFonts w:ascii="Arial" w:hAnsi="Arial" w:cs="Arial"/>
        </w:rPr>
        <w:tab/>
      </w:r>
      <w:r w:rsidRPr="00124EC5">
        <w:rPr>
          <w:rFonts w:ascii="Arial" w:hAnsi="Arial" w:cs="Arial"/>
          <w:spacing w:val="-20"/>
          <w:sz w:val="32"/>
          <w:szCs w:val="32"/>
        </w:rPr>
        <w:t>O</w:t>
      </w:r>
      <w:r>
        <w:rPr>
          <w:rFonts w:ascii="Arial" w:hAnsi="Arial" w:cs="Arial"/>
        </w:rPr>
        <w:tab/>
        <w:t>Family</w:t>
      </w:r>
      <w:r>
        <w:rPr>
          <w:rFonts w:ascii="Arial" w:hAnsi="Arial" w:cs="Arial"/>
        </w:rPr>
        <w:tab/>
      </w:r>
      <w:r w:rsidRPr="00124EC5">
        <w:rPr>
          <w:rFonts w:ascii="Arial" w:hAnsi="Arial" w:cs="Arial"/>
          <w:spacing w:val="-20"/>
          <w:sz w:val="32"/>
          <w:szCs w:val="32"/>
        </w:rPr>
        <w:t>O</w:t>
      </w:r>
      <w:r>
        <w:rPr>
          <w:rFonts w:ascii="Arial" w:hAnsi="Arial" w:cs="Arial"/>
        </w:rPr>
        <w:tab/>
        <w:t>Family and friends</w:t>
      </w:r>
    </w:p>
    <w:p w:rsidR="00472ADD" w:rsidRDefault="00472ADD" w:rsidP="000D1B5A">
      <w:pPr>
        <w:tabs>
          <w:tab w:val="left" w:pos="720"/>
          <w:tab w:val="left" w:pos="1440"/>
          <w:tab w:val="left" w:pos="1530"/>
          <w:tab w:val="left" w:pos="5130"/>
          <w:tab w:val="right" w:pos="9000"/>
        </w:tabs>
        <w:ind w:right="-80"/>
        <w:rPr>
          <w:rFonts w:ascii="Arial" w:hAnsi="Arial" w:cs="Arial"/>
          <w:u w:val="single"/>
        </w:rPr>
      </w:pPr>
      <w:r>
        <w:rPr>
          <w:rFonts w:ascii="Arial" w:hAnsi="Arial" w:cs="Arial"/>
        </w:rPr>
        <w:tab/>
      </w:r>
      <w:r w:rsidRPr="00124EC5">
        <w:rPr>
          <w:rFonts w:ascii="Arial" w:hAnsi="Arial" w:cs="Arial"/>
          <w:spacing w:val="-20"/>
          <w:sz w:val="32"/>
          <w:szCs w:val="32"/>
        </w:rPr>
        <w:t>O</w:t>
      </w:r>
      <w:r>
        <w:rPr>
          <w:rFonts w:ascii="Arial" w:hAnsi="Arial" w:cs="Arial"/>
        </w:rPr>
        <w:tab/>
        <w:t>Other (Please specify)</w:t>
      </w:r>
      <w:r>
        <w:rPr>
          <w:rFonts w:ascii="Arial" w:hAnsi="Arial" w:cs="Arial"/>
          <w:u w:val="single"/>
        </w:rPr>
        <w:tab/>
      </w:r>
      <w:r>
        <w:rPr>
          <w:rFonts w:ascii="Arial" w:hAnsi="Arial" w:cs="Arial"/>
          <w:u w:val="single"/>
        </w:rPr>
        <w:tab/>
      </w:r>
    </w:p>
    <w:p w:rsidR="00472ADD" w:rsidRPr="001F4AAC" w:rsidRDefault="00472ADD" w:rsidP="006022A4">
      <w:pPr>
        <w:tabs>
          <w:tab w:val="left" w:pos="450"/>
          <w:tab w:val="left" w:pos="1170"/>
          <w:tab w:val="left" w:pos="1260"/>
          <w:tab w:val="left" w:pos="5130"/>
          <w:tab w:val="right" w:pos="8640"/>
          <w:tab w:val="left" w:pos="9090"/>
        </w:tabs>
        <w:ind w:right="-80"/>
        <w:rPr>
          <w:rFonts w:ascii="Arial" w:hAnsi="Arial" w:cs="Arial"/>
          <w:sz w:val="16"/>
          <w:szCs w:val="16"/>
        </w:rPr>
      </w:pPr>
    </w:p>
    <w:p w:rsidR="00472ADD" w:rsidRDefault="00472ADD" w:rsidP="00354F62">
      <w:pPr>
        <w:tabs>
          <w:tab w:val="left" w:pos="450"/>
        </w:tabs>
        <w:ind w:left="720" w:hanging="720"/>
        <w:rPr>
          <w:rFonts w:ascii="Arial" w:hAnsi="Arial" w:cs="Arial"/>
        </w:rPr>
      </w:pPr>
      <w:r>
        <w:rPr>
          <w:rFonts w:ascii="Arial" w:hAnsi="Arial" w:cs="Arial"/>
        </w:rPr>
        <w:tab/>
        <w:t>b)</w:t>
      </w:r>
      <w:r>
        <w:rPr>
          <w:rFonts w:ascii="Arial" w:hAnsi="Arial" w:cs="Arial"/>
        </w:rPr>
        <w:tab/>
        <w:t>On this visit, how many people were in your personal group, including yourself?</w:t>
      </w:r>
    </w:p>
    <w:p w:rsidR="00472ADD" w:rsidRDefault="00472ADD" w:rsidP="00354F62">
      <w:pPr>
        <w:tabs>
          <w:tab w:val="left" w:pos="720"/>
          <w:tab w:val="left" w:pos="1440"/>
          <w:tab w:val="left" w:pos="1620"/>
        </w:tabs>
        <w:spacing w:before="120"/>
        <w:rPr>
          <w:rFonts w:ascii="Arial" w:hAnsi="Arial" w:cs="Arial"/>
        </w:rPr>
      </w:pPr>
      <w:r w:rsidRPr="008F1FD1">
        <w:rPr>
          <w:rFonts w:ascii="Arial" w:hAnsi="Arial" w:cs="Arial"/>
        </w:rPr>
        <w:tab/>
      </w:r>
      <w:r>
        <w:rPr>
          <w:rFonts w:ascii="Arial" w:hAnsi="Arial" w:cs="Arial"/>
          <w:u w:val="single"/>
        </w:rPr>
        <w:tab/>
      </w:r>
      <w:r w:rsidRPr="008F1FD1">
        <w:rPr>
          <w:rFonts w:ascii="Arial" w:hAnsi="Arial" w:cs="Arial"/>
        </w:rPr>
        <w:tab/>
      </w:r>
      <w:r>
        <w:rPr>
          <w:rFonts w:ascii="Arial" w:hAnsi="Arial" w:cs="Arial"/>
        </w:rPr>
        <w:t>Number of people</w:t>
      </w:r>
    </w:p>
    <w:p w:rsidR="00472ADD" w:rsidRDefault="00472ADD" w:rsidP="00354F62">
      <w:pPr>
        <w:tabs>
          <w:tab w:val="left" w:pos="720"/>
          <w:tab w:val="left" w:pos="1530"/>
          <w:tab w:val="left" w:pos="1620"/>
        </w:tabs>
        <w:rPr>
          <w:rFonts w:ascii="Arial" w:hAnsi="Arial" w:cs="Arial"/>
        </w:rPr>
      </w:pPr>
    </w:p>
    <w:p w:rsidR="00472ADD" w:rsidRPr="00E83F57" w:rsidRDefault="00472ADD" w:rsidP="000D1B5A">
      <w:pPr>
        <w:tabs>
          <w:tab w:val="left" w:pos="720"/>
          <w:tab w:val="left" w:pos="1440"/>
        </w:tabs>
        <w:ind w:left="450" w:right="36" w:hanging="450"/>
        <w:rPr>
          <w:rFonts w:ascii="Arial" w:hAnsi="Arial" w:cs="Arial"/>
        </w:rPr>
      </w:pPr>
      <w:r>
        <w:rPr>
          <w:rFonts w:ascii="Arial" w:hAnsi="Arial" w:cs="Arial"/>
        </w:rPr>
        <w:t>23</w:t>
      </w:r>
      <w:r w:rsidRPr="00E83F57">
        <w:rPr>
          <w:rFonts w:ascii="Arial" w:hAnsi="Arial" w:cs="Arial"/>
        </w:rPr>
        <w:t>. a) &amp; b) When visiting an area such as Acadia National Park, what one language do you and most members of your personal group prefer to use for the following?</w:t>
      </w:r>
    </w:p>
    <w:p w:rsidR="00472ADD" w:rsidRPr="0073136E" w:rsidRDefault="00472ADD" w:rsidP="000D1B5A">
      <w:pPr>
        <w:tabs>
          <w:tab w:val="left" w:pos="1620"/>
          <w:tab w:val="left" w:pos="2340"/>
          <w:tab w:val="left" w:pos="3780"/>
          <w:tab w:val="left" w:pos="4500"/>
          <w:tab w:val="right" w:pos="9000"/>
        </w:tabs>
        <w:spacing w:before="100"/>
        <w:ind w:left="720" w:hanging="720"/>
        <w:rPr>
          <w:rFonts w:ascii="Arial" w:hAnsi="Arial" w:cs="Arial"/>
        </w:rPr>
      </w:pPr>
      <w:r w:rsidRPr="0073136E">
        <w:rPr>
          <w:rFonts w:ascii="Arial" w:hAnsi="Arial" w:cs="Arial"/>
          <w:spacing w:val="-20"/>
        </w:rPr>
        <w:t xml:space="preserve">a) </w:t>
      </w:r>
      <w:r w:rsidRPr="00060756">
        <w:rPr>
          <w:rFonts w:ascii="Arial" w:hAnsi="Arial" w:cs="Arial"/>
        </w:rPr>
        <w:t>Speaking</w:t>
      </w:r>
      <w:r w:rsidRPr="0073136E">
        <w:rPr>
          <w:rFonts w:ascii="Arial" w:hAnsi="Arial" w:cs="Arial"/>
          <w:spacing w:val="-20"/>
        </w:rPr>
        <w:t>:</w:t>
      </w:r>
      <w:r w:rsidRPr="0073136E">
        <w:rPr>
          <w:rFonts w:ascii="Arial" w:hAnsi="Arial" w:cs="Arial"/>
          <w:spacing w:val="-20"/>
          <w:sz w:val="32"/>
          <w:szCs w:val="32"/>
        </w:rPr>
        <w:tab/>
        <w:t>O</w:t>
      </w:r>
      <w:r w:rsidRPr="0073136E">
        <w:rPr>
          <w:rFonts w:ascii="Arial" w:hAnsi="Arial" w:cs="Arial"/>
        </w:rPr>
        <w:tab/>
        <w:t xml:space="preserve">English </w:t>
      </w:r>
      <w:r w:rsidRPr="0073136E">
        <w:rPr>
          <w:rFonts w:ascii="Arial" w:hAnsi="Arial" w:cs="Arial"/>
        </w:rPr>
        <w:tab/>
      </w:r>
      <w:r w:rsidRPr="0073136E">
        <w:rPr>
          <w:rFonts w:ascii="Arial" w:hAnsi="Arial" w:cs="Arial"/>
          <w:spacing w:val="-20"/>
          <w:sz w:val="32"/>
          <w:szCs w:val="32"/>
        </w:rPr>
        <w:t>O</w:t>
      </w:r>
      <w:r w:rsidRPr="0073136E">
        <w:rPr>
          <w:rFonts w:ascii="Arial" w:hAnsi="Arial" w:cs="Arial"/>
        </w:rPr>
        <w:tab/>
        <w:t>Other (Specify)</w:t>
      </w:r>
      <w:r w:rsidRPr="0073136E">
        <w:rPr>
          <w:rFonts w:ascii="Arial" w:hAnsi="Arial" w:cs="Arial"/>
          <w:u w:val="single"/>
        </w:rPr>
        <w:tab/>
      </w:r>
    </w:p>
    <w:p w:rsidR="00472ADD" w:rsidRPr="0073136E" w:rsidRDefault="00472ADD" w:rsidP="000D1B5A">
      <w:pPr>
        <w:tabs>
          <w:tab w:val="left" w:pos="1620"/>
          <w:tab w:val="left" w:pos="2340"/>
          <w:tab w:val="left" w:pos="3780"/>
          <w:tab w:val="left" w:pos="4500"/>
          <w:tab w:val="right" w:pos="9000"/>
        </w:tabs>
        <w:spacing w:before="100"/>
        <w:ind w:left="720" w:hanging="720"/>
        <w:rPr>
          <w:rFonts w:ascii="Arial" w:hAnsi="Arial" w:cs="Arial"/>
        </w:rPr>
      </w:pPr>
      <w:r w:rsidRPr="0073136E">
        <w:rPr>
          <w:rFonts w:ascii="Arial" w:hAnsi="Arial" w:cs="Arial"/>
          <w:spacing w:val="-20"/>
        </w:rPr>
        <w:t xml:space="preserve">b) </w:t>
      </w:r>
      <w:r w:rsidRPr="00060756">
        <w:rPr>
          <w:rFonts w:ascii="Arial" w:hAnsi="Arial" w:cs="Arial"/>
        </w:rPr>
        <w:t>Reading</w:t>
      </w:r>
      <w:r w:rsidRPr="0073136E">
        <w:rPr>
          <w:rFonts w:ascii="Arial" w:hAnsi="Arial" w:cs="Arial"/>
          <w:spacing w:val="-20"/>
        </w:rPr>
        <w:t>:</w:t>
      </w:r>
      <w:r w:rsidRPr="0073136E">
        <w:rPr>
          <w:rFonts w:ascii="Arial" w:hAnsi="Arial" w:cs="Arial"/>
          <w:spacing w:val="-20"/>
        </w:rPr>
        <w:tab/>
      </w:r>
      <w:r w:rsidRPr="0073136E">
        <w:rPr>
          <w:rFonts w:ascii="Arial" w:hAnsi="Arial" w:cs="Arial"/>
          <w:spacing w:val="-20"/>
          <w:sz w:val="32"/>
          <w:szCs w:val="32"/>
        </w:rPr>
        <w:t>O</w:t>
      </w:r>
      <w:r w:rsidRPr="0073136E">
        <w:rPr>
          <w:rFonts w:ascii="Arial" w:hAnsi="Arial" w:cs="Arial"/>
        </w:rPr>
        <w:tab/>
        <w:t xml:space="preserve">English </w:t>
      </w:r>
      <w:r w:rsidRPr="0073136E">
        <w:rPr>
          <w:rFonts w:ascii="Arial" w:hAnsi="Arial" w:cs="Arial"/>
        </w:rPr>
        <w:tab/>
      </w:r>
      <w:r w:rsidRPr="0073136E">
        <w:rPr>
          <w:rFonts w:ascii="Arial" w:hAnsi="Arial" w:cs="Arial"/>
          <w:spacing w:val="-20"/>
          <w:sz w:val="32"/>
          <w:szCs w:val="32"/>
        </w:rPr>
        <w:t>O</w:t>
      </w:r>
      <w:r w:rsidRPr="0073136E">
        <w:rPr>
          <w:rFonts w:ascii="Arial" w:hAnsi="Arial" w:cs="Arial"/>
        </w:rPr>
        <w:tab/>
        <w:t>Other (Specify)</w:t>
      </w:r>
      <w:r w:rsidRPr="0073136E">
        <w:rPr>
          <w:rFonts w:ascii="Arial" w:hAnsi="Arial" w:cs="Arial"/>
          <w:u w:val="single"/>
        </w:rPr>
        <w:tab/>
      </w:r>
    </w:p>
    <w:p w:rsidR="00472ADD" w:rsidRPr="00AE0B97" w:rsidRDefault="00472ADD" w:rsidP="000D1B5A">
      <w:pPr>
        <w:tabs>
          <w:tab w:val="left" w:pos="720"/>
          <w:tab w:val="left" w:pos="1440"/>
          <w:tab w:val="left" w:pos="2340"/>
        </w:tabs>
        <w:ind w:right="36"/>
        <w:rPr>
          <w:rFonts w:ascii="Arial" w:hAnsi="Arial" w:cs="Arial"/>
          <w:color w:val="FF0000"/>
        </w:rPr>
      </w:pPr>
    </w:p>
    <w:p w:rsidR="00472ADD" w:rsidRPr="00677B04" w:rsidRDefault="00472ADD" w:rsidP="003065D3">
      <w:pPr>
        <w:tabs>
          <w:tab w:val="left" w:pos="450"/>
        </w:tabs>
        <w:autoSpaceDE w:val="0"/>
        <w:autoSpaceDN w:val="0"/>
        <w:adjustRightInd w:val="0"/>
        <w:spacing w:line="240" w:lineRule="atLeast"/>
        <w:ind w:left="720" w:hanging="720"/>
        <w:rPr>
          <w:rFonts w:ascii="Arial" w:hAnsi="Arial" w:cs="Arial"/>
        </w:rPr>
      </w:pPr>
      <w:r>
        <w:rPr>
          <w:rFonts w:ascii="Arial" w:hAnsi="Arial" w:cs="Arial"/>
        </w:rPr>
        <w:t>24</w:t>
      </w:r>
      <w:r w:rsidRPr="00677B04">
        <w:rPr>
          <w:rFonts w:ascii="Arial" w:hAnsi="Arial" w:cs="Arial"/>
        </w:rPr>
        <w:t>.</w:t>
      </w:r>
      <w:r w:rsidRPr="00677B04">
        <w:rPr>
          <w:rFonts w:ascii="Arial" w:hAnsi="Arial" w:cs="Arial"/>
        </w:rPr>
        <w:tab/>
        <w:t>a) Does anyone in your personal group have a physical condition that made it difficult to access or participate in park activities or services?</w:t>
      </w:r>
    </w:p>
    <w:p w:rsidR="00472ADD" w:rsidRPr="00677B04" w:rsidRDefault="00472ADD" w:rsidP="003065D3">
      <w:pPr>
        <w:tabs>
          <w:tab w:val="left" w:pos="720"/>
          <w:tab w:val="left" w:pos="1440"/>
          <w:tab w:val="left" w:pos="1530"/>
          <w:tab w:val="left" w:pos="3780"/>
          <w:tab w:val="left" w:pos="4680"/>
          <w:tab w:val="left" w:pos="5130"/>
        </w:tabs>
        <w:autoSpaceDE w:val="0"/>
        <w:autoSpaceDN w:val="0"/>
        <w:adjustRightInd w:val="0"/>
        <w:spacing w:before="120"/>
        <w:rPr>
          <w:rFonts w:ascii="Arial" w:hAnsi="Arial" w:cs="Arial"/>
          <w:color w:val="000000"/>
        </w:rPr>
      </w:pPr>
      <w:r w:rsidRPr="00677B04">
        <w:rPr>
          <w:rFonts w:ascii="Arial" w:hAnsi="Arial" w:cs="Arial"/>
          <w:color w:val="000000"/>
        </w:rPr>
        <w:tab/>
      </w:r>
      <w:r w:rsidRPr="00677B04">
        <w:rPr>
          <w:rFonts w:ascii="Arial" w:hAnsi="Arial" w:cs="Arial"/>
          <w:color w:val="000000"/>
          <w:spacing w:val="-20"/>
          <w:sz w:val="32"/>
          <w:szCs w:val="32"/>
        </w:rPr>
        <w:t>O</w:t>
      </w:r>
      <w:r w:rsidRPr="00677B04">
        <w:rPr>
          <w:rFonts w:ascii="Arial" w:hAnsi="Arial" w:cs="Arial"/>
          <w:color w:val="000000"/>
        </w:rPr>
        <w:tab/>
        <w:t xml:space="preserve">Yes </w:t>
      </w:r>
      <w:r w:rsidRPr="00677B04">
        <w:rPr>
          <w:rFonts w:ascii="Arial" w:hAnsi="Arial" w:cs="Arial"/>
          <w:color w:val="000000"/>
        </w:rPr>
        <w:tab/>
      </w:r>
      <w:r w:rsidRPr="00677B04">
        <w:rPr>
          <w:rFonts w:ascii="Arial" w:hAnsi="Arial" w:cs="Arial"/>
          <w:color w:val="000000"/>
          <w:spacing w:val="-20"/>
          <w:sz w:val="32"/>
          <w:szCs w:val="32"/>
        </w:rPr>
        <w:t>O</w:t>
      </w:r>
      <w:r w:rsidRPr="00677B04">
        <w:rPr>
          <w:rFonts w:ascii="Arial" w:hAnsi="Arial" w:cs="Arial"/>
          <w:color w:val="000000"/>
        </w:rPr>
        <w:tab/>
        <w:t xml:space="preserve">No </w:t>
      </w:r>
      <w:r>
        <w:rPr>
          <w:rFonts w:ascii="Arial" w:hAnsi="Arial" w:cs="Arial"/>
          <w:color w:val="000000"/>
        </w:rPr>
        <w:t xml:space="preserve"> </w:t>
      </w:r>
      <w:r w:rsidRPr="00677B04">
        <w:rPr>
          <w:rFonts w:ascii="Arial" w:hAnsi="Arial" w:cs="Arial"/>
        </w:rPr>
        <w:sym w:font="Wingdings" w:char="F0E8"/>
      </w:r>
      <w:r>
        <w:rPr>
          <w:rFonts w:ascii="Arial" w:hAnsi="Arial" w:cs="Arial"/>
        </w:rPr>
        <w:t xml:space="preserve">  </w:t>
      </w:r>
      <w:r w:rsidRPr="00677B04">
        <w:rPr>
          <w:rFonts w:ascii="Arial" w:hAnsi="Arial" w:cs="Arial"/>
          <w:b/>
          <w:bCs/>
        </w:rPr>
        <w:t xml:space="preserve">Go on to Question </w:t>
      </w:r>
      <w:r>
        <w:rPr>
          <w:rFonts w:ascii="Arial" w:hAnsi="Arial" w:cs="Arial"/>
          <w:b/>
          <w:bCs/>
        </w:rPr>
        <w:t>25</w:t>
      </w:r>
    </w:p>
    <w:p w:rsidR="00472ADD" w:rsidRPr="000D1B5A" w:rsidRDefault="00472ADD">
      <w:pPr>
        <w:rPr>
          <w:rFonts w:ascii="Arial" w:hAnsi="Arial" w:cs="Arial"/>
          <w:sz w:val="16"/>
          <w:szCs w:val="16"/>
        </w:rPr>
      </w:pPr>
    </w:p>
    <w:p w:rsidR="00472ADD" w:rsidRPr="003C1BA6" w:rsidRDefault="00472ADD" w:rsidP="003065D3">
      <w:pPr>
        <w:tabs>
          <w:tab w:val="left" w:pos="450"/>
          <w:tab w:val="right" w:pos="9000"/>
        </w:tabs>
        <w:ind w:left="450" w:right="-216" w:hanging="450"/>
        <w:rPr>
          <w:rFonts w:ascii="Arial" w:hAnsi="Arial" w:cs="Arial"/>
          <w:u w:val="single"/>
        </w:rPr>
      </w:pPr>
      <w:r>
        <w:rPr>
          <w:rFonts w:ascii="Arial" w:hAnsi="Arial" w:cs="Arial"/>
        </w:rPr>
        <w:tab/>
        <w:t>b) If YES, what services or activities were difficult to access/participate in?</w:t>
      </w:r>
    </w:p>
    <w:p w:rsidR="00472ADD" w:rsidRDefault="00472ADD" w:rsidP="003065D3">
      <w:pPr>
        <w:tabs>
          <w:tab w:val="left" w:pos="6592"/>
          <w:tab w:val="right" w:pos="9000"/>
        </w:tabs>
        <w:spacing w:before="120"/>
        <w:ind w:left="720" w:right="36"/>
        <w:rPr>
          <w:rFonts w:ascii="Arial" w:hAnsi="Arial" w:cs="Arial"/>
          <w:u w:val="single"/>
        </w:rPr>
      </w:pPr>
      <w:r w:rsidRPr="004356AC">
        <w:rPr>
          <w:rFonts w:ascii="Arial" w:hAnsi="Arial" w:cs="Arial"/>
          <w:u w:val="single"/>
        </w:rPr>
        <w:tab/>
      </w:r>
      <w:r w:rsidRPr="004356AC">
        <w:rPr>
          <w:rFonts w:ascii="Arial" w:hAnsi="Arial" w:cs="Arial"/>
          <w:u w:val="single"/>
        </w:rPr>
        <w:tab/>
      </w:r>
    </w:p>
    <w:p w:rsidR="00472ADD" w:rsidRPr="000F1ADA" w:rsidRDefault="00472ADD" w:rsidP="003065D3">
      <w:pPr>
        <w:autoSpaceDE w:val="0"/>
        <w:autoSpaceDN w:val="0"/>
        <w:adjustRightInd w:val="0"/>
        <w:ind w:left="720" w:hanging="270"/>
        <w:rPr>
          <w:rFonts w:ascii="Arial" w:hAnsi="Arial" w:cs="Arial"/>
          <w:sz w:val="16"/>
          <w:szCs w:val="16"/>
        </w:rPr>
      </w:pPr>
    </w:p>
    <w:p w:rsidR="00472ADD" w:rsidRPr="00677B04" w:rsidRDefault="00472ADD" w:rsidP="003065D3">
      <w:pPr>
        <w:autoSpaceDE w:val="0"/>
        <w:autoSpaceDN w:val="0"/>
        <w:adjustRightInd w:val="0"/>
        <w:spacing w:line="280" w:lineRule="exact"/>
        <w:ind w:left="720" w:hanging="270"/>
        <w:rPr>
          <w:rFonts w:ascii="Arial" w:hAnsi="Arial" w:cs="Arial"/>
          <w:color w:val="000000"/>
        </w:rPr>
      </w:pPr>
      <w:r>
        <w:rPr>
          <w:rFonts w:ascii="Arial" w:hAnsi="Arial" w:cs="Arial"/>
        </w:rPr>
        <w:t>c</w:t>
      </w:r>
      <w:r w:rsidRPr="00677B04">
        <w:rPr>
          <w:rFonts w:ascii="Arial" w:hAnsi="Arial" w:cs="Arial"/>
        </w:rPr>
        <w:t>) Because of the physical condition, what specific problems did the person(s) have? Please mark (</w:t>
      </w:r>
      <w:r w:rsidRPr="00677B04">
        <w:rPr>
          <w:rFonts w:ascii="Arial" w:hAnsi="Arial" w:cs="Arial"/>
          <w:position w:val="-8"/>
          <w:sz w:val="48"/>
          <w:szCs w:val="48"/>
        </w:rPr>
        <w:t>•</w:t>
      </w:r>
      <w:r w:rsidRPr="00677B04">
        <w:rPr>
          <w:rFonts w:ascii="Arial" w:hAnsi="Arial" w:cs="Arial"/>
        </w:rPr>
        <w:t xml:space="preserve">) </w:t>
      </w:r>
      <w:r w:rsidRPr="00677B04">
        <w:rPr>
          <w:rFonts w:ascii="Arial" w:hAnsi="Arial" w:cs="Arial"/>
          <w:b/>
          <w:bCs/>
        </w:rPr>
        <w:t>all</w:t>
      </w:r>
      <w:r w:rsidRPr="00677B04">
        <w:rPr>
          <w:rFonts w:ascii="Arial" w:hAnsi="Arial" w:cs="Arial"/>
        </w:rPr>
        <w:t xml:space="preserve"> that apply.</w:t>
      </w:r>
    </w:p>
    <w:p w:rsidR="00472ADD" w:rsidRPr="00677B04" w:rsidRDefault="00472ADD" w:rsidP="00C4479C">
      <w:pPr>
        <w:tabs>
          <w:tab w:val="left" w:pos="720"/>
          <w:tab w:val="left" w:pos="1440"/>
          <w:tab w:val="left" w:pos="1530"/>
        </w:tabs>
        <w:spacing w:before="120"/>
        <w:ind w:left="1710" w:hanging="1710"/>
        <w:rPr>
          <w:rFonts w:ascii="Arial" w:hAnsi="Arial" w:cs="Arial"/>
        </w:rPr>
      </w:pPr>
      <w:r w:rsidRPr="00677B04">
        <w:rPr>
          <w:rFonts w:ascii="Arial" w:hAnsi="Arial" w:cs="Arial"/>
        </w:rPr>
        <w:tab/>
      </w:r>
      <w:r w:rsidRPr="00677B04">
        <w:rPr>
          <w:rFonts w:ascii="Arial" w:hAnsi="Arial" w:cs="Arial"/>
          <w:spacing w:val="-20"/>
          <w:sz w:val="32"/>
          <w:szCs w:val="32"/>
        </w:rPr>
        <w:t>O</w:t>
      </w:r>
      <w:r w:rsidRPr="00677B04">
        <w:rPr>
          <w:rFonts w:ascii="Arial" w:hAnsi="Arial" w:cs="Arial"/>
        </w:rPr>
        <w:tab/>
        <w:t>Hearing (</w:t>
      </w:r>
      <w:r w:rsidRPr="00023373">
        <w:rPr>
          <w:rFonts w:ascii="Arial" w:hAnsi="Arial" w:cs="Arial"/>
          <w:sz w:val="23"/>
          <w:szCs w:val="23"/>
        </w:rPr>
        <w:t>difficulty hearing ranger-led programs, bus drivers, audio-visual exhibits or programs, or information desk staff, even with hearing aid</w:t>
      </w:r>
      <w:r w:rsidRPr="00677B04">
        <w:rPr>
          <w:rFonts w:ascii="Arial" w:hAnsi="Arial" w:cs="Arial"/>
          <w:sz w:val="22"/>
          <w:szCs w:val="22"/>
        </w:rPr>
        <w:t>)</w:t>
      </w:r>
    </w:p>
    <w:p w:rsidR="00472ADD" w:rsidRPr="00677B04" w:rsidRDefault="00472ADD" w:rsidP="006F32D2">
      <w:pPr>
        <w:tabs>
          <w:tab w:val="left" w:pos="720"/>
          <w:tab w:val="left" w:pos="1440"/>
          <w:tab w:val="left" w:pos="1530"/>
        </w:tabs>
        <w:spacing w:before="160" w:line="240" w:lineRule="exact"/>
        <w:ind w:left="1710" w:hanging="1710"/>
        <w:rPr>
          <w:rFonts w:ascii="Arial" w:hAnsi="Arial" w:cs="Arial"/>
        </w:rPr>
      </w:pPr>
      <w:r w:rsidRPr="00677B04">
        <w:rPr>
          <w:rFonts w:ascii="Arial" w:hAnsi="Arial" w:cs="Arial"/>
        </w:rPr>
        <w:tab/>
      </w:r>
      <w:r w:rsidRPr="00677B04">
        <w:rPr>
          <w:rFonts w:ascii="Arial" w:hAnsi="Arial" w:cs="Arial"/>
          <w:spacing w:val="-20"/>
          <w:sz w:val="32"/>
          <w:szCs w:val="32"/>
        </w:rPr>
        <w:t>O</w:t>
      </w:r>
      <w:r w:rsidRPr="00677B04">
        <w:rPr>
          <w:rFonts w:ascii="Arial" w:hAnsi="Arial" w:cs="Arial"/>
        </w:rPr>
        <w:tab/>
        <w:t>Visual (</w:t>
      </w:r>
      <w:r w:rsidRPr="00023373">
        <w:rPr>
          <w:rFonts w:ascii="Arial" w:hAnsi="Arial" w:cs="Arial"/>
          <w:sz w:val="23"/>
          <w:szCs w:val="23"/>
        </w:rPr>
        <w:t>difficulty seeing exhibits, directional signs, or visual aids that are part of programs, even with prescribed glasses or due to blindness</w:t>
      </w:r>
      <w:r w:rsidRPr="00677B04">
        <w:rPr>
          <w:rFonts w:ascii="Arial" w:hAnsi="Arial" w:cs="Arial"/>
        </w:rPr>
        <w:t>)</w:t>
      </w:r>
    </w:p>
    <w:p w:rsidR="00472ADD" w:rsidRPr="00677B04" w:rsidRDefault="00472ADD" w:rsidP="006F32D2">
      <w:pPr>
        <w:tabs>
          <w:tab w:val="left" w:pos="720"/>
          <w:tab w:val="left" w:pos="1440"/>
          <w:tab w:val="left" w:pos="1530"/>
        </w:tabs>
        <w:spacing w:before="160" w:line="240" w:lineRule="exact"/>
        <w:ind w:left="1710" w:hanging="1710"/>
        <w:rPr>
          <w:rFonts w:ascii="Arial" w:hAnsi="Arial" w:cs="Arial"/>
        </w:rPr>
      </w:pPr>
      <w:r w:rsidRPr="00677B04">
        <w:rPr>
          <w:rFonts w:ascii="Arial" w:hAnsi="Arial" w:cs="Arial"/>
        </w:rPr>
        <w:tab/>
      </w:r>
      <w:r w:rsidRPr="00677B04">
        <w:rPr>
          <w:rFonts w:ascii="Arial" w:hAnsi="Arial" w:cs="Arial"/>
          <w:spacing w:val="-20"/>
          <w:sz w:val="32"/>
          <w:szCs w:val="32"/>
        </w:rPr>
        <w:t>O</w:t>
      </w:r>
      <w:r w:rsidRPr="00677B04">
        <w:rPr>
          <w:rFonts w:ascii="Arial" w:hAnsi="Arial" w:cs="Arial"/>
        </w:rPr>
        <w:tab/>
        <w:t>Mobility (</w:t>
      </w:r>
      <w:r w:rsidRPr="00023373">
        <w:rPr>
          <w:rFonts w:ascii="Arial" w:hAnsi="Arial" w:cs="Arial"/>
          <w:sz w:val="23"/>
          <w:szCs w:val="23"/>
        </w:rPr>
        <w:t>difficulty accessing facilities, services, or programs, even with walking aid and/or wheelchair</w:t>
      </w:r>
      <w:r w:rsidRPr="00677B04">
        <w:rPr>
          <w:rFonts w:ascii="Arial" w:hAnsi="Arial" w:cs="Arial"/>
          <w:sz w:val="22"/>
          <w:szCs w:val="22"/>
        </w:rPr>
        <w:t>)</w:t>
      </w:r>
    </w:p>
    <w:p w:rsidR="00472ADD" w:rsidRPr="00677B04" w:rsidRDefault="00472ADD" w:rsidP="00DC2993">
      <w:pPr>
        <w:tabs>
          <w:tab w:val="left" w:pos="720"/>
          <w:tab w:val="left" w:pos="1440"/>
          <w:tab w:val="left" w:pos="1530"/>
          <w:tab w:val="right" w:pos="9000"/>
        </w:tabs>
        <w:spacing w:before="160" w:line="240" w:lineRule="exact"/>
        <w:rPr>
          <w:rFonts w:ascii="Arial" w:hAnsi="Arial" w:cs="Arial"/>
          <w:u w:val="single"/>
        </w:rPr>
      </w:pPr>
      <w:r w:rsidRPr="00677B04">
        <w:rPr>
          <w:rFonts w:ascii="Arial" w:hAnsi="Arial" w:cs="Arial"/>
        </w:rPr>
        <w:tab/>
      </w:r>
      <w:r w:rsidRPr="00677B04">
        <w:rPr>
          <w:rFonts w:ascii="Arial" w:hAnsi="Arial" w:cs="Arial"/>
          <w:spacing w:val="-20"/>
          <w:sz w:val="32"/>
          <w:szCs w:val="32"/>
        </w:rPr>
        <w:t>O</w:t>
      </w:r>
      <w:r w:rsidRPr="00677B04">
        <w:rPr>
          <w:rFonts w:ascii="Arial" w:hAnsi="Arial" w:cs="Arial"/>
        </w:rPr>
        <w:tab/>
        <w:t xml:space="preserve">Other (Please specify) </w:t>
      </w:r>
      <w:r w:rsidRPr="00677B04">
        <w:rPr>
          <w:rFonts w:ascii="Arial" w:hAnsi="Arial" w:cs="Arial"/>
          <w:u w:val="single"/>
        </w:rPr>
        <w:tab/>
      </w:r>
    </w:p>
    <w:p w:rsidR="00472ADD" w:rsidRDefault="00472ADD" w:rsidP="00354F62">
      <w:pPr>
        <w:tabs>
          <w:tab w:val="left" w:pos="540"/>
        </w:tabs>
        <w:ind w:left="540" w:hanging="540"/>
        <w:rPr>
          <w:rFonts w:ascii="Arial" w:hAnsi="Arial" w:cs="Arial"/>
        </w:rPr>
      </w:pPr>
    </w:p>
    <w:p w:rsidR="00472ADD" w:rsidRPr="00BE33C2" w:rsidRDefault="00472ADD" w:rsidP="00354F62">
      <w:pPr>
        <w:tabs>
          <w:tab w:val="left" w:pos="540"/>
        </w:tabs>
        <w:ind w:left="540" w:hanging="540"/>
        <w:rPr>
          <w:rFonts w:ascii="Arial" w:hAnsi="Arial" w:cs="Arial"/>
          <w:color w:val="000000"/>
        </w:rPr>
      </w:pPr>
      <w:r>
        <w:rPr>
          <w:rFonts w:ascii="Arial" w:hAnsi="Arial" w:cs="Arial"/>
        </w:rPr>
        <w:t>25.</w:t>
      </w:r>
      <w:r w:rsidRPr="00BE33C2">
        <w:rPr>
          <w:rFonts w:ascii="Arial" w:hAnsi="Arial" w:cs="Arial"/>
          <w:color w:val="000000"/>
        </w:rPr>
        <w:tab/>
        <w:t>For you and your personal group on this visit, please pr</w:t>
      </w:r>
      <w:r>
        <w:rPr>
          <w:rFonts w:ascii="Arial" w:hAnsi="Arial" w:cs="Arial"/>
          <w:color w:val="000000"/>
        </w:rPr>
        <w:t xml:space="preserve">ovide the following. </w:t>
      </w:r>
      <w:r w:rsidRPr="00BE33C2">
        <w:rPr>
          <w:rFonts w:ascii="Arial" w:hAnsi="Arial" w:cs="Arial"/>
          <w:color w:val="000000"/>
        </w:rPr>
        <w:t>If you do n</w:t>
      </w:r>
      <w:r>
        <w:rPr>
          <w:rFonts w:ascii="Arial" w:hAnsi="Arial" w:cs="Arial"/>
          <w:color w:val="000000"/>
        </w:rPr>
        <w:t>ot know the answer, leave blank</w:t>
      </w:r>
      <w:r w:rsidRPr="00BE33C2">
        <w:rPr>
          <w:rFonts w:ascii="Arial" w:hAnsi="Arial" w:cs="Arial"/>
          <w:color w:val="000000"/>
        </w:rPr>
        <w:t>.</w:t>
      </w:r>
    </w:p>
    <w:tbl>
      <w:tblPr>
        <w:tblW w:w="8550" w:type="dxa"/>
        <w:tblInd w:w="648" w:type="dxa"/>
        <w:tblLayout w:type="fixed"/>
        <w:tblLook w:val="00BF"/>
      </w:tblPr>
      <w:tblGrid>
        <w:gridCol w:w="1440"/>
        <w:gridCol w:w="1980"/>
        <w:gridCol w:w="2250"/>
        <w:gridCol w:w="1440"/>
        <w:gridCol w:w="1440"/>
      </w:tblGrid>
      <w:tr w:rsidR="00472ADD" w:rsidRPr="001B4D19" w:rsidTr="00885349">
        <w:trPr>
          <w:trHeight w:val="980"/>
        </w:trPr>
        <w:tc>
          <w:tcPr>
            <w:tcW w:w="1440" w:type="dxa"/>
            <w:tcBorders>
              <w:bottom w:val="nil"/>
            </w:tcBorders>
          </w:tcPr>
          <w:p w:rsidR="00472ADD" w:rsidRPr="006A683E" w:rsidRDefault="00472ADD" w:rsidP="006A683E">
            <w:pPr>
              <w:pStyle w:val="List"/>
              <w:tabs>
                <w:tab w:val="left" w:pos="1282"/>
              </w:tabs>
              <w:ind w:left="0" w:right="-68" w:firstLine="0"/>
              <w:jc w:val="center"/>
              <w:rPr>
                <w:rFonts w:ascii="Arial" w:hAnsi="Arial" w:cs="Arial"/>
              </w:rPr>
            </w:pPr>
          </w:p>
        </w:tc>
        <w:tc>
          <w:tcPr>
            <w:tcW w:w="1980" w:type="dxa"/>
            <w:tcBorders>
              <w:bottom w:val="single" w:sz="4" w:space="0" w:color="auto"/>
            </w:tcBorders>
            <w:vAlign w:val="bottom"/>
          </w:tcPr>
          <w:p w:rsidR="00472ADD" w:rsidRPr="006A683E" w:rsidRDefault="00472ADD" w:rsidP="006A683E">
            <w:pPr>
              <w:pStyle w:val="List"/>
              <w:tabs>
                <w:tab w:val="left" w:pos="1282"/>
              </w:tabs>
              <w:ind w:left="0" w:right="-68" w:firstLine="0"/>
              <w:jc w:val="center"/>
              <w:rPr>
                <w:rFonts w:ascii="Arial" w:hAnsi="Arial" w:cs="Arial"/>
              </w:rPr>
            </w:pPr>
            <w:r w:rsidRPr="006A683E">
              <w:rPr>
                <w:rFonts w:ascii="Arial" w:hAnsi="Arial" w:cs="Arial"/>
                <w:b/>
                <w:bCs/>
              </w:rPr>
              <w:t>a) Current age</w:t>
            </w:r>
          </w:p>
        </w:tc>
        <w:tc>
          <w:tcPr>
            <w:tcW w:w="2250" w:type="dxa"/>
            <w:tcBorders>
              <w:bottom w:val="single" w:sz="4" w:space="0" w:color="auto"/>
            </w:tcBorders>
            <w:vAlign w:val="bottom"/>
          </w:tcPr>
          <w:p w:rsidR="00472ADD" w:rsidRPr="006A683E" w:rsidRDefault="00472ADD" w:rsidP="006A683E">
            <w:pPr>
              <w:pStyle w:val="List"/>
              <w:tabs>
                <w:tab w:val="left" w:pos="1282"/>
              </w:tabs>
              <w:ind w:left="0" w:right="-68" w:firstLine="0"/>
              <w:jc w:val="center"/>
              <w:rPr>
                <w:rFonts w:ascii="Arial" w:hAnsi="Arial" w:cs="Arial"/>
              </w:rPr>
            </w:pPr>
            <w:r w:rsidRPr="006A683E">
              <w:rPr>
                <w:rFonts w:ascii="Arial" w:hAnsi="Arial" w:cs="Arial"/>
                <w:b/>
                <w:bCs/>
              </w:rPr>
              <w:t>b) U.S. ZIP code or name of country other than U.S.</w:t>
            </w:r>
          </w:p>
        </w:tc>
        <w:tc>
          <w:tcPr>
            <w:tcW w:w="2880" w:type="dxa"/>
            <w:gridSpan w:val="2"/>
            <w:tcBorders>
              <w:bottom w:val="single" w:sz="4" w:space="0" w:color="auto"/>
            </w:tcBorders>
          </w:tcPr>
          <w:p w:rsidR="00472ADD" w:rsidRPr="006A683E" w:rsidRDefault="00472ADD" w:rsidP="006A683E">
            <w:pPr>
              <w:pStyle w:val="List"/>
              <w:tabs>
                <w:tab w:val="left" w:pos="1302"/>
              </w:tabs>
              <w:ind w:left="0" w:right="-88" w:firstLine="0"/>
              <w:jc w:val="center"/>
              <w:rPr>
                <w:rFonts w:ascii="Arial" w:hAnsi="Arial" w:cs="Arial"/>
                <w:b/>
                <w:bCs/>
              </w:rPr>
            </w:pPr>
            <w:r w:rsidRPr="006A683E">
              <w:rPr>
                <w:rFonts w:ascii="Arial" w:hAnsi="Arial" w:cs="Arial"/>
                <w:b/>
                <w:bCs/>
              </w:rPr>
              <w:t xml:space="preserve">Frequency of visits to Acadia National Park </w:t>
            </w:r>
          </w:p>
          <w:p w:rsidR="00472ADD" w:rsidRPr="006A683E" w:rsidRDefault="00472ADD" w:rsidP="006A683E">
            <w:pPr>
              <w:pStyle w:val="List"/>
              <w:tabs>
                <w:tab w:val="left" w:pos="1282"/>
              </w:tabs>
              <w:ind w:left="0" w:right="-68" w:firstLine="0"/>
              <w:jc w:val="center"/>
              <w:rPr>
                <w:rFonts w:ascii="Arial" w:hAnsi="Arial" w:cs="Arial"/>
                <w:b/>
                <w:bCs/>
              </w:rPr>
            </w:pPr>
            <w:r w:rsidRPr="006A683E">
              <w:rPr>
                <w:rFonts w:ascii="Arial" w:hAnsi="Arial" w:cs="Arial"/>
              </w:rPr>
              <w:t>(including this visit)</w:t>
            </w:r>
          </w:p>
          <w:p w:rsidR="00472ADD" w:rsidRPr="006A683E" w:rsidRDefault="00472ADD" w:rsidP="006A683E">
            <w:pPr>
              <w:pStyle w:val="List"/>
              <w:tabs>
                <w:tab w:val="left" w:pos="162"/>
              </w:tabs>
              <w:ind w:left="72" w:right="-108" w:hanging="1"/>
              <w:rPr>
                <w:rFonts w:ascii="Arial" w:hAnsi="Arial" w:cs="Arial"/>
                <w:b/>
                <w:bCs/>
              </w:rPr>
            </w:pPr>
            <w:r w:rsidRPr="006A683E">
              <w:rPr>
                <w:rFonts w:ascii="Arial" w:hAnsi="Arial" w:cs="Arial"/>
                <w:b/>
                <w:bCs/>
                <w:sz w:val="20"/>
                <w:szCs w:val="20"/>
              </w:rPr>
              <w:t>c) Lifetime    d) Past 5 years</w:t>
            </w:r>
          </w:p>
        </w:tc>
      </w:tr>
      <w:tr w:rsidR="00472ADD" w:rsidRPr="00677B04" w:rsidTr="00885349">
        <w:trPr>
          <w:trHeight w:val="440"/>
        </w:trPr>
        <w:tc>
          <w:tcPr>
            <w:tcW w:w="1440" w:type="dxa"/>
          </w:tcPr>
          <w:p w:rsidR="00472ADD" w:rsidRPr="006A683E" w:rsidRDefault="00472ADD" w:rsidP="006A683E">
            <w:pPr>
              <w:tabs>
                <w:tab w:val="left" w:pos="450"/>
                <w:tab w:val="left" w:pos="980"/>
              </w:tabs>
              <w:spacing w:before="120" w:line="360" w:lineRule="auto"/>
              <w:rPr>
                <w:rFonts w:ascii="Arial" w:hAnsi="Arial" w:cs="Arial"/>
              </w:rPr>
            </w:pPr>
            <w:r w:rsidRPr="006A683E">
              <w:rPr>
                <w:rFonts w:ascii="Arial" w:hAnsi="Arial" w:cs="Arial"/>
              </w:rPr>
              <w:t>Yourself</w:t>
            </w:r>
          </w:p>
        </w:tc>
        <w:tc>
          <w:tcPr>
            <w:tcW w:w="1980" w:type="dxa"/>
            <w:tcBorders>
              <w:top w:val="single" w:sz="4" w:space="0" w:color="auto"/>
            </w:tcBorders>
            <w:vAlign w:val="bottom"/>
          </w:tcPr>
          <w:p w:rsidR="00472ADD" w:rsidRPr="006A683E" w:rsidRDefault="00472ADD" w:rsidP="006A683E">
            <w:pPr>
              <w:pStyle w:val="List"/>
              <w:tabs>
                <w:tab w:val="left" w:pos="882"/>
                <w:tab w:val="left" w:pos="1332"/>
              </w:tabs>
              <w:spacing w:before="120" w:line="360" w:lineRule="auto"/>
              <w:ind w:left="0" w:right="-102" w:firstLine="0"/>
              <w:jc w:val="center"/>
              <w:rPr>
                <w:rFonts w:ascii="Arial" w:hAnsi="Arial" w:cs="Arial"/>
                <w:u w:val="single"/>
              </w:rPr>
            </w:pPr>
            <w:r w:rsidRPr="006A683E">
              <w:rPr>
                <w:rFonts w:ascii="Arial" w:hAnsi="Arial" w:cs="Arial"/>
                <w:u w:val="single"/>
              </w:rPr>
              <w:tab/>
            </w:r>
          </w:p>
        </w:tc>
        <w:tc>
          <w:tcPr>
            <w:tcW w:w="2250" w:type="dxa"/>
            <w:tcBorders>
              <w:top w:val="single" w:sz="4" w:space="0" w:color="auto"/>
            </w:tcBorders>
            <w:vAlign w:val="bottom"/>
          </w:tcPr>
          <w:p w:rsidR="00472ADD" w:rsidRPr="006A683E" w:rsidRDefault="00472ADD" w:rsidP="006A683E">
            <w:pPr>
              <w:pStyle w:val="List"/>
              <w:spacing w:before="120" w:line="360" w:lineRule="auto"/>
              <w:ind w:left="-288" w:right="-288" w:firstLine="0"/>
              <w:jc w:val="center"/>
              <w:rPr>
                <w:rFonts w:ascii="Arial" w:hAnsi="Arial" w:cs="Arial"/>
                <w:u w:val="single"/>
              </w:rPr>
            </w:pPr>
            <w:r w:rsidRPr="006A683E">
              <w:rPr>
                <w:rFonts w:ascii="Arial" w:hAnsi="Arial" w:cs="Arial"/>
                <w:u w:val="single"/>
              </w:rPr>
              <w:tab/>
            </w:r>
            <w:r w:rsidRPr="006A683E">
              <w:rPr>
                <w:rFonts w:ascii="Arial" w:hAnsi="Arial" w:cs="Arial"/>
                <w:u w:val="single"/>
              </w:rPr>
              <w:tab/>
            </w:r>
            <w:r w:rsidRPr="006A683E">
              <w:rPr>
                <w:rFonts w:ascii="Arial" w:hAnsi="Arial" w:cs="Arial"/>
                <w:u w:val="single"/>
              </w:rPr>
              <w:tab/>
            </w:r>
          </w:p>
        </w:tc>
        <w:tc>
          <w:tcPr>
            <w:tcW w:w="1440" w:type="dxa"/>
            <w:tcBorders>
              <w:top w:val="single" w:sz="4" w:space="0" w:color="auto"/>
            </w:tcBorders>
            <w:vAlign w:val="bottom"/>
          </w:tcPr>
          <w:p w:rsidR="00472ADD" w:rsidRPr="006A683E" w:rsidRDefault="00472ADD" w:rsidP="006A683E">
            <w:pPr>
              <w:pStyle w:val="List"/>
              <w:tabs>
                <w:tab w:val="left" w:pos="792"/>
              </w:tabs>
              <w:spacing w:before="120" w:line="360" w:lineRule="auto"/>
              <w:ind w:left="-107" w:firstLine="0"/>
              <w:jc w:val="center"/>
              <w:rPr>
                <w:rFonts w:ascii="Arial" w:hAnsi="Arial" w:cs="Arial"/>
                <w:u w:val="single"/>
              </w:rPr>
            </w:pPr>
            <w:r w:rsidRPr="006A683E">
              <w:rPr>
                <w:rFonts w:ascii="Arial" w:hAnsi="Arial" w:cs="Arial"/>
                <w:u w:val="single"/>
              </w:rPr>
              <w:tab/>
            </w:r>
          </w:p>
        </w:tc>
        <w:tc>
          <w:tcPr>
            <w:tcW w:w="1440" w:type="dxa"/>
            <w:tcBorders>
              <w:top w:val="single" w:sz="4" w:space="0" w:color="auto"/>
            </w:tcBorders>
            <w:vAlign w:val="bottom"/>
          </w:tcPr>
          <w:p w:rsidR="00472ADD" w:rsidRPr="006A683E" w:rsidRDefault="00472ADD" w:rsidP="006A683E">
            <w:pPr>
              <w:pStyle w:val="List"/>
              <w:tabs>
                <w:tab w:val="left" w:pos="792"/>
              </w:tabs>
              <w:spacing w:before="120" w:line="360" w:lineRule="auto"/>
              <w:ind w:left="-107" w:firstLine="0"/>
              <w:jc w:val="center"/>
              <w:rPr>
                <w:rFonts w:ascii="Arial" w:hAnsi="Arial" w:cs="Arial"/>
                <w:u w:val="single"/>
              </w:rPr>
            </w:pPr>
            <w:r w:rsidRPr="006A683E">
              <w:rPr>
                <w:rFonts w:ascii="Arial" w:hAnsi="Arial" w:cs="Arial"/>
                <w:u w:val="single"/>
              </w:rPr>
              <w:tab/>
            </w:r>
          </w:p>
        </w:tc>
      </w:tr>
      <w:tr w:rsidR="00472ADD" w:rsidRPr="00677B04" w:rsidTr="00885349">
        <w:trPr>
          <w:trHeight w:val="440"/>
        </w:trPr>
        <w:tc>
          <w:tcPr>
            <w:tcW w:w="1440" w:type="dxa"/>
            <w:vAlign w:val="bottom"/>
          </w:tcPr>
          <w:p w:rsidR="00472ADD" w:rsidRPr="006A683E" w:rsidRDefault="00472ADD" w:rsidP="006A683E">
            <w:pPr>
              <w:tabs>
                <w:tab w:val="left" w:pos="450"/>
                <w:tab w:val="left" w:pos="980"/>
              </w:tabs>
              <w:spacing w:before="100" w:line="360" w:lineRule="auto"/>
              <w:rPr>
                <w:rFonts w:ascii="Arial" w:hAnsi="Arial" w:cs="Arial"/>
              </w:rPr>
            </w:pPr>
            <w:r w:rsidRPr="006A683E">
              <w:rPr>
                <w:rFonts w:ascii="Arial" w:hAnsi="Arial" w:cs="Arial"/>
              </w:rPr>
              <w:t>Member #2</w:t>
            </w:r>
          </w:p>
        </w:tc>
        <w:tc>
          <w:tcPr>
            <w:tcW w:w="1980" w:type="dxa"/>
            <w:vAlign w:val="bottom"/>
          </w:tcPr>
          <w:p w:rsidR="00472ADD" w:rsidRPr="006A683E" w:rsidRDefault="00472ADD" w:rsidP="006A683E">
            <w:pPr>
              <w:pStyle w:val="List"/>
              <w:tabs>
                <w:tab w:val="left" w:pos="882"/>
                <w:tab w:val="left" w:pos="1332"/>
              </w:tabs>
              <w:spacing w:before="100" w:line="360" w:lineRule="auto"/>
              <w:ind w:left="0" w:right="-102" w:firstLine="0"/>
              <w:jc w:val="center"/>
              <w:rPr>
                <w:rFonts w:ascii="Arial" w:hAnsi="Arial" w:cs="Arial"/>
                <w:u w:val="single"/>
              </w:rPr>
            </w:pPr>
            <w:r w:rsidRPr="006A683E">
              <w:rPr>
                <w:rFonts w:ascii="Arial" w:hAnsi="Arial" w:cs="Arial"/>
                <w:u w:val="single"/>
              </w:rPr>
              <w:tab/>
            </w:r>
          </w:p>
        </w:tc>
        <w:tc>
          <w:tcPr>
            <w:tcW w:w="2250" w:type="dxa"/>
            <w:vAlign w:val="bottom"/>
          </w:tcPr>
          <w:p w:rsidR="00472ADD" w:rsidRPr="006A683E" w:rsidRDefault="00472ADD" w:rsidP="006A683E">
            <w:pPr>
              <w:pStyle w:val="List"/>
              <w:spacing w:before="100" w:line="360" w:lineRule="auto"/>
              <w:ind w:left="-288" w:right="-288" w:firstLine="0"/>
              <w:jc w:val="center"/>
              <w:rPr>
                <w:rFonts w:ascii="Arial" w:hAnsi="Arial" w:cs="Arial"/>
                <w:u w:val="single"/>
              </w:rPr>
            </w:pPr>
            <w:r w:rsidRPr="006A683E">
              <w:rPr>
                <w:rFonts w:ascii="Arial" w:hAnsi="Arial" w:cs="Arial"/>
                <w:u w:val="single"/>
              </w:rPr>
              <w:tab/>
            </w:r>
            <w:r w:rsidRPr="006A683E">
              <w:rPr>
                <w:rFonts w:ascii="Arial" w:hAnsi="Arial" w:cs="Arial"/>
                <w:u w:val="single"/>
              </w:rPr>
              <w:tab/>
            </w: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r>
      <w:tr w:rsidR="00472ADD" w:rsidRPr="00677B04" w:rsidTr="00885349">
        <w:trPr>
          <w:trHeight w:val="440"/>
        </w:trPr>
        <w:tc>
          <w:tcPr>
            <w:tcW w:w="1440" w:type="dxa"/>
            <w:vAlign w:val="bottom"/>
          </w:tcPr>
          <w:p w:rsidR="00472ADD" w:rsidRPr="006A683E" w:rsidRDefault="00472ADD" w:rsidP="006A683E">
            <w:pPr>
              <w:tabs>
                <w:tab w:val="left" w:pos="450"/>
                <w:tab w:val="left" w:pos="980"/>
              </w:tabs>
              <w:spacing w:before="100" w:line="360" w:lineRule="auto"/>
              <w:rPr>
                <w:rFonts w:ascii="Arial" w:hAnsi="Arial" w:cs="Arial"/>
              </w:rPr>
            </w:pPr>
            <w:r w:rsidRPr="006A683E">
              <w:rPr>
                <w:rFonts w:ascii="Arial" w:hAnsi="Arial" w:cs="Arial"/>
              </w:rPr>
              <w:t>Member #3</w:t>
            </w:r>
          </w:p>
        </w:tc>
        <w:tc>
          <w:tcPr>
            <w:tcW w:w="1980" w:type="dxa"/>
            <w:vAlign w:val="bottom"/>
          </w:tcPr>
          <w:p w:rsidR="00472ADD" w:rsidRPr="006A683E" w:rsidRDefault="00472ADD" w:rsidP="006A683E">
            <w:pPr>
              <w:pStyle w:val="List"/>
              <w:tabs>
                <w:tab w:val="left" w:pos="882"/>
                <w:tab w:val="left" w:pos="1332"/>
              </w:tabs>
              <w:spacing w:before="100" w:line="360" w:lineRule="auto"/>
              <w:ind w:left="0" w:right="-102" w:firstLine="0"/>
              <w:jc w:val="center"/>
              <w:rPr>
                <w:rFonts w:ascii="Arial" w:hAnsi="Arial" w:cs="Arial"/>
                <w:u w:val="single"/>
              </w:rPr>
            </w:pPr>
            <w:r w:rsidRPr="006A683E">
              <w:rPr>
                <w:rFonts w:ascii="Arial" w:hAnsi="Arial" w:cs="Arial"/>
                <w:u w:val="single"/>
              </w:rPr>
              <w:tab/>
            </w:r>
          </w:p>
        </w:tc>
        <w:tc>
          <w:tcPr>
            <w:tcW w:w="2250" w:type="dxa"/>
            <w:vAlign w:val="bottom"/>
          </w:tcPr>
          <w:p w:rsidR="00472ADD" w:rsidRPr="006A683E" w:rsidRDefault="00472ADD" w:rsidP="006A683E">
            <w:pPr>
              <w:pStyle w:val="List"/>
              <w:spacing w:before="100" w:line="360" w:lineRule="auto"/>
              <w:ind w:left="-288" w:right="-288" w:firstLine="0"/>
              <w:jc w:val="center"/>
              <w:rPr>
                <w:rFonts w:ascii="Arial" w:hAnsi="Arial" w:cs="Arial"/>
                <w:u w:val="single"/>
              </w:rPr>
            </w:pPr>
            <w:r w:rsidRPr="006A683E">
              <w:rPr>
                <w:rFonts w:ascii="Arial" w:hAnsi="Arial" w:cs="Arial"/>
                <w:u w:val="single"/>
              </w:rPr>
              <w:tab/>
            </w:r>
            <w:r w:rsidRPr="006A683E">
              <w:rPr>
                <w:rFonts w:ascii="Arial" w:hAnsi="Arial" w:cs="Arial"/>
                <w:u w:val="single"/>
              </w:rPr>
              <w:tab/>
            </w: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r>
      <w:tr w:rsidR="00472ADD" w:rsidRPr="00677B04" w:rsidTr="00885349">
        <w:trPr>
          <w:trHeight w:val="440"/>
        </w:trPr>
        <w:tc>
          <w:tcPr>
            <w:tcW w:w="1440" w:type="dxa"/>
            <w:vAlign w:val="bottom"/>
          </w:tcPr>
          <w:p w:rsidR="00472ADD" w:rsidRPr="006A683E" w:rsidRDefault="00472ADD" w:rsidP="006A683E">
            <w:pPr>
              <w:tabs>
                <w:tab w:val="left" w:pos="450"/>
                <w:tab w:val="left" w:pos="980"/>
              </w:tabs>
              <w:spacing w:before="100" w:line="360" w:lineRule="auto"/>
              <w:rPr>
                <w:rFonts w:ascii="Arial" w:hAnsi="Arial" w:cs="Arial"/>
              </w:rPr>
            </w:pPr>
            <w:r w:rsidRPr="006A683E">
              <w:rPr>
                <w:rFonts w:ascii="Arial" w:hAnsi="Arial" w:cs="Arial"/>
              </w:rPr>
              <w:t>Member #4</w:t>
            </w:r>
          </w:p>
        </w:tc>
        <w:tc>
          <w:tcPr>
            <w:tcW w:w="1980" w:type="dxa"/>
            <w:vAlign w:val="bottom"/>
          </w:tcPr>
          <w:p w:rsidR="00472ADD" w:rsidRPr="006A683E" w:rsidRDefault="00472ADD" w:rsidP="006A683E">
            <w:pPr>
              <w:pStyle w:val="List"/>
              <w:tabs>
                <w:tab w:val="left" w:pos="882"/>
                <w:tab w:val="left" w:pos="1332"/>
              </w:tabs>
              <w:spacing w:before="100" w:line="360" w:lineRule="auto"/>
              <w:ind w:left="0" w:right="-102" w:firstLine="0"/>
              <w:jc w:val="center"/>
              <w:rPr>
                <w:rFonts w:ascii="Arial" w:hAnsi="Arial" w:cs="Arial"/>
                <w:u w:val="single"/>
              </w:rPr>
            </w:pPr>
            <w:r w:rsidRPr="006A683E">
              <w:rPr>
                <w:rFonts w:ascii="Arial" w:hAnsi="Arial" w:cs="Arial"/>
                <w:u w:val="single"/>
              </w:rPr>
              <w:tab/>
            </w:r>
          </w:p>
        </w:tc>
        <w:tc>
          <w:tcPr>
            <w:tcW w:w="2250" w:type="dxa"/>
            <w:vAlign w:val="bottom"/>
          </w:tcPr>
          <w:p w:rsidR="00472ADD" w:rsidRPr="006A683E" w:rsidRDefault="00472ADD" w:rsidP="006A683E">
            <w:pPr>
              <w:pStyle w:val="List"/>
              <w:spacing w:before="100" w:line="360" w:lineRule="auto"/>
              <w:ind w:left="-288" w:right="-288" w:firstLine="0"/>
              <w:jc w:val="center"/>
              <w:rPr>
                <w:rFonts w:ascii="Arial" w:hAnsi="Arial" w:cs="Arial"/>
                <w:u w:val="single"/>
              </w:rPr>
            </w:pPr>
            <w:r w:rsidRPr="006A683E">
              <w:rPr>
                <w:rFonts w:ascii="Arial" w:hAnsi="Arial" w:cs="Arial"/>
                <w:u w:val="single"/>
              </w:rPr>
              <w:tab/>
            </w:r>
            <w:r w:rsidRPr="006A683E">
              <w:rPr>
                <w:rFonts w:ascii="Arial" w:hAnsi="Arial" w:cs="Arial"/>
                <w:u w:val="single"/>
              </w:rPr>
              <w:tab/>
            </w: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r>
      <w:tr w:rsidR="00472ADD" w:rsidRPr="00677B04" w:rsidTr="00885349">
        <w:trPr>
          <w:trHeight w:val="440"/>
        </w:trPr>
        <w:tc>
          <w:tcPr>
            <w:tcW w:w="1440" w:type="dxa"/>
            <w:vAlign w:val="bottom"/>
          </w:tcPr>
          <w:p w:rsidR="00472ADD" w:rsidRPr="006A683E" w:rsidRDefault="00472ADD" w:rsidP="006A683E">
            <w:pPr>
              <w:tabs>
                <w:tab w:val="left" w:pos="450"/>
                <w:tab w:val="left" w:pos="980"/>
              </w:tabs>
              <w:spacing w:before="100" w:line="360" w:lineRule="auto"/>
              <w:rPr>
                <w:rFonts w:ascii="Arial" w:hAnsi="Arial" w:cs="Arial"/>
              </w:rPr>
            </w:pPr>
            <w:r w:rsidRPr="006A683E">
              <w:rPr>
                <w:rFonts w:ascii="Arial" w:hAnsi="Arial" w:cs="Arial"/>
              </w:rPr>
              <w:t>Member #5</w:t>
            </w:r>
          </w:p>
        </w:tc>
        <w:tc>
          <w:tcPr>
            <w:tcW w:w="1980" w:type="dxa"/>
            <w:vAlign w:val="bottom"/>
          </w:tcPr>
          <w:p w:rsidR="00472ADD" w:rsidRPr="006A683E" w:rsidRDefault="00472ADD" w:rsidP="006A683E">
            <w:pPr>
              <w:pStyle w:val="List"/>
              <w:tabs>
                <w:tab w:val="left" w:pos="882"/>
                <w:tab w:val="left" w:pos="1332"/>
              </w:tabs>
              <w:spacing w:before="100" w:line="360" w:lineRule="auto"/>
              <w:ind w:left="0" w:right="-102" w:firstLine="0"/>
              <w:jc w:val="center"/>
              <w:rPr>
                <w:rFonts w:ascii="Arial" w:hAnsi="Arial" w:cs="Arial"/>
                <w:u w:val="single"/>
              </w:rPr>
            </w:pPr>
            <w:r w:rsidRPr="006A683E">
              <w:rPr>
                <w:rFonts w:ascii="Arial" w:hAnsi="Arial" w:cs="Arial"/>
                <w:u w:val="single"/>
              </w:rPr>
              <w:tab/>
            </w:r>
          </w:p>
        </w:tc>
        <w:tc>
          <w:tcPr>
            <w:tcW w:w="2250" w:type="dxa"/>
            <w:vAlign w:val="bottom"/>
          </w:tcPr>
          <w:p w:rsidR="00472ADD" w:rsidRPr="006A683E" w:rsidRDefault="00472ADD" w:rsidP="006A683E">
            <w:pPr>
              <w:pStyle w:val="List"/>
              <w:spacing w:before="100" w:line="360" w:lineRule="auto"/>
              <w:ind w:left="-288" w:right="-288" w:firstLine="0"/>
              <w:jc w:val="center"/>
              <w:rPr>
                <w:rFonts w:ascii="Arial" w:hAnsi="Arial" w:cs="Arial"/>
                <w:u w:val="single"/>
              </w:rPr>
            </w:pPr>
            <w:r w:rsidRPr="006A683E">
              <w:rPr>
                <w:rFonts w:ascii="Arial" w:hAnsi="Arial" w:cs="Arial"/>
                <w:u w:val="single"/>
              </w:rPr>
              <w:tab/>
            </w:r>
            <w:r w:rsidRPr="006A683E">
              <w:rPr>
                <w:rFonts w:ascii="Arial" w:hAnsi="Arial" w:cs="Arial"/>
                <w:u w:val="single"/>
              </w:rPr>
              <w:tab/>
            </w: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r>
      <w:tr w:rsidR="00472ADD" w:rsidRPr="00677B04" w:rsidTr="00885349">
        <w:trPr>
          <w:trHeight w:val="440"/>
        </w:trPr>
        <w:tc>
          <w:tcPr>
            <w:tcW w:w="1440" w:type="dxa"/>
            <w:vAlign w:val="bottom"/>
          </w:tcPr>
          <w:p w:rsidR="00472ADD" w:rsidRPr="006A683E" w:rsidRDefault="00472ADD" w:rsidP="006A683E">
            <w:pPr>
              <w:spacing w:before="100" w:line="360" w:lineRule="auto"/>
              <w:rPr>
                <w:rFonts w:ascii="Arial" w:hAnsi="Arial" w:cs="Arial"/>
              </w:rPr>
            </w:pPr>
            <w:r w:rsidRPr="006A683E">
              <w:rPr>
                <w:rFonts w:ascii="Arial" w:hAnsi="Arial" w:cs="Arial"/>
              </w:rPr>
              <w:t>Member #6</w:t>
            </w:r>
          </w:p>
        </w:tc>
        <w:tc>
          <w:tcPr>
            <w:tcW w:w="1980" w:type="dxa"/>
            <w:vAlign w:val="bottom"/>
          </w:tcPr>
          <w:p w:rsidR="00472ADD" w:rsidRPr="006A683E" w:rsidRDefault="00472ADD" w:rsidP="006A683E">
            <w:pPr>
              <w:pStyle w:val="List"/>
              <w:tabs>
                <w:tab w:val="left" w:pos="882"/>
                <w:tab w:val="left" w:pos="1332"/>
              </w:tabs>
              <w:spacing w:before="100" w:line="360" w:lineRule="auto"/>
              <w:ind w:left="0" w:right="-102" w:firstLine="0"/>
              <w:jc w:val="center"/>
              <w:rPr>
                <w:rFonts w:ascii="Arial" w:hAnsi="Arial" w:cs="Arial"/>
                <w:u w:val="single"/>
              </w:rPr>
            </w:pPr>
            <w:r w:rsidRPr="006A683E">
              <w:rPr>
                <w:rFonts w:ascii="Arial" w:hAnsi="Arial" w:cs="Arial"/>
                <w:u w:val="single"/>
              </w:rPr>
              <w:tab/>
            </w:r>
          </w:p>
        </w:tc>
        <w:tc>
          <w:tcPr>
            <w:tcW w:w="2250" w:type="dxa"/>
            <w:vAlign w:val="bottom"/>
          </w:tcPr>
          <w:p w:rsidR="00472ADD" w:rsidRPr="006A683E" w:rsidRDefault="00472ADD" w:rsidP="006A683E">
            <w:pPr>
              <w:pStyle w:val="List"/>
              <w:spacing w:before="100" w:line="360" w:lineRule="auto"/>
              <w:ind w:left="-288" w:right="-288" w:firstLine="0"/>
              <w:jc w:val="center"/>
              <w:rPr>
                <w:rFonts w:ascii="Arial" w:hAnsi="Arial" w:cs="Arial"/>
                <w:u w:val="single"/>
              </w:rPr>
            </w:pPr>
            <w:r w:rsidRPr="006A683E">
              <w:rPr>
                <w:rFonts w:ascii="Arial" w:hAnsi="Arial" w:cs="Arial"/>
                <w:u w:val="single"/>
              </w:rPr>
              <w:tab/>
            </w:r>
            <w:r w:rsidRPr="006A683E">
              <w:rPr>
                <w:rFonts w:ascii="Arial" w:hAnsi="Arial" w:cs="Arial"/>
                <w:u w:val="single"/>
              </w:rPr>
              <w:tab/>
            </w: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r>
      <w:tr w:rsidR="00472ADD" w:rsidRPr="00677B04" w:rsidTr="00885349">
        <w:trPr>
          <w:trHeight w:val="440"/>
        </w:trPr>
        <w:tc>
          <w:tcPr>
            <w:tcW w:w="1440" w:type="dxa"/>
            <w:vAlign w:val="bottom"/>
          </w:tcPr>
          <w:p w:rsidR="00472ADD" w:rsidRPr="006A683E" w:rsidRDefault="00472ADD" w:rsidP="006A683E">
            <w:pPr>
              <w:spacing w:before="100" w:line="360" w:lineRule="auto"/>
              <w:rPr>
                <w:rFonts w:ascii="Arial" w:hAnsi="Arial" w:cs="Arial"/>
              </w:rPr>
            </w:pPr>
            <w:r w:rsidRPr="006A683E">
              <w:rPr>
                <w:rFonts w:ascii="Arial" w:hAnsi="Arial" w:cs="Arial"/>
              </w:rPr>
              <w:t>Member #7</w:t>
            </w:r>
          </w:p>
        </w:tc>
        <w:tc>
          <w:tcPr>
            <w:tcW w:w="1980" w:type="dxa"/>
            <w:vAlign w:val="bottom"/>
          </w:tcPr>
          <w:p w:rsidR="00472ADD" w:rsidRPr="006A683E" w:rsidRDefault="00472ADD" w:rsidP="006A683E">
            <w:pPr>
              <w:pStyle w:val="List"/>
              <w:tabs>
                <w:tab w:val="left" w:pos="882"/>
                <w:tab w:val="left" w:pos="1332"/>
              </w:tabs>
              <w:spacing w:before="100" w:line="360" w:lineRule="auto"/>
              <w:ind w:left="0" w:right="-102" w:firstLine="0"/>
              <w:jc w:val="center"/>
              <w:rPr>
                <w:rFonts w:ascii="Arial" w:hAnsi="Arial" w:cs="Arial"/>
                <w:u w:val="single"/>
              </w:rPr>
            </w:pPr>
            <w:r w:rsidRPr="006A683E">
              <w:rPr>
                <w:rFonts w:ascii="Arial" w:hAnsi="Arial" w:cs="Arial"/>
                <w:u w:val="single"/>
              </w:rPr>
              <w:tab/>
            </w:r>
          </w:p>
        </w:tc>
        <w:tc>
          <w:tcPr>
            <w:tcW w:w="2250" w:type="dxa"/>
            <w:vAlign w:val="bottom"/>
          </w:tcPr>
          <w:p w:rsidR="00472ADD" w:rsidRPr="006A683E" w:rsidRDefault="00472ADD" w:rsidP="006A683E">
            <w:pPr>
              <w:pStyle w:val="List"/>
              <w:spacing w:before="100" w:line="360" w:lineRule="auto"/>
              <w:ind w:left="-288" w:right="-288" w:firstLine="0"/>
              <w:jc w:val="center"/>
              <w:rPr>
                <w:rFonts w:ascii="Arial" w:hAnsi="Arial" w:cs="Arial"/>
                <w:u w:val="single"/>
              </w:rPr>
            </w:pPr>
            <w:r w:rsidRPr="006A683E">
              <w:rPr>
                <w:rFonts w:ascii="Arial" w:hAnsi="Arial" w:cs="Arial"/>
                <w:u w:val="single"/>
              </w:rPr>
              <w:tab/>
            </w:r>
            <w:r w:rsidRPr="006A683E">
              <w:rPr>
                <w:rFonts w:ascii="Arial" w:hAnsi="Arial" w:cs="Arial"/>
                <w:u w:val="single"/>
              </w:rPr>
              <w:tab/>
            </w: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c>
          <w:tcPr>
            <w:tcW w:w="1440" w:type="dxa"/>
            <w:vAlign w:val="bottom"/>
          </w:tcPr>
          <w:p w:rsidR="00472ADD" w:rsidRPr="006A683E" w:rsidRDefault="00472ADD" w:rsidP="006A683E">
            <w:pPr>
              <w:pStyle w:val="List"/>
              <w:tabs>
                <w:tab w:val="left" w:pos="792"/>
              </w:tabs>
              <w:spacing w:before="100" w:line="360" w:lineRule="auto"/>
              <w:ind w:left="-107" w:firstLine="0"/>
              <w:jc w:val="center"/>
              <w:rPr>
                <w:rFonts w:ascii="Arial" w:hAnsi="Arial" w:cs="Arial"/>
                <w:u w:val="single"/>
              </w:rPr>
            </w:pPr>
            <w:r w:rsidRPr="006A683E">
              <w:rPr>
                <w:rFonts w:ascii="Arial" w:hAnsi="Arial" w:cs="Arial"/>
                <w:u w:val="single"/>
              </w:rPr>
              <w:tab/>
            </w:r>
          </w:p>
        </w:tc>
      </w:tr>
    </w:tbl>
    <w:p w:rsidR="00472ADD" w:rsidRPr="00FE1C37" w:rsidRDefault="00472ADD" w:rsidP="00354F62">
      <w:pPr>
        <w:tabs>
          <w:tab w:val="left" w:pos="720"/>
          <w:tab w:val="left" w:pos="1440"/>
        </w:tabs>
        <w:ind w:right="36"/>
        <w:rPr>
          <w:rFonts w:ascii="Arial" w:hAnsi="Arial" w:cs="Arial"/>
          <w:sz w:val="16"/>
          <w:szCs w:val="16"/>
        </w:rPr>
      </w:pPr>
    </w:p>
    <w:p w:rsidR="00472ADD" w:rsidRPr="004356AC" w:rsidRDefault="00472ADD" w:rsidP="004356AC">
      <w:pPr>
        <w:tabs>
          <w:tab w:val="left" w:pos="720"/>
          <w:tab w:val="left" w:pos="1440"/>
        </w:tabs>
        <w:ind w:left="450" w:right="36" w:hanging="450"/>
        <w:rPr>
          <w:rFonts w:ascii="Arial" w:hAnsi="Arial" w:cs="Arial"/>
        </w:rPr>
      </w:pPr>
      <w:r>
        <w:rPr>
          <w:rFonts w:ascii="Arial" w:hAnsi="Arial" w:cs="Arial"/>
        </w:rPr>
        <w:t>26</w:t>
      </w:r>
      <w:r w:rsidRPr="004356AC">
        <w:rPr>
          <w:rFonts w:ascii="Arial" w:hAnsi="Arial" w:cs="Arial"/>
        </w:rPr>
        <w:t>.</w:t>
      </w:r>
      <w:r w:rsidRPr="004356AC">
        <w:rPr>
          <w:rFonts w:ascii="Arial" w:hAnsi="Arial" w:cs="Arial"/>
        </w:rPr>
        <w:tab/>
        <w:t>Is there anything else you and your personal group would like to tell us about your visit to Acadia National Park?</w:t>
      </w:r>
    </w:p>
    <w:p w:rsidR="00472ADD" w:rsidRPr="004356AC" w:rsidRDefault="00472ADD" w:rsidP="000D1B5A">
      <w:pPr>
        <w:tabs>
          <w:tab w:val="left" w:pos="6592"/>
          <w:tab w:val="right" w:pos="9000"/>
        </w:tabs>
        <w:spacing w:before="120" w:line="360" w:lineRule="auto"/>
        <w:ind w:left="450" w:right="36"/>
        <w:rPr>
          <w:rFonts w:ascii="Arial" w:hAnsi="Arial" w:cs="Arial"/>
          <w:u w:val="single"/>
        </w:rPr>
      </w:pPr>
      <w:r w:rsidRPr="004356AC">
        <w:rPr>
          <w:rFonts w:ascii="Arial" w:hAnsi="Arial" w:cs="Arial"/>
          <w:u w:val="single"/>
        </w:rPr>
        <w:tab/>
      </w:r>
      <w:r w:rsidRPr="004356AC">
        <w:rPr>
          <w:rFonts w:ascii="Arial" w:hAnsi="Arial" w:cs="Arial"/>
          <w:u w:val="single"/>
        </w:rPr>
        <w:tab/>
      </w:r>
    </w:p>
    <w:p w:rsidR="00472ADD" w:rsidRPr="004356AC" w:rsidRDefault="00472ADD" w:rsidP="000D1B5A">
      <w:pPr>
        <w:tabs>
          <w:tab w:val="right" w:pos="9000"/>
        </w:tabs>
        <w:spacing w:before="40" w:line="360" w:lineRule="auto"/>
        <w:ind w:left="450" w:right="36"/>
        <w:rPr>
          <w:rFonts w:ascii="Arial" w:hAnsi="Arial" w:cs="Arial"/>
          <w:u w:val="single"/>
        </w:rPr>
      </w:pPr>
      <w:r w:rsidRPr="004356AC">
        <w:rPr>
          <w:rFonts w:ascii="Arial" w:hAnsi="Arial" w:cs="Arial"/>
          <w:u w:val="single"/>
        </w:rPr>
        <w:tab/>
      </w:r>
    </w:p>
    <w:p w:rsidR="00472ADD" w:rsidRPr="004356AC" w:rsidRDefault="00472ADD" w:rsidP="000D1B5A">
      <w:pPr>
        <w:tabs>
          <w:tab w:val="right" w:pos="9000"/>
        </w:tabs>
        <w:spacing w:before="40"/>
        <w:ind w:left="450" w:right="36"/>
        <w:rPr>
          <w:rFonts w:ascii="Arial" w:hAnsi="Arial" w:cs="Arial"/>
          <w:u w:val="single"/>
        </w:rPr>
      </w:pPr>
      <w:r w:rsidRPr="004356AC">
        <w:rPr>
          <w:rFonts w:ascii="Arial" w:hAnsi="Arial" w:cs="Arial"/>
          <w:u w:val="single"/>
        </w:rPr>
        <w:tab/>
      </w:r>
    </w:p>
    <w:p w:rsidR="00472ADD" w:rsidRDefault="00472ADD" w:rsidP="00233F91">
      <w:pPr>
        <w:tabs>
          <w:tab w:val="left" w:pos="540"/>
          <w:tab w:val="left" w:pos="1440"/>
        </w:tabs>
        <w:ind w:right="36"/>
        <w:rPr>
          <w:rFonts w:ascii="Arial" w:hAnsi="Arial" w:cs="Arial"/>
        </w:rPr>
      </w:pPr>
      <w:r>
        <w:rPr>
          <w:noProof/>
        </w:rPr>
        <w:pict>
          <v:shapetype id="_x0000_t202" coordsize="21600,21600" o:spt="202" path="m,l,21600r21600,l21600,xe">
            <v:stroke joinstyle="miter"/>
            <v:path gradientshapeok="t" o:connecttype="rect"/>
          </v:shapetype>
          <v:shape id="_x0000_s1027" type="#_x0000_t202" style="position:absolute;margin-left:321.85pt;margin-top:14.95pt;width:150pt;height:24pt;z-index:251657728" stroked="f">
            <v:textbox style="mso-next-textbox:#_x0000_s1027">
              <w:txbxContent>
                <w:p w:rsidR="00472ADD" w:rsidRDefault="00472ADD" w:rsidP="00233F91">
                  <w:pPr>
                    <w:rPr>
                      <w:rFonts w:cs="Times New Roman"/>
                    </w:rPr>
                  </w:pPr>
                  <w:r w:rsidRPr="00B4272E">
                    <w:rPr>
                      <w:rFonts w:ascii="Arial" w:hAnsi="Arial" w:cs="Arial"/>
                      <w:noProof/>
                    </w:rPr>
                    <w:pict>
                      <v:shape id="Picture 12" o:spid="_x0000_i1039" type="#_x0000_t75" style="width:9.75pt;height:12pt;visibility:visible">
                        <v:imagedata r:id="rId19" o:title=""/>
                      </v:shape>
                    </w:pict>
                  </w:r>
                  <w:r w:rsidRPr="009C1548">
                    <w:rPr>
                      <w:rFonts w:ascii="Arial" w:hAnsi="Arial" w:cs="Arial"/>
                      <w:sz w:val="18"/>
                      <w:szCs w:val="18"/>
                    </w:rPr>
                    <w:t>Printed on recycled paper</w:t>
                  </w:r>
                </w:p>
              </w:txbxContent>
            </v:textbox>
          </v:shape>
        </w:pict>
      </w:r>
      <w:r>
        <w:rPr>
          <w:rFonts w:ascii="Arial" w:hAnsi="Arial" w:cs="Arial"/>
        </w:rPr>
        <w:t>Thank you for your help!  Please seal the questionnaire with the stickers provided and drop it in any U.S. mailbox.</w:t>
      </w:r>
    </w:p>
    <w:p w:rsidR="00472ADD" w:rsidRDefault="00472ADD" w:rsidP="00E333F5">
      <w:pPr>
        <w:tabs>
          <w:tab w:val="left" w:pos="1800"/>
          <w:tab w:val="left" w:pos="2160"/>
        </w:tabs>
        <w:rPr>
          <w:rFonts w:ascii="Arial" w:hAnsi="Arial" w:cs="Arial"/>
        </w:rPr>
        <w:sectPr w:rsidR="00472ADD">
          <w:headerReference w:type="even" r:id="rId20"/>
          <w:headerReference w:type="default" r:id="rId21"/>
          <w:headerReference w:type="first" r:id="rId22"/>
          <w:footerReference w:type="first" r:id="rId23"/>
          <w:pgSz w:w="12240" w:h="15840"/>
          <w:pgMar w:top="720" w:right="1440" w:bottom="720" w:left="1584" w:header="1080" w:footer="317" w:gutter="0"/>
          <w:cols w:space="0"/>
          <w:titlePg/>
        </w:sectPr>
      </w:pPr>
    </w:p>
    <w:p w:rsidR="00472ADD" w:rsidRDefault="00472ADD">
      <w:pPr>
        <w:rPr>
          <w:rFonts w:ascii="Arial" w:hAnsi="Arial" w:cs="Arial"/>
          <w:u w:val="single"/>
        </w:rPr>
        <w:sectPr w:rsidR="00472ADD">
          <w:headerReference w:type="even" r:id="rId24"/>
          <w:headerReference w:type="default" r:id="rId25"/>
          <w:headerReference w:type="first" r:id="rId26"/>
          <w:pgSz w:w="12240" w:h="15840"/>
          <w:pgMar w:top="1440" w:right="1440" w:bottom="1440" w:left="1440" w:header="720" w:footer="720" w:gutter="0"/>
          <w:cols w:space="0"/>
          <w:titlePg/>
        </w:sectPr>
      </w:pPr>
      <w:r>
        <w:rPr>
          <w:noProof/>
        </w:rPr>
        <w:pict>
          <v:shape id="_x0000_s1028" type="#_x0000_t202" style="position:absolute;margin-left:7.2pt;margin-top:148.8pt;width:475.2pt;height:309.6pt;z-index:251656704" o:allowincell="f" stroked="f">
            <v:textbox style="layout-flow:vertical;mso-layout-flow-alt:bottom-to-top;mso-next-textbox:#_x0000_s1028">
              <w:txbxContent>
                <w:p w:rsidR="00472ADD" w:rsidRDefault="00472ADD">
                  <w:pPr>
                    <w:tabs>
                      <w:tab w:val="left" w:pos="1800"/>
                      <w:tab w:val="left" w:pos="2160"/>
                    </w:tabs>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360"/>
                    <w:rPr>
                      <w:rFonts w:ascii="Frutiger 45 Light" w:hAnsi="Frutiger 45 Light" w:cs="Frutiger 45 Light"/>
                    </w:rPr>
                  </w:pPr>
                </w:p>
                <w:p w:rsidR="00472ADD" w:rsidRDefault="00472ADD">
                  <w:pPr>
                    <w:ind w:left="1800"/>
                    <w:rPr>
                      <w:rFonts w:ascii="Frutiger 45 Light" w:hAnsi="Frutiger 45 Light" w:cs="Frutiger 45 Light"/>
                    </w:rPr>
                  </w:pPr>
                </w:p>
                <w:p w:rsidR="00472ADD" w:rsidRDefault="00472ADD">
                  <w:pPr>
                    <w:ind w:left="1800"/>
                    <w:rPr>
                      <w:rFonts w:ascii="Frutiger 45 Light" w:hAnsi="Frutiger 45 Light" w:cs="Frutiger 45 Light"/>
                    </w:rPr>
                  </w:pPr>
                </w:p>
                <w:p w:rsidR="00472ADD" w:rsidRDefault="00472ADD">
                  <w:pPr>
                    <w:tabs>
                      <w:tab w:val="left" w:pos="3420"/>
                    </w:tabs>
                    <w:ind w:left="1800"/>
                    <w:rPr>
                      <w:rFonts w:ascii="Helvetica" w:hAnsi="Helvetica" w:cs="Helvetica"/>
                      <w:b/>
                      <w:bCs/>
                    </w:rPr>
                  </w:pPr>
                  <w:r>
                    <w:rPr>
                      <w:rFonts w:ascii="Helvetica" w:hAnsi="Helvetica" w:cs="Helvetica"/>
                      <w:b/>
                      <w:bCs/>
                    </w:rPr>
                    <w:t>OFFICIAL BUSINESS</w:t>
                  </w:r>
                </w:p>
                <w:p w:rsidR="00472ADD" w:rsidRDefault="00472ADD">
                  <w:pPr>
                    <w:tabs>
                      <w:tab w:val="left" w:pos="3420"/>
                    </w:tabs>
                    <w:ind w:left="1800"/>
                    <w:rPr>
                      <w:rFonts w:ascii="Helvetica" w:hAnsi="Helvetica" w:cs="Helvetica"/>
                    </w:rPr>
                  </w:pPr>
                </w:p>
                <w:p w:rsidR="00472ADD" w:rsidRDefault="00472ADD">
                  <w:pPr>
                    <w:tabs>
                      <w:tab w:val="left" w:pos="3420"/>
                    </w:tabs>
                    <w:ind w:left="1800"/>
                    <w:rPr>
                      <w:rFonts w:ascii="Helvetica" w:hAnsi="Helvetica" w:cs="Helvetica"/>
                    </w:rPr>
                  </w:pPr>
                </w:p>
                <w:p w:rsidR="00472ADD" w:rsidRDefault="00472ADD">
                  <w:pPr>
                    <w:tabs>
                      <w:tab w:val="left" w:pos="2520"/>
                    </w:tabs>
                    <w:ind w:left="1800"/>
                    <w:rPr>
                      <w:rFonts w:ascii="Helvetica" w:hAnsi="Helvetica" w:cs="Helvetica"/>
                      <w:b/>
                      <w:bCs/>
                    </w:rPr>
                  </w:pPr>
                  <w:r>
                    <w:rPr>
                      <w:rFonts w:ascii="Helvetica" w:hAnsi="Helvetica" w:cs="Helvetica"/>
                      <w:b/>
                      <w:bCs/>
                    </w:rPr>
                    <w:tab/>
                    <w:t>Visitor Services Project</w:t>
                  </w:r>
                </w:p>
                <w:p w:rsidR="00472ADD" w:rsidRDefault="00472ADD">
                  <w:pPr>
                    <w:tabs>
                      <w:tab w:val="left" w:pos="2520"/>
                    </w:tabs>
                    <w:ind w:left="1800"/>
                    <w:rPr>
                      <w:rFonts w:ascii="Helvetica" w:hAnsi="Helvetica" w:cs="Helvetica"/>
                      <w:b/>
                      <w:bCs/>
                    </w:rPr>
                  </w:pPr>
                  <w:r>
                    <w:rPr>
                      <w:rFonts w:ascii="Helvetica" w:hAnsi="Helvetica" w:cs="Helvetica"/>
                      <w:b/>
                      <w:bCs/>
                    </w:rPr>
                    <w:tab/>
                    <w:t>Park Studies Unit</w:t>
                  </w:r>
                </w:p>
                <w:p w:rsidR="00472ADD" w:rsidRDefault="00472ADD">
                  <w:pPr>
                    <w:tabs>
                      <w:tab w:val="left" w:pos="2520"/>
                    </w:tabs>
                    <w:ind w:left="1800"/>
                    <w:rPr>
                      <w:rFonts w:ascii="Helvetica" w:hAnsi="Helvetica" w:cs="Helvetica"/>
                      <w:b/>
                      <w:bCs/>
                    </w:rPr>
                  </w:pPr>
                  <w:r>
                    <w:rPr>
                      <w:rFonts w:ascii="Helvetica" w:hAnsi="Helvetica" w:cs="Helvetica"/>
                      <w:b/>
                      <w:bCs/>
                    </w:rPr>
                    <w:tab/>
                    <w:t>College of Natural Resources</w:t>
                  </w:r>
                </w:p>
                <w:p w:rsidR="00472ADD" w:rsidRDefault="00472ADD">
                  <w:pPr>
                    <w:tabs>
                      <w:tab w:val="left" w:pos="2520"/>
                    </w:tabs>
                    <w:ind w:left="1800"/>
                    <w:rPr>
                      <w:rFonts w:ascii="Helvetica" w:hAnsi="Helvetica" w:cs="Helvetica"/>
                      <w:b/>
                      <w:bCs/>
                    </w:rPr>
                  </w:pPr>
                  <w:r>
                    <w:rPr>
                      <w:rFonts w:ascii="Helvetica" w:hAnsi="Helvetica" w:cs="Helvetica"/>
                      <w:b/>
                      <w:bCs/>
                    </w:rPr>
                    <w:tab/>
                    <w:t>University of Idaho</w:t>
                  </w:r>
                </w:p>
                <w:p w:rsidR="00472ADD" w:rsidRDefault="00472ADD">
                  <w:pPr>
                    <w:tabs>
                      <w:tab w:val="left" w:pos="2520"/>
                    </w:tabs>
                    <w:ind w:left="1800"/>
                    <w:rPr>
                      <w:rFonts w:ascii="Helvetica" w:hAnsi="Helvetica" w:cs="Helvetica"/>
                      <w:b/>
                      <w:bCs/>
                    </w:rPr>
                  </w:pPr>
                  <w:r>
                    <w:rPr>
                      <w:rFonts w:ascii="Helvetica" w:hAnsi="Helvetica" w:cs="Helvetica"/>
                      <w:b/>
                      <w:bCs/>
                    </w:rPr>
                    <w:tab/>
                    <w:t>P.O. Box 441139</w:t>
                  </w:r>
                </w:p>
                <w:p w:rsidR="00472ADD" w:rsidRDefault="00472ADD">
                  <w:pPr>
                    <w:tabs>
                      <w:tab w:val="left" w:pos="2520"/>
                    </w:tabs>
                    <w:ind w:left="1800"/>
                    <w:rPr>
                      <w:rFonts w:ascii="Helvetica" w:hAnsi="Helvetica" w:cs="Helvetica"/>
                      <w:b/>
                      <w:bCs/>
                    </w:rPr>
                  </w:pPr>
                  <w:r>
                    <w:rPr>
                      <w:rFonts w:ascii="Helvetica" w:hAnsi="Helvetica" w:cs="Helvetica"/>
                      <w:b/>
                      <w:bCs/>
                    </w:rPr>
                    <w:tab/>
                    <w:t>Moscow, Idaho  83844-1139</w:t>
                  </w:r>
                </w:p>
                <w:p w:rsidR="00472ADD" w:rsidRDefault="00472ADD">
                  <w:pPr>
                    <w:pStyle w:val="Footer"/>
                    <w:tabs>
                      <w:tab w:val="clear" w:pos="4320"/>
                      <w:tab w:val="clear" w:pos="8640"/>
                    </w:tabs>
                    <w:rPr>
                      <w:rFonts w:ascii="Helvetica" w:hAnsi="Helvetica" w:cs="Helvetica"/>
                    </w:rPr>
                  </w:pPr>
                </w:p>
              </w:txbxContent>
            </v:textbox>
            <w10:wrap type="square"/>
          </v:shape>
        </w:pict>
      </w:r>
    </w:p>
    <w:p w:rsidR="00472ADD" w:rsidRPr="00AE0B97" w:rsidRDefault="00472ADD" w:rsidP="00354F62">
      <w:pPr>
        <w:tabs>
          <w:tab w:val="left" w:pos="1800"/>
          <w:tab w:val="left" w:pos="2160"/>
        </w:tabs>
        <w:rPr>
          <w:rFonts w:ascii="Arial" w:hAnsi="Arial" w:cs="Arial"/>
        </w:rPr>
      </w:pPr>
    </w:p>
    <w:sectPr w:rsidR="00472ADD" w:rsidRPr="00AE0B97" w:rsidSect="008B7E65">
      <w:headerReference w:type="even" r:id="rId27"/>
      <w:headerReference w:type="default" r:id="rId28"/>
      <w:headerReference w:type="first" r:id="rId29"/>
      <w:type w:val="oddPage"/>
      <w:pgSz w:w="12240" w:h="15840"/>
      <w:pgMar w:top="1152" w:right="1598" w:bottom="1008" w:left="1440" w:header="720" w:footer="720" w:gutter="0"/>
      <w:cols w:space="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ADD" w:rsidRDefault="00472ADD">
      <w:pPr>
        <w:rPr>
          <w:rFonts w:cs="Times New Roman"/>
        </w:rPr>
      </w:pPr>
      <w:r>
        <w:rPr>
          <w:rFonts w:cs="Times New Roman"/>
        </w:rPr>
        <w:separator/>
      </w:r>
    </w:p>
  </w:endnote>
  <w:endnote w:type="continuationSeparator" w:id="1">
    <w:p w:rsidR="00472ADD" w:rsidRDefault="00472ADD">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rutiger 45 Light">
    <w:altName w:val="Cochin"/>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Default="00472ADD">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ADD" w:rsidRDefault="00472ADD">
      <w:pPr>
        <w:rPr>
          <w:rFonts w:cs="Times New Roman"/>
        </w:rPr>
      </w:pPr>
      <w:r>
        <w:rPr>
          <w:rFonts w:cs="Times New Roman"/>
        </w:rPr>
        <w:separator/>
      </w:r>
    </w:p>
  </w:footnote>
  <w:footnote w:type="continuationSeparator" w:id="1">
    <w:p w:rsidR="00472ADD" w:rsidRDefault="00472ADD">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Pr="00A82C3F" w:rsidRDefault="00472ADD" w:rsidP="00354F62">
    <w:pPr>
      <w:pStyle w:val="Header"/>
      <w:framePr w:wrap="auto" w:vAnchor="text" w:hAnchor="margin" w:xAlign="outside" w:y="1"/>
      <w:rPr>
        <w:rStyle w:val="PageNumber"/>
        <w:rFonts w:cs="New York"/>
      </w:rPr>
    </w:pPr>
    <w:r w:rsidRPr="00A82C3F">
      <w:rPr>
        <w:rStyle w:val="PageNumber"/>
        <w:rFonts w:ascii="Arial" w:hAnsi="Arial" w:cs="Arial"/>
      </w:rPr>
      <w:fldChar w:fldCharType="begin"/>
    </w:r>
    <w:r w:rsidRPr="00A82C3F">
      <w:rPr>
        <w:rStyle w:val="PageNumber"/>
        <w:rFonts w:ascii="Arial" w:hAnsi="Arial" w:cs="Arial"/>
      </w:rPr>
      <w:instrText xml:space="preserve">PAGE  </w:instrText>
    </w:r>
    <w:r w:rsidRPr="00A82C3F">
      <w:rPr>
        <w:rStyle w:val="PageNumber"/>
        <w:rFonts w:ascii="Arial" w:hAnsi="Arial" w:cs="Arial"/>
      </w:rPr>
      <w:fldChar w:fldCharType="separate"/>
    </w:r>
    <w:r>
      <w:rPr>
        <w:rStyle w:val="PageNumber"/>
        <w:rFonts w:ascii="Arial" w:hAnsi="Arial" w:cs="Arial"/>
        <w:noProof/>
      </w:rPr>
      <w:t>2</w:t>
    </w:r>
    <w:r w:rsidRPr="00A82C3F">
      <w:rPr>
        <w:rStyle w:val="PageNumber"/>
        <w:rFonts w:ascii="Arial" w:hAnsi="Arial" w:cs="Arial"/>
      </w:rPr>
      <w:fldChar w:fldCharType="end"/>
    </w:r>
  </w:p>
  <w:p w:rsidR="00472ADD" w:rsidRDefault="00472ADD" w:rsidP="00354F62">
    <w:pPr>
      <w:pStyle w:val="Header"/>
      <w:pBdr>
        <w:bottom w:val="double" w:sz="4" w:space="0" w:color="auto"/>
      </w:pBdr>
      <w:tabs>
        <w:tab w:val="clear" w:pos="4320"/>
        <w:tab w:val="clear" w:pos="8640"/>
        <w:tab w:val="right" w:pos="9090"/>
      </w:tabs>
      <w:ind w:right="36" w:firstLine="360"/>
      <w:rPr>
        <w:rFonts w:ascii="Arial" w:hAnsi="Arial" w:cs="Arial"/>
      </w:rPr>
    </w:pPr>
    <w:r>
      <w:rPr>
        <w:rFonts w:ascii="Arial" w:hAnsi="Arial" w:cs="Arial"/>
      </w:rPr>
      <w:tab/>
      <w:t>Acadia National Park Visitor Study</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Default="00472ADD">
    <w:pPr>
      <w:pStyle w:val="Header"/>
      <w:rPr>
        <w:rFonts w:cs="Times New Roman"/>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Pr="00C014E5" w:rsidRDefault="00472ADD" w:rsidP="00354F62">
    <w:pPr>
      <w:pStyle w:val="Heade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Pr="00A82C3F" w:rsidRDefault="00472ADD" w:rsidP="00354F62">
    <w:pPr>
      <w:pStyle w:val="Header"/>
      <w:framePr w:wrap="auto" w:vAnchor="text" w:hAnchor="margin" w:xAlign="outside" w:y="1"/>
      <w:rPr>
        <w:rStyle w:val="PageNumber"/>
        <w:rFonts w:cs="New York"/>
      </w:rPr>
    </w:pPr>
    <w:r w:rsidRPr="00A82C3F">
      <w:rPr>
        <w:rStyle w:val="PageNumber"/>
        <w:rFonts w:ascii="Arial" w:hAnsi="Arial" w:cs="Arial"/>
      </w:rPr>
      <w:fldChar w:fldCharType="begin"/>
    </w:r>
    <w:r w:rsidRPr="00A82C3F">
      <w:rPr>
        <w:rStyle w:val="PageNumber"/>
        <w:rFonts w:ascii="Arial" w:hAnsi="Arial" w:cs="Arial"/>
      </w:rPr>
      <w:instrText xml:space="preserve">PAGE  </w:instrText>
    </w:r>
    <w:r w:rsidRPr="00A82C3F">
      <w:rPr>
        <w:rStyle w:val="PageNumber"/>
        <w:rFonts w:ascii="Arial" w:hAnsi="Arial" w:cs="Arial"/>
      </w:rPr>
      <w:fldChar w:fldCharType="separate"/>
    </w:r>
    <w:r w:rsidRPr="00A82C3F">
      <w:rPr>
        <w:rStyle w:val="PageNumber"/>
        <w:rFonts w:ascii="Arial" w:hAnsi="Arial" w:cs="Arial"/>
        <w:noProof/>
      </w:rPr>
      <w:t>3</w:t>
    </w:r>
    <w:r w:rsidRPr="00A82C3F">
      <w:rPr>
        <w:rStyle w:val="PageNumber"/>
        <w:rFonts w:ascii="Arial" w:hAnsi="Arial" w:cs="Arial"/>
      </w:rPr>
      <w:fldChar w:fldCharType="end"/>
    </w:r>
  </w:p>
  <w:p w:rsidR="00472ADD" w:rsidRDefault="00472ADD" w:rsidP="00354F62">
    <w:pPr>
      <w:pStyle w:val="Header"/>
      <w:pBdr>
        <w:bottom w:val="double" w:sz="4" w:space="0" w:color="auto"/>
      </w:pBdr>
      <w:tabs>
        <w:tab w:val="clear" w:pos="4320"/>
        <w:tab w:val="clear" w:pos="8640"/>
        <w:tab w:val="right" w:pos="9090"/>
      </w:tabs>
      <w:ind w:right="36"/>
      <w:rPr>
        <w:rFonts w:cs="Times New Roman"/>
      </w:rPr>
    </w:pPr>
    <w:r>
      <w:rPr>
        <w:rFonts w:ascii="Arial" w:hAnsi="Arial" w:cs="Arial"/>
      </w:rPr>
      <w:t>Perry’s Victory and International Peace Memorial Visitor Study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Pr="00EF3818" w:rsidRDefault="00472ADD" w:rsidP="00FB5C6A">
    <w:pPr>
      <w:pStyle w:val="Header"/>
      <w:pBdr>
        <w:bottom w:val="double" w:sz="4" w:space="0" w:color="auto"/>
      </w:pBdr>
      <w:tabs>
        <w:tab w:val="clear" w:pos="4320"/>
        <w:tab w:val="clear" w:pos="8640"/>
        <w:tab w:val="right" w:pos="9090"/>
      </w:tabs>
      <w:ind w:right="36"/>
      <w:rPr>
        <w:rFonts w:cs="Times New Roman"/>
      </w:rPr>
    </w:pPr>
    <w:r w:rsidRPr="006D600B">
      <w:rPr>
        <w:rStyle w:val="PageNumber"/>
        <w:rFonts w:ascii="Arial" w:hAnsi="Arial" w:cs="Arial"/>
      </w:rPr>
      <w:fldChar w:fldCharType="begin"/>
    </w:r>
    <w:r w:rsidRPr="006D600B">
      <w:rPr>
        <w:rStyle w:val="PageNumber"/>
        <w:rFonts w:ascii="Arial" w:hAnsi="Arial" w:cs="Arial"/>
      </w:rPr>
      <w:instrText xml:space="preserve"> PAGE </w:instrText>
    </w:r>
    <w:r w:rsidRPr="006D600B">
      <w:rPr>
        <w:rStyle w:val="PageNumber"/>
        <w:rFonts w:ascii="Arial" w:hAnsi="Arial" w:cs="Arial"/>
      </w:rPr>
      <w:fldChar w:fldCharType="separate"/>
    </w:r>
    <w:r>
      <w:rPr>
        <w:rStyle w:val="PageNumber"/>
        <w:rFonts w:ascii="Arial" w:hAnsi="Arial" w:cs="Arial"/>
        <w:noProof/>
      </w:rPr>
      <w:t>14</w:t>
    </w:r>
    <w:r w:rsidRPr="006D600B">
      <w:rPr>
        <w:rStyle w:val="PageNumber"/>
        <w:rFonts w:ascii="Arial" w:hAnsi="Arial" w:cs="Arial"/>
      </w:rPr>
      <w:fldChar w:fldCharType="end"/>
    </w:r>
    <w:r>
      <w:rPr>
        <w:rFonts w:ascii="Arial" w:hAnsi="Arial" w:cs="Arial"/>
      </w:rPr>
      <w:tab/>
      <w:t>Acadia National Park Visitor Study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Pr="00EF3818" w:rsidRDefault="00472ADD" w:rsidP="008A27BF">
    <w:pPr>
      <w:pStyle w:val="Header"/>
      <w:pBdr>
        <w:bottom w:val="double" w:sz="4" w:space="0" w:color="auto"/>
      </w:pBdr>
      <w:tabs>
        <w:tab w:val="clear" w:pos="4320"/>
        <w:tab w:val="clear" w:pos="8640"/>
        <w:tab w:val="right" w:pos="9180"/>
      </w:tabs>
      <w:ind w:right="36"/>
      <w:rPr>
        <w:rFonts w:cs="Times New Roman"/>
      </w:rPr>
    </w:pPr>
    <w:r>
      <w:rPr>
        <w:rFonts w:ascii="Arial" w:hAnsi="Arial" w:cs="Arial"/>
      </w:rPr>
      <w:t>Acadia National Park Visitor Study</w:t>
    </w:r>
    <w:r>
      <w:rPr>
        <w:rFonts w:ascii="Arial" w:hAnsi="Arial" w:cs="Arial"/>
      </w:rPr>
      <w:tab/>
    </w:r>
    <w:r w:rsidRPr="006D600B">
      <w:rPr>
        <w:rStyle w:val="PageNumber"/>
        <w:rFonts w:ascii="Arial" w:hAnsi="Arial" w:cs="Arial"/>
      </w:rPr>
      <w:fldChar w:fldCharType="begin"/>
    </w:r>
    <w:r w:rsidRPr="006D600B">
      <w:rPr>
        <w:rStyle w:val="PageNumber"/>
        <w:rFonts w:ascii="Arial" w:hAnsi="Arial" w:cs="Arial"/>
      </w:rPr>
      <w:instrText xml:space="preserve"> PAGE </w:instrText>
    </w:r>
    <w:r w:rsidRPr="006D600B">
      <w:rPr>
        <w:rStyle w:val="PageNumber"/>
        <w:rFonts w:ascii="Arial" w:hAnsi="Arial" w:cs="Arial"/>
      </w:rPr>
      <w:fldChar w:fldCharType="separate"/>
    </w:r>
    <w:r>
      <w:rPr>
        <w:rStyle w:val="PageNumber"/>
        <w:rFonts w:ascii="Arial" w:hAnsi="Arial" w:cs="Arial"/>
        <w:noProof/>
      </w:rPr>
      <w:t>15</w:t>
    </w:r>
    <w:r w:rsidRPr="006D600B">
      <w:rPr>
        <w:rStyle w:val="PageNumber"/>
        <w:rFonts w:ascii="Arial" w:hAnsi="Arial" w:cs="Arial"/>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Pr="00A82C3F" w:rsidRDefault="00472ADD" w:rsidP="00354F62">
    <w:pPr>
      <w:pStyle w:val="Header"/>
      <w:framePr w:wrap="auto" w:vAnchor="text" w:hAnchor="margin" w:xAlign="outside" w:y="1"/>
      <w:rPr>
        <w:rStyle w:val="PageNumber"/>
        <w:rFonts w:cs="New York"/>
      </w:rPr>
    </w:pPr>
    <w:r w:rsidRPr="00A82C3F">
      <w:rPr>
        <w:rStyle w:val="PageNumber"/>
        <w:rFonts w:ascii="Arial" w:hAnsi="Arial" w:cs="Arial"/>
      </w:rPr>
      <w:fldChar w:fldCharType="begin"/>
    </w:r>
    <w:r w:rsidRPr="00A82C3F">
      <w:rPr>
        <w:rStyle w:val="PageNumber"/>
        <w:rFonts w:ascii="Arial" w:hAnsi="Arial" w:cs="Arial"/>
      </w:rPr>
      <w:instrText xml:space="preserve">PAGE  </w:instrText>
    </w:r>
    <w:r w:rsidRPr="00A82C3F">
      <w:rPr>
        <w:rStyle w:val="PageNumber"/>
        <w:rFonts w:ascii="Arial" w:hAnsi="Arial" w:cs="Arial"/>
      </w:rPr>
      <w:fldChar w:fldCharType="separate"/>
    </w:r>
    <w:r>
      <w:rPr>
        <w:rStyle w:val="PageNumber"/>
        <w:rFonts w:ascii="Arial" w:hAnsi="Arial" w:cs="Arial"/>
        <w:noProof/>
      </w:rPr>
      <w:t>2</w:t>
    </w:r>
    <w:r w:rsidRPr="00A82C3F">
      <w:rPr>
        <w:rStyle w:val="PageNumber"/>
        <w:rFonts w:ascii="Arial" w:hAnsi="Arial" w:cs="Arial"/>
      </w:rPr>
      <w:fldChar w:fldCharType="end"/>
    </w:r>
  </w:p>
  <w:p w:rsidR="00472ADD" w:rsidRPr="00EF3818" w:rsidRDefault="00472ADD" w:rsidP="00354F62">
    <w:pPr>
      <w:pStyle w:val="Header"/>
      <w:pBdr>
        <w:bottom w:val="double" w:sz="4" w:space="0" w:color="auto"/>
      </w:pBdr>
      <w:tabs>
        <w:tab w:val="clear" w:pos="4320"/>
        <w:tab w:val="clear" w:pos="8640"/>
        <w:tab w:val="right" w:pos="9090"/>
      </w:tabs>
      <w:ind w:right="36" w:firstLine="360"/>
      <w:rPr>
        <w:rFonts w:cs="Times New Roman"/>
      </w:rPr>
    </w:pPr>
    <w:r>
      <w:rPr>
        <w:rFonts w:ascii="Arial" w:hAnsi="Arial" w:cs="Arial"/>
      </w:rPr>
      <w:tab/>
      <w:t>Acadia National Park Visitor Study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Default="00472ADD">
    <w:pPr>
      <w:pStyle w:val="Header"/>
      <w:rPr>
        <w:rFonts w:cs="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Default="00472ADD">
    <w:pPr>
      <w:pStyle w:val="Header"/>
      <w:rPr>
        <w:rFonts w:cs="Times New Roman"/>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Pr="00C014E5" w:rsidRDefault="00472ADD" w:rsidP="00354F62">
    <w:pPr>
      <w:pStyle w:val="Header"/>
      <w:rPr>
        <w:rFonts w:cs="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ADD" w:rsidRDefault="00472ADD">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20"/>
      <w:numFmt w:val="decimal"/>
      <w:lvlText w:val="%1."/>
      <w:lvlJc w:val="left"/>
      <w:pPr>
        <w:tabs>
          <w:tab w:val="num" w:pos="600"/>
        </w:tabs>
        <w:ind w:left="600" w:hanging="600"/>
      </w:pPr>
      <w:rPr>
        <w:rFonts w:cs="Times New Roman" w:hint="default"/>
      </w:rPr>
    </w:lvl>
  </w:abstractNum>
  <w:abstractNum w:abstractNumId="1">
    <w:nsid w:val="00000002"/>
    <w:multiLevelType w:val="singleLevel"/>
    <w:tmpl w:val="00000000"/>
    <w:lvl w:ilvl="0">
      <w:start w:val="8"/>
      <w:numFmt w:val="decimal"/>
      <w:lvlText w:val="%1."/>
      <w:lvlJc w:val="left"/>
      <w:pPr>
        <w:tabs>
          <w:tab w:val="num" w:pos="620"/>
        </w:tabs>
        <w:ind w:left="620" w:hanging="440"/>
      </w:pPr>
      <w:rPr>
        <w:rFonts w:cs="Times New Roman" w:hint="default"/>
      </w:rPr>
    </w:lvl>
  </w:abstractNum>
  <w:abstractNum w:abstractNumId="2">
    <w:nsid w:val="00000003"/>
    <w:multiLevelType w:val="singleLevel"/>
    <w:tmpl w:val="00000000"/>
    <w:lvl w:ilvl="0">
      <w:start w:val="1"/>
      <w:numFmt w:val="lowerLetter"/>
      <w:lvlText w:val="%1)"/>
      <w:lvlJc w:val="left"/>
      <w:pPr>
        <w:tabs>
          <w:tab w:val="num" w:pos="900"/>
        </w:tabs>
        <w:ind w:left="900" w:hanging="360"/>
      </w:pPr>
      <w:rPr>
        <w:rFonts w:cs="Times New Roman" w:hint="default"/>
      </w:rPr>
    </w:lvl>
  </w:abstractNum>
  <w:abstractNum w:abstractNumId="3">
    <w:nsid w:val="00000004"/>
    <w:multiLevelType w:val="singleLevel"/>
    <w:tmpl w:val="00000000"/>
    <w:lvl w:ilvl="0">
      <w:start w:val="18"/>
      <w:numFmt w:val="decimal"/>
      <w:lvlText w:val="%1."/>
      <w:lvlJc w:val="left"/>
      <w:pPr>
        <w:tabs>
          <w:tab w:val="num" w:pos="540"/>
        </w:tabs>
        <w:ind w:left="540" w:hanging="540"/>
      </w:pPr>
      <w:rPr>
        <w:rFonts w:cs="Times New Roman" w:hint="default"/>
      </w:rPr>
    </w:lvl>
  </w:abstractNum>
  <w:abstractNum w:abstractNumId="4">
    <w:nsid w:val="00000006"/>
    <w:multiLevelType w:val="singleLevel"/>
    <w:tmpl w:val="00000000"/>
    <w:lvl w:ilvl="0">
      <w:start w:val="18"/>
      <w:numFmt w:val="decimal"/>
      <w:lvlText w:val="%1."/>
      <w:lvlJc w:val="left"/>
      <w:pPr>
        <w:tabs>
          <w:tab w:val="num" w:pos="540"/>
        </w:tabs>
        <w:ind w:left="540" w:hanging="540"/>
      </w:pPr>
      <w:rPr>
        <w:rFonts w:cs="Times New Roman" w:hint="default"/>
      </w:rPr>
    </w:lvl>
  </w:abstractNum>
  <w:abstractNum w:abstractNumId="5">
    <w:nsid w:val="00000007"/>
    <w:multiLevelType w:val="singleLevel"/>
    <w:tmpl w:val="00000000"/>
    <w:lvl w:ilvl="0">
      <w:start w:val="7"/>
      <w:numFmt w:val="decimal"/>
      <w:lvlText w:val="%1."/>
      <w:lvlJc w:val="left"/>
      <w:pPr>
        <w:tabs>
          <w:tab w:val="num" w:pos="540"/>
        </w:tabs>
        <w:ind w:left="540" w:hanging="540"/>
      </w:pPr>
      <w:rPr>
        <w:rFonts w:cs="Times New Roman" w:hint="default"/>
      </w:rPr>
    </w:lvl>
  </w:abstractNum>
  <w:abstractNum w:abstractNumId="6">
    <w:nsid w:val="00000008"/>
    <w:multiLevelType w:val="singleLevel"/>
    <w:tmpl w:val="00000000"/>
    <w:lvl w:ilvl="0">
      <w:start w:val="4"/>
      <w:numFmt w:val="decimal"/>
      <w:lvlText w:val="%1."/>
      <w:legacy w:legacy="1" w:legacySpace="0" w:legacyIndent="360"/>
      <w:lvlJc w:val="left"/>
      <w:pPr>
        <w:ind w:left="360" w:hanging="360"/>
      </w:pPr>
      <w:rPr>
        <w:rFonts w:cs="Times New Roman"/>
      </w:rPr>
    </w:lvl>
  </w:abstractNum>
  <w:abstractNum w:abstractNumId="7">
    <w:nsid w:val="00000009"/>
    <w:multiLevelType w:val="singleLevel"/>
    <w:tmpl w:val="00000000"/>
    <w:lvl w:ilvl="0">
      <w:start w:val="17"/>
      <w:numFmt w:val="decimal"/>
      <w:lvlText w:val="%1."/>
      <w:legacy w:legacy="1" w:legacySpace="0" w:legacyIndent="480"/>
      <w:lvlJc w:val="left"/>
      <w:pPr>
        <w:ind w:left="540" w:hanging="480"/>
      </w:pPr>
      <w:rPr>
        <w:rFonts w:cs="Times New Roman"/>
      </w:rPr>
    </w:lvl>
  </w:abstractNum>
  <w:abstractNum w:abstractNumId="8">
    <w:nsid w:val="0000000B"/>
    <w:multiLevelType w:val="singleLevel"/>
    <w:tmpl w:val="00000000"/>
    <w:lvl w:ilvl="0">
      <w:start w:val="24"/>
      <w:numFmt w:val="decimal"/>
      <w:lvlText w:val="%1."/>
      <w:legacy w:legacy="1" w:legacySpace="0" w:legacyIndent="540"/>
      <w:lvlJc w:val="left"/>
      <w:pPr>
        <w:ind w:left="540" w:hanging="540"/>
      </w:pPr>
      <w:rPr>
        <w:rFonts w:cs="Times New Roman"/>
      </w:rPr>
    </w:lvl>
  </w:abstractNum>
  <w:abstractNum w:abstractNumId="9">
    <w:nsid w:val="0000000C"/>
    <w:multiLevelType w:val="singleLevel"/>
    <w:tmpl w:val="00000000"/>
    <w:lvl w:ilvl="0">
      <w:start w:val="27"/>
      <w:numFmt w:val="decimal"/>
      <w:lvlText w:val="%1."/>
      <w:legacy w:legacy="1" w:legacySpace="0" w:legacyIndent="360"/>
      <w:lvlJc w:val="left"/>
      <w:pPr>
        <w:ind w:left="360" w:hanging="360"/>
      </w:pPr>
      <w:rPr>
        <w:rFonts w:cs="Times New Roman"/>
      </w:rPr>
    </w:lvl>
  </w:abstractNum>
  <w:abstractNum w:abstractNumId="10">
    <w:nsid w:val="04596BD1"/>
    <w:multiLevelType w:val="hybridMultilevel"/>
    <w:tmpl w:val="57D84A52"/>
    <w:lvl w:ilvl="0" w:tplc="000F0409">
      <w:start w:val="2"/>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1">
    <w:nsid w:val="0B5D1ED6"/>
    <w:multiLevelType w:val="hybridMultilevel"/>
    <w:tmpl w:val="4B14C01E"/>
    <w:lvl w:ilvl="0" w:tplc="507EDF0C">
      <w:start w:val="17"/>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0D9423F5"/>
    <w:multiLevelType w:val="hybridMultilevel"/>
    <w:tmpl w:val="D0EA5824"/>
    <w:lvl w:ilvl="0" w:tplc="00170409">
      <w:start w:val="2"/>
      <w:numFmt w:val="lowerLetter"/>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3">
    <w:nsid w:val="0E335C81"/>
    <w:multiLevelType w:val="hybridMultilevel"/>
    <w:tmpl w:val="540A7EB4"/>
    <w:lvl w:ilvl="0" w:tplc="000F0409">
      <w:start w:val="15"/>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4">
    <w:nsid w:val="15B62BCE"/>
    <w:multiLevelType w:val="hybridMultilevel"/>
    <w:tmpl w:val="15142028"/>
    <w:lvl w:ilvl="0" w:tplc="CA2895A0">
      <w:start w:val="5"/>
      <w:numFmt w:val="decimal"/>
      <w:lvlText w:val="%1."/>
      <w:lvlJc w:val="left"/>
      <w:pPr>
        <w:tabs>
          <w:tab w:val="num" w:pos="820"/>
        </w:tabs>
        <w:ind w:left="820" w:hanging="4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5">
    <w:nsid w:val="1EBB12E0"/>
    <w:multiLevelType w:val="hybridMultilevel"/>
    <w:tmpl w:val="DE840C48"/>
    <w:lvl w:ilvl="0" w:tplc="CDDA4E5E">
      <w:start w:val="22"/>
      <w:numFmt w:val="decimal"/>
      <w:lvlText w:val="%1."/>
      <w:lvlJc w:val="left"/>
      <w:pPr>
        <w:tabs>
          <w:tab w:val="num" w:pos="820"/>
        </w:tabs>
        <w:ind w:left="820" w:hanging="4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7855B87"/>
    <w:multiLevelType w:val="hybridMultilevel"/>
    <w:tmpl w:val="3D2414A4"/>
    <w:lvl w:ilvl="0" w:tplc="4DC61F4E">
      <w:start w:val="1"/>
      <w:numFmt w:val="decimal"/>
      <w:lvlText w:val="%1."/>
      <w:lvlJc w:val="left"/>
      <w:pPr>
        <w:tabs>
          <w:tab w:val="num" w:pos="720"/>
        </w:tabs>
        <w:ind w:left="720" w:hanging="360"/>
      </w:pPr>
      <w:rPr>
        <w:rFonts w:cs="Times New Roman"/>
      </w:rPr>
    </w:lvl>
    <w:lvl w:ilvl="1" w:tplc="66681E68">
      <w:start w:val="8"/>
      <w:numFmt w:val="decimal"/>
      <w:lvlText w:val="%2."/>
      <w:lvlJc w:val="left"/>
      <w:pPr>
        <w:tabs>
          <w:tab w:val="num" w:pos="1540"/>
        </w:tabs>
        <w:ind w:left="1540" w:hanging="460"/>
      </w:pPr>
      <w:rPr>
        <w:rFonts w:cs="Times New Roman" w:hint="default"/>
      </w:rPr>
    </w:lvl>
    <w:lvl w:ilvl="2" w:tplc="E40A08AA">
      <w:start w:val="1"/>
      <w:numFmt w:val="lowerRoman"/>
      <w:lvlText w:val="%3."/>
      <w:lvlJc w:val="right"/>
      <w:pPr>
        <w:tabs>
          <w:tab w:val="num" w:pos="2160"/>
        </w:tabs>
        <w:ind w:left="2160" w:hanging="180"/>
      </w:pPr>
      <w:rPr>
        <w:rFonts w:cs="Times New Roman"/>
      </w:rPr>
    </w:lvl>
    <w:lvl w:ilvl="3" w:tplc="DA68709C">
      <w:start w:val="1"/>
      <w:numFmt w:val="decimal"/>
      <w:lvlText w:val="%4."/>
      <w:lvlJc w:val="left"/>
      <w:pPr>
        <w:tabs>
          <w:tab w:val="num" w:pos="2880"/>
        </w:tabs>
        <w:ind w:left="2880" w:hanging="360"/>
      </w:pPr>
      <w:rPr>
        <w:rFonts w:cs="Times New Roman"/>
      </w:rPr>
    </w:lvl>
    <w:lvl w:ilvl="4" w:tplc="6D6E7B34">
      <w:start w:val="1"/>
      <w:numFmt w:val="lowerLetter"/>
      <w:lvlText w:val="%5."/>
      <w:lvlJc w:val="left"/>
      <w:pPr>
        <w:tabs>
          <w:tab w:val="num" w:pos="3600"/>
        </w:tabs>
        <w:ind w:left="3600" w:hanging="360"/>
      </w:pPr>
      <w:rPr>
        <w:rFonts w:cs="Times New Roman"/>
      </w:rPr>
    </w:lvl>
    <w:lvl w:ilvl="5" w:tplc="141CCB26">
      <w:start w:val="1"/>
      <w:numFmt w:val="lowerRoman"/>
      <w:lvlText w:val="%6."/>
      <w:lvlJc w:val="right"/>
      <w:pPr>
        <w:tabs>
          <w:tab w:val="num" w:pos="4320"/>
        </w:tabs>
        <w:ind w:left="4320" w:hanging="180"/>
      </w:pPr>
      <w:rPr>
        <w:rFonts w:cs="Times New Roman"/>
      </w:rPr>
    </w:lvl>
    <w:lvl w:ilvl="6" w:tplc="F68E2D34">
      <w:start w:val="1"/>
      <w:numFmt w:val="decimal"/>
      <w:lvlText w:val="%7."/>
      <w:lvlJc w:val="left"/>
      <w:pPr>
        <w:tabs>
          <w:tab w:val="num" w:pos="5040"/>
        </w:tabs>
        <w:ind w:left="5040" w:hanging="360"/>
      </w:pPr>
      <w:rPr>
        <w:rFonts w:cs="Times New Roman"/>
      </w:rPr>
    </w:lvl>
    <w:lvl w:ilvl="7" w:tplc="940C31A8">
      <w:start w:val="1"/>
      <w:numFmt w:val="lowerLetter"/>
      <w:lvlText w:val="%8."/>
      <w:lvlJc w:val="left"/>
      <w:pPr>
        <w:tabs>
          <w:tab w:val="num" w:pos="5760"/>
        </w:tabs>
        <w:ind w:left="5760" w:hanging="360"/>
      </w:pPr>
      <w:rPr>
        <w:rFonts w:cs="Times New Roman"/>
      </w:rPr>
    </w:lvl>
    <w:lvl w:ilvl="8" w:tplc="4976CCA4">
      <w:start w:val="1"/>
      <w:numFmt w:val="lowerRoman"/>
      <w:lvlText w:val="%9."/>
      <w:lvlJc w:val="right"/>
      <w:pPr>
        <w:tabs>
          <w:tab w:val="num" w:pos="6480"/>
        </w:tabs>
        <w:ind w:left="6480" w:hanging="180"/>
      </w:pPr>
      <w:rPr>
        <w:rFonts w:cs="Times New Roman"/>
      </w:rPr>
    </w:lvl>
  </w:abstractNum>
  <w:abstractNum w:abstractNumId="17">
    <w:nsid w:val="2B74354B"/>
    <w:multiLevelType w:val="hybridMultilevel"/>
    <w:tmpl w:val="7F1851DE"/>
    <w:lvl w:ilvl="0" w:tplc="F4A2A496">
      <w:start w:val="1"/>
      <w:numFmt w:val="lowerLetter"/>
      <w:lvlText w:val="%1)"/>
      <w:lvlJc w:val="left"/>
      <w:pPr>
        <w:ind w:left="810" w:hanging="360"/>
      </w:pPr>
      <w:rPr>
        <w:rFonts w:cs="Times New Roman" w:hint="default"/>
        <w:b w:val="0"/>
        <w:bCs w:val="0"/>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18">
    <w:nsid w:val="2C3D6894"/>
    <w:multiLevelType w:val="hybridMultilevel"/>
    <w:tmpl w:val="46B4D374"/>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
    <w:nsid w:val="2EF06E1B"/>
    <w:multiLevelType w:val="hybridMultilevel"/>
    <w:tmpl w:val="7482FA80"/>
    <w:lvl w:ilvl="0" w:tplc="6168308A">
      <w:start w:val="7"/>
      <w:numFmt w:val="decimal"/>
      <w:lvlText w:val="%1."/>
      <w:lvlJc w:val="left"/>
      <w:pPr>
        <w:tabs>
          <w:tab w:val="num" w:pos="450"/>
        </w:tabs>
        <w:ind w:left="450" w:hanging="540"/>
      </w:pPr>
      <w:rPr>
        <w:rFonts w:cs="Times New Roman" w:hint="default"/>
      </w:rPr>
    </w:lvl>
    <w:lvl w:ilvl="1" w:tplc="04090019">
      <w:start w:val="1"/>
      <w:numFmt w:val="lowerLetter"/>
      <w:lvlText w:val="%2."/>
      <w:lvlJc w:val="left"/>
      <w:pPr>
        <w:tabs>
          <w:tab w:val="num" w:pos="990"/>
        </w:tabs>
        <w:ind w:left="990" w:hanging="360"/>
      </w:pPr>
      <w:rPr>
        <w:rFonts w:cs="Times New Roman"/>
      </w:rPr>
    </w:lvl>
    <w:lvl w:ilvl="2" w:tplc="0409001B">
      <w:start w:val="1"/>
      <w:numFmt w:val="lowerRoman"/>
      <w:lvlText w:val="%3."/>
      <w:lvlJc w:val="right"/>
      <w:pPr>
        <w:tabs>
          <w:tab w:val="num" w:pos="1710"/>
        </w:tabs>
        <w:ind w:left="1710" w:hanging="180"/>
      </w:pPr>
      <w:rPr>
        <w:rFonts w:cs="Times New Roman"/>
      </w:rPr>
    </w:lvl>
    <w:lvl w:ilvl="3" w:tplc="0409000F">
      <w:start w:val="1"/>
      <w:numFmt w:val="decimal"/>
      <w:lvlText w:val="%4."/>
      <w:lvlJc w:val="left"/>
      <w:pPr>
        <w:tabs>
          <w:tab w:val="num" w:pos="2430"/>
        </w:tabs>
        <w:ind w:left="2430" w:hanging="360"/>
      </w:pPr>
      <w:rPr>
        <w:rFonts w:cs="Times New Roman"/>
      </w:rPr>
    </w:lvl>
    <w:lvl w:ilvl="4" w:tplc="04090019">
      <w:start w:val="1"/>
      <w:numFmt w:val="lowerLetter"/>
      <w:lvlText w:val="%5."/>
      <w:lvlJc w:val="left"/>
      <w:pPr>
        <w:tabs>
          <w:tab w:val="num" w:pos="3150"/>
        </w:tabs>
        <w:ind w:left="3150" w:hanging="360"/>
      </w:pPr>
      <w:rPr>
        <w:rFonts w:cs="Times New Roman"/>
      </w:rPr>
    </w:lvl>
    <w:lvl w:ilvl="5" w:tplc="0409001B">
      <w:start w:val="1"/>
      <w:numFmt w:val="lowerRoman"/>
      <w:lvlText w:val="%6."/>
      <w:lvlJc w:val="right"/>
      <w:pPr>
        <w:tabs>
          <w:tab w:val="num" w:pos="3870"/>
        </w:tabs>
        <w:ind w:left="3870" w:hanging="180"/>
      </w:pPr>
      <w:rPr>
        <w:rFonts w:cs="Times New Roman"/>
      </w:rPr>
    </w:lvl>
    <w:lvl w:ilvl="6" w:tplc="0409000F">
      <w:start w:val="1"/>
      <w:numFmt w:val="decimal"/>
      <w:lvlText w:val="%7."/>
      <w:lvlJc w:val="left"/>
      <w:pPr>
        <w:tabs>
          <w:tab w:val="num" w:pos="4590"/>
        </w:tabs>
        <w:ind w:left="4590" w:hanging="360"/>
      </w:pPr>
      <w:rPr>
        <w:rFonts w:cs="Times New Roman"/>
      </w:rPr>
    </w:lvl>
    <w:lvl w:ilvl="7" w:tplc="04090019">
      <w:start w:val="1"/>
      <w:numFmt w:val="lowerLetter"/>
      <w:lvlText w:val="%8."/>
      <w:lvlJc w:val="left"/>
      <w:pPr>
        <w:tabs>
          <w:tab w:val="num" w:pos="5310"/>
        </w:tabs>
        <w:ind w:left="5310" w:hanging="360"/>
      </w:pPr>
      <w:rPr>
        <w:rFonts w:cs="Times New Roman"/>
      </w:rPr>
    </w:lvl>
    <w:lvl w:ilvl="8" w:tplc="0409001B">
      <w:start w:val="1"/>
      <w:numFmt w:val="lowerRoman"/>
      <w:lvlText w:val="%9."/>
      <w:lvlJc w:val="right"/>
      <w:pPr>
        <w:tabs>
          <w:tab w:val="num" w:pos="6030"/>
        </w:tabs>
        <w:ind w:left="6030" w:hanging="180"/>
      </w:pPr>
      <w:rPr>
        <w:rFonts w:cs="Times New Roman"/>
      </w:rPr>
    </w:lvl>
  </w:abstractNum>
  <w:abstractNum w:abstractNumId="20">
    <w:nsid w:val="39F766FB"/>
    <w:multiLevelType w:val="hybridMultilevel"/>
    <w:tmpl w:val="A3126006"/>
    <w:lvl w:ilvl="0" w:tplc="1AD4B866">
      <w:start w:val="2"/>
      <w:numFmt w:val="bullet"/>
      <w:lvlText w:val=""/>
      <w:lvlJc w:val="left"/>
      <w:pPr>
        <w:ind w:left="1260" w:hanging="900"/>
      </w:pPr>
      <w:rPr>
        <w:rFonts w:ascii="Symbol" w:eastAsia="Times New Roman" w:hAnsi="Symbol" w:hint="default"/>
        <w:sz w:val="3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BE03115"/>
    <w:multiLevelType w:val="hybridMultilevel"/>
    <w:tmpl w:val="7FAC5224"/>
    <w:lvl w:ilvl="0" w:tplc="000F0409">
      <w:start w:val="16"/>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2">
    <w:nsid w:val="423C46DC"/>
    <w:multiLevelType w:val="hybridMultilevel"/>
    <w:tmpl w:val="DF788B0C"/>
    <w:lvl w:ilvl="0" w:tplc="5B30A5AA">
      <w:start w:val="2"/>
      <w:numFmt w:val="bullet"/>
      <w:lvlText w:val=""/>
      <w:lvlJc w:val="left"/>
      <w:pPr>
        <w:ind w:left="1080" w:hanging="720"/>
      </w:pPr>
      <w:rPr>
        <w:rFonts w:ascii="Symbol" w:eastAsia="Times New Roman" w:hAnsi="Symbol" w:hint="default"/>
        <w:sz w:val="3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70015A3"/>
    <w:multiLevelType w:val="hybridMultilevel"/>
    <w:tmpl w:val="FF04D528"/>
    <w:lvl w:ilvl="0" w:tplc="43523FC2">
      <w:start w:val="5"/>
      <w:numFmt w:val="decimal"/>
      <w:lvlText w:val="%1."/>
      <w:lvlJc w:val="left"/>
      <w:pPr>
        <w:tabs>
          <w:tab w:val="num" w:pos="820"/>
        </w:tabs>
        <w:ind w:left="820" w:hanging="4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5C8520E6"/>
    <w:multiLevelType w:val="hybridMultilevel"/>
    <w:tmpl w:val="58FA0B94"/>
    <w:lvl w:ilvl="0" w:tplc="000F0409">
      <w:start w:val="17"/>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5">
    <w:nsid w:val="619842BF"/>
    <w:multiLevelType w:val="hybridMultilevel"/>
    <w:tmpl w:val="B8D69D70"/>
    <w:lvl w:ilvl="0" w:tplc="0409000F">
      <w:start w:val="24"/>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6">
    <w:nsid w:val="621C22DC"/>
    <w:multiLevelType w:val="singleLevel"/>
    <w:tmpl w:val="1E9EFD16"/>
    <w:lvl w:ilvl="0">
      <w:start w:val="18"/>
      <w:numFmt w:val="decimal"/>
      <w:lvlText w:val="%1"/>
      <w:lvlJc w:val="left"/>
      <w:pPr>
        <w:tabs>
          <w:tab w:val="num" w:pos="360"/>
        </w:tabs>
        <w:ind w:left="360" w:hanging="360"/>
      </w:pPr>
      <w:rPr>
        <w:rFonts w:cs="Times New Roman" w:hint="default"/>
        <w:b/>
        <w:bCs/>
      </w:rPr>
    </w:lvl>
  </w:abstractNum>
  <w:abstractNum w:abstractNumId="27">
    <w:nsid w:val="632D10D5"/>
    <w:multiLevelType w:val="hybridMultilevel"/>
    <w:tmpl w:val="AFCCD50E"/>
    <w:lvl w:ilvl="0" w:tplc="000F0409">
      <w:start w:val="15"/>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8">
    <w:nsid w:val="63AA2A33"/>
    <w:multiLevelType w:val="hybridMultilevel"/>
    <w:tmpl w:val="722470B2"/>
    <w:lvl w:ilvl="0" w:tplc="000F0409">
      <w:start w:val="8"/>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9">
    <w:nsid w:val="63B030AB"/>
    <w:multiLevelType w:val="hybridMultilevel"/>
    <w:tmpl w:val="0C5696B6"/>
    <w:lvl w:ilvl="0" w:tplc="12CAE058">
      <w:start w:val="27"/>
      <w:numFmt w:val="decimal"/>
      <w:lvlText w:val="%1."/>
      <w:lvlJc w:val="left"/>
      <w:pPr>
        <w:tabs>
          <w:tab w:val="num" w:pos="820"/>
        </w:tabs>
        <w:ind w:left="820" w:hanging="4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88C1F3E"/>
    <w:multiLevelType w:val="hybridMultilevel"/>
    <w:tmpl w:val="89446058"/>
    <w:lvl w:ilvl="0" w:tplc="83FA8A5C">
      <w:start w:val="2"/>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31">
    <w:nsid w:val="71830C12"/>
    <w:multiLevelType w:val="singleLevel"/>
    <w:tmpl w:val="91E0C526"/>
    <w:lvl w:ilvl="0">
      <w:start w:val="27"/>
      <w:numFmt w:val="decimal"/>
      <w:lvlText w:val="%1."/>
      <w:lvlJc w:val="left"/>
      <w:pPr>
        <w:tabs>
          <w:tab w:val="num" w:pos="465"/>
        </w:tabs>
        <w:ind w:left="465" w:hanging="465"/>
      </w:pPr>
      <w:rPr>
        <w:rFonts w:cs="Times New Roman" w:hint="default"/>
      </w:rPr>
    </w:lvl>
  </w:abstractNum>
  <w:abstractNum w:abstractNumId="32">
    <w:nsid w:val="732647F0"/>
    <w:multiLevelType w:val="hybridMultilevel"/>
    <w:tmpl w:val="FAD43294"/>
    <w:lvl w:ilvl="0" w:tplc="000F0409">
      <w:start w:val="17"/>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33">
    <w:nsid w:val="75273223"/>
    <w:multiLevelType w:val="hybridMultilevel"/>
    <w:tmpl w:val="12BCFD98"/>
    <w:lvl w:ilvl="0" w:tplc="000F0409">
      <w:start w:val="8"/>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34">
    <w:nsid w:val="7B9965AD"/>
    <w:multiLevelType w:val="hybridMultilevel"/>
    <w:tmpl w:val="DB8641B2"/>
    <w:lvl w:ilvl="0" w:tplc="39ACE3B0">
      <w:start w:val="12"/>
      <w:numFmt w:val="decimal"/>
      <w:lvlText w:val="%1."/>
      <w:lvlJc w:val="left"/>
      <w:pPr>
        <w:tabs>
          <w:tab w:val="num" w:pos="820"/>
        </w:tabs>
        <w:ind w:left="820" w:hanging="460"/>
      </w:pPr>
      <w:rPr>
        <w:rFonts w:cs="Times New Roman" w:hint="default"/>
      </w:rPr>
    </w:lvl>
    <w:lvl w:ilvl="1" w:tplc="8E04B472">
      <w:start w:val="1"/>
      <w:numFmt w:val="lowerLetter"/>
      <w:lvlText w:val="%2."/>
      <w:lvlJc w:val="left"/>
      <w:pPr>
        <w:tabs>
          <w:tab w:val="num" w:pos="1440"/>
        </w:tabs>
        <w:ind w:left="1440" w:hanging="360"/>
      </w:pPr>
      <w:rPr>
        <w:rFonts w:cs="Times New Roman"/>
      </w:rPr>
    </w:lvl>
    <w:lvl w:ilvl="2" w:tplc="2CB200FE">
      <w:start w:val="1"/>
      <w:numFmt w:val="lowerRoman"/>
      <w:lvlText w:val="%3."/>
      <w:lvlJc w:val="right"/>
      <w:pPr>
        <w:tabs>
          <w:tab w:val="num" w:pos="2160"/>
        </w:tabs>
        <w:ind w:left="2160" w:hanging="180"/>
      </w:pPr>
      <w:rPr>
        <w:rFonts w:cs="Times New Roman"/>
      </w:rPr>
    </w:lvl>
    <w:lvl w:ilvl="3" w:tplc="740419F6">
      <w:start w:val="1"/>
      <w:numFmt w:val="decimal"/>
      <w:lvlText w:val="%4."/>
      <w:lvlJc w:val="left"/>
      <w:pPr>
        <w:tabs>
          <w:tab w:val="num" w:pos="2880"/>
        </w:tabs>
        <w:ind w:left="2880" w:hanging="360"/>
      </w:pPr>
      <w:rPr>
        <w:rFonts w:cs="Times New Roman"/>
      </w:rPr>
    </w:lvl>
    <w:lvl w:ilvl="4" w:tplc="5734DE38">
      <w:start w:val="1"/>
      <w:numFmt w:val="lowerLetter"/>
      <w:lvlText w:val="%5."/>
      <w:lvlJc w:val="left"/>
      <w:pPr>
        <w:tabs>
          <w:tab w:val="num" w:pos="3600"/>
        </w:tabs>
        <w:ind w:left="3600" w:hanging="360"/>
      </w:pPr>
      <w:rPr>
        <w:rFonts w:cs="Times New Roman"/>
      </w:rPr>
    </w:lvl>
    <w:lvl w:ilvl="5" w:tplc="8AC8A18E">
      <w:start w:val="1"/>
      <w:numFmt w:val="lowerRoman"/>
      <w:lvlText w:val="%6."/>
      <w:lvlJc w:val="right"/>
      <w:pPr>
        <w:tabs>
          <w:tab w:val="num" w:pos="4320"/>
        </w:tabs>
        <w:ind w:left="4320" w:hanging="180"/>
      </w:pPr>
      <w:rPr>
        <w:rFonts w:cs="Times New Roman"/>
      </w:rPr>
    </w:lvl>
    <w:lvl w:ilvl="6" w:tplc="69EE4810">
      <w:start w:val="1"/>
      <w:numFmt w:val="decimal"/>
      <w:lvlText w:val="%7."/>
      <w:lvlJc w:val="left"/>
      <w:pPr>
        <w:tabs>
          <w:tab w:val="num" w:pos="5040"/>
        </w:tabs>
        <w:ind w:left="5040" w:hanging="360"/>
      </w:pPr>
      <w:rPr>
        <w:rFonts w:cs="Times New Roman"/>
      </w:rPr>
    </w:lvl>
    <w:lvl w:ilvl="7" w:tplc="DA823E0A">
      <w:start w:val="1"/>
      <w:numFmt w:val="lowerLetter"/>
      <w:lvlText w:val="%8."/>
      <w:lvlJc w:val="left"/>
      <w:pPr>
        <w:tabs>
          <w:tab w:val="num" w:pos="5760"/>
        </w:tabs>
        <w:ind w:left="5760" w:hanging="360"/>
      </w:pPr>
      <w:rPr>
        <w:rFonts w:cs="Times New Roman"/>
      </w:rPr>
    </w:lvl>
    <w:lvl w:ilvl="8" w:tplc="58065CC8">
      <w:start w:val="1"/>
      <w:numFmt w:val="lowerRoman"/>
      <w:lvlText w:val="%9."/>
      <w:lvlJc w:val="right"/>
      <w:pPr>
        <w:tabs>
          <w:tab w:val="num" w:pos="6480"/>
        </w:tabs>
        <w:ind w:left="6480" w:hanging="180"/>
      </w:pPr>
      <w:rPr>
        <w:rFonts w:cs="Times New Roman"/>
      </w:rPr>
    </w:lvl>
  </w:abstractNum>
  <w:abstractNum w:abstractNumId="35">
    <w:nsid w:val="7B9F53A3"/>
    <w:multiLevelType w:val="hybridMultilevel"/>
    <w:tmpl w:val="761C830A"/>
    <w:lvl w:ilvl="0" w:tplc="506463F6">
      <w:start w:val="5"/>
      <w:numFmt w:val="decimal"/>
      <w:lvlText w:val="%1."/>
      <w:lvlJc w:val="left"/>
      <w:pPr>
        <w:tabs>
          <w:tab w:val="num" w:pos="820"/>
        </w:tabs>
        <w:ind w:left="820" w:hanging="4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0"/>
  </w:num>
  <w:num w:numId="4">
    <w:abstractNumId w:val="1"/>
  </w:num>
  <w:num w:numId="5">
    <w:abstractNumId w:val="1"/>
  </w:num>
  <w:num w:numId="6">
    <w:abstractNumId w:val="2"/>
  </w:num>
  <w:num w:numId="7">
    <w:abstractNumId w:val="3"/>
  </w:num>
  <w:num w:numId="8">
    <w:abstractNumId w:val="4"/>
  </w:num>
  <w:num w:numId="9">
    <w:abstractNumId w:val="5"/>
  </w:num>
  <w:num w:numId="10">
    <w:abstractNumId w:val="31"/>
  </w:num>
  <w:num w:numId="11">
    <w:abstractNumId w:val="26"/>
  </w:num>
  <w:num w:numId="12">
    <w:abstractNumId w:val="0"/>
  </w:num>
  <w:num w:numId="13">
    <w:abstractNumId w:val="34"/>
  </w:num>
  <w:num w:numId="14">
    <w:abstractNumId w:val="16"/>
  </w:num>
  <w:num w:numId="15">
    <w:abstractNumId w:val="14"/>
  </w:num>
  <w:num w:numId="16">
    <w:abstractNumId w:val="15"/>
  </w:num>
  <w:num w:numId="17">
    <w:abstractNumId w:val="23"/>
  </w:num>
  <w:num w:numId="18">
    <w:abstractNumId w:val="11"/>
  </w:num>
  <w:num w:numId="19">
    <w:abstractNumId w:val="29"/>
  </w:num>
  <w:num w:numId="20">
    <w:abstractNumId w:val="30"/>
  </w:num>
  <w:num w:numId="21">
    <w:abstractNumId w:val="35"/>
  </w:num>
  <w:num w:numId="22">
    <w:abstractNumId w:val="24"/>
  </w:num>
  <w:num w:numId="23">
    <w:abstractNumId w:val="21"/>
  </w:num>
  <w:num w:numId="24">
    <w:abstractNumId w:val="28"/>
  </w:num>
  <w:num w:numId="25">
    <w:abstractNumId w:val="27"/>
  </w:num>
  <w:num w:numId="26">
    <w:abstractNumId w:val="13"/>
  </w:num>
  <w:num w:numId="27">
    <w:abstractNumId w:val="33"/>
  </w:num>
  <w:num w:numId="28">
    <w:abstractNumId w:val="19"/>
  </w:num>
  <w:num w:numId="29">
    <w:abstractNumId w:val="10"/>
  </w:num>
  <w:num w:numId="30">
    <w:abstractNumId w:val="25"/>
  </w:num>
  <w:num w:numId="31">
    <w:abstractNumId w:val="12"/>
  </w:num>
  <w:num w:numId="32">
    <w:abstractNumId w:val="6"/>
  </w:num>
  <w:num w:numId="33">
    <w:abstractNumId w:val="7"/>
  </w:num>
  <w:num w:numId="34">
    <w:abstractNumId w:val="32"/>
  </w:num>
  <w:num w:numId="35">
    <w:abstractNumId w:val="8"/>
  </w:num>
  <w:num w:numId="36">
    <w:abstractNumId w:val="9"/>
  </w:num>
  <w:num w:numId="37">
    <w:abstractNumId w:val="18"/>
  </w:num>
  <w:num w:numId="38">
    <w:abstractNumId w:val="20"/>
  </w:num>
  <w:num w:numId="39">
    <w:abstractNumId w:val="22"/>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2CA5"/>
    <w:rsid w:val="000002D8"/>
    <w:rsid w:val="00015C15"/>
    <w:rsid w:val="00017CB2"/>
    <w:rsid w:val="00023373"/>
    <w:rsid w:val="00026607"/>
    <w:rsid w:val="0004042B"/>
    <w:rsid w:val="00047627"/>
    <w:rsid w:val="00060132"/>
    <w:rsid w:val="00060756"/>
    <w:rsid w:val="00096416"/>
    <w:rsid w:val="000A5563"/>
    <w:rsid w:val="000A7F93"/>
    <w:rsid w:val="000C1CEC"/>
    <w:rsid w:val="000D1B5A"/>
    <w:rsid w:val="000F087F"/>
    <w:rsid w:val="000F1ADA"/>
    <w:rsid w:val="000F4180"/>
    <w:rsid w:val="00113349"/>
    <w:rsid w:val="0011492F"/>
    <w:rsid w:val="001207C6"/>
    <w:rsid w:val="0012228B"/>
    <w:rsid w:val="00124EC5"/>
    <w:rsid w:val="001269E6"/>
    <w:rsid w:val="0014414D"/>
    <w:rsid w:val="00175056"/>
    <w:rsid w:val="00190C1C"/>
    <w:rsid w:val="001911BE"/>
    <w:rsid w:val="001A176F"/>
    <w:rsid w:val="001B4D19"/>
    <w:rsid w:val="001B55FB"/>
    <w:rsid w:val="001B6064"/>
    <w:rsid w:val="001C70E2"/>
    <w:rsid w:val="001D3D32"/>
    <w:rsid w:val="001D55C1"/>
    <w:rsid w:val="001E22E5"/>
    <w:rsid w:val="001F4AAC"/>
    <w:rsid w:val="001F6F6B"/>
    <w:rsid w:val="00213A58"/>
    <w:rsid w:val="002253DC"/>
    <w:rsid w:val="00230F3C"/>
    <w:rsid w:val="00232DE5"/>
    <w:rsid w:val="00233F91"/>
    <w:rsid w:val="00235DF7"/>
    <w:rsid w:val="00240436"/>
    <w:rsid w:val="0024330E"/>
    <w:rsid w:val="0025359E"/>
    <w:rsid w:val="00254C40"/>
    <w:rsid w:val="00256A95"/>
    <w:rsid w:val="002571F9"/>
    <w:rsid w:val="002678A6"/>
    <w:rsid w:val="00276BCA"/>
    <w:rsid w:val="002B3178"/>
    <w:rsid w:val="002B3222"/>
    <w:rsid w:val="002D2604"/>
    <w:rsid w:val="002D4B23"/>
    <w:rsid w:val="002E2B6B"/>
    <w:rsid w:val="003044E5"/>
    <w:rsid w:val="00306135"/>
    <w:rsid w:val="003065D3"/>
    <w:rsid w:val="00340207"/>
    <w:rsid w:val="00343381"/>
    <w:rsid w:val="00352CA5"/>
    <w:rsid w:val="00354CED"/>
    <w:rsid w:val="00354F62"/>
    <w:rsid w:val="003610D9"/>
    <w:rsid w:val="0036680D"/>
    <w:rsid w:val="00371385"/>
    <w:rsid w:val="00380B44"/>
    <w:rsid w:val="00390741"/>
    <w:rsid w:val="003A04D4"/>
    <w:rsid w:val="003B14BE"/>
    <w:rsid w:val="003C1BA6"/>
    <w:rsid w:val="003D6DB1"/>
    <w:rsid w:val="003F2491"/>
    <w:rsid w:val="003F6095"/>
    <w:rsid w:val="00400295"/>
    <w:rsid w:val="00401C73"/>
    <w:rsid w:val="004356AC"/>
    <w:rsid w:val="00467202"/>
    <w:rsid w:val="00472ADD"/>
    <w:rsid w:val="004A0473"/>
    <w:rsid w:val="004A3524"/>
    <w:rsid w:val="004B2943"/>
    <w:rsid w:val="004C13F0"/>
    <w:rsid w:val="004C2241"/>
    <w:rsid w:val="005078BA"/>
    <w:rsid w:val="00560BB7"/>
    <w:rsid w:val="005665CF"/>
    <w:rsid w:val="00580695"/>
    <w:rsid w:val="005A0397"/>
    <w:rsid w:val="005A41F6"/>
    <w:rsid w:val="005B228B"/>
    <w:rsid w:val="005B4FA1"/>
    <w:rsid w:val="005C440F"/>
    <w:rsid w:val="005C7E5B"/>
    <w:rsid w:val="005D2BF1"/>
    <w:rsid w:val="005D35FF"/>
    <w:rsid w:val="006022A4"/>
    <w:rsid w:val="0060422C"/>
    <w:rsid w:val="00611C5A"/>
    <w:rsid w:val="00624BB2"/>
    <w:rsid w:val="00626B84"/>
    <w:rsid w:val="0065783D"/>
    <w:rsid w:val="00672225"/>
    <w:rsid w:val="00677B04"/>
    <w:rsid w:val="006960D4"/>
    <w:rsid w:val="006A683E"/>
    <w:rsid w:val="006D3FA9"/>
    <w:rsid w:val="006D600B"/>
    <w:rsid w:val="006E09C9"/>
    <w:rsid w:val="006F1569"/>
    <w:rsid w:val="006F32D2"/>
    <w:rsid w:val="00715DAE"/>
    <w:rsid w:val="00727A8E"/>
    <w:rsid w:val="0073136E"/>
    <w:rsid w:val="0075108B"/>
    <w:rsid w:val="00751F99"/>
    <w:rsid w:val="00752EE5"/>
    <w:rsid w:val="007533ED"/>
    <w:rsid w:val="00764C55"/>
    <w:rsid w:val="00767787"/>
    <w:rsid w:val="00790F63"/>
    <w:rsid w:val="007A275B"/>
    <w:rsid w:val="007A4936"/>
    <w:rsid w:val="007C5DB3"/>
    <w:rsid w:val="007C6AD6"/>
    <w:rsid w:val="007E18A4"/>
    <w:rsid w:val="007F4CAC"/>
    <w:rsid w:val="007F6145"/>
    <w:rsid w:val="00800940"/>
    <w:rsid w:val="00801AF9"/>
    <w:rsid w:val="00810C3B"/>
    <w:rsid w:val="0081611C"/>
    <w:rsid w:val="00825B04"/>
    <w:rsid w:val="00825B5C"/>
    <w:rsid w:val="00841C06"/>
    <w:rsid w:val="0084326F"/>
    <w:rsid w:val="0085587C"/>
    <w:rsid w:val="0085690A"/>
    <w:rsid w:val="00884C44"/>
    <w:rsid w:val="00885349"/>
    <w:rsid w:val="008A27BF"/>
    <w:rsid w:val="008B7E65"/>
    <w:rsid w:val="008C52DE"/>
    <w:rsid w:val="008F1FD1"/>
    <w:rsid w:val="008F7372"/>
    <w:rsid w:val="00900255"/>
    <w:rsid w:val="0090072B"/>
    <w:rsid w:val="00915B1A"/>
    <w:rsid w:val="009166B0"/>
    <w:rsid w:val="00933BB5"/>
    <w:rsid w:val="00940882"/>
    <w:rsid w:val="00944B88"/>
    <w:rsid w:val="0096426F"/>
    <w:rsid w:val="009739FB"/>
    <w:rsid w:val="0098238E"/>
    <w:rsid w:val="00983DBD"/>
    <w:rsid w:val="009912FD"/>
    <w:rsid w:val="009A63C0"/>
    <w:rsid w:val="009B3707"/>
    <w:rsid w:val="009B3AB1"/>
    <w:rsid w:val="009C1548"/>
    <w:rsid w:val="009C533E"/>
    <w:rsid w:val="009C6DBC"/>
    <w:rsid w:val="009D10DF"/>
    <w:rsid w:val="009E1D20"/>
    <w:rsid w:val="00A02AFF"/>
    <w:rsid w:val="00A0310A"/>
    <w:rsid w:val="00A047A3"/>
    <w:rsid w:val="00A1502D"/>
    <w:rsid w:val="00A17EC4"/>
    <w:rsid w:val="00A21DA6"/>
    <w:rsid w:val="00A52C98"/>
    <w:rsid w:val="00A56103"/>
    <w:rsid w:val="00A60240"/>
    <w:rsid w:val="00A7575C"/>
    <w:rsid w:val="00A82C3F"/>
    <w:rsid w:val="00A84FBB"/>
    <w:rsid w:val="00A9407D"/>
    <w:rsid w:val="00A948D0"/>
    <w:rsid w:val="00AB15E5"/>
    <w:rsid w:val="00AC3176"/>
    <w:rsid w:val="00AC70B3"/>
    <w:rsid w:val="00AE0B97"/>
    <w:rsid w:val="00B41FDC"/>
    <w:rsid w:val="00B4272E"/>
    <w:rsid w:val="00B43E45"/>
    <w:rsid w:val="00B82DDB"/>
    <w:rsid w:val="00B84AE1"/>
    <w:rsid w:val="00B85943"/>
    <w:rsid w:val="00B9368C"/>
    <w:rsid w:val="00B95B46"/>
    <w:rsid w:val="00BA4D7A"/>
    <w:rsid w:val="00BA6BD5"/>
    <w:rsid w:val="00BB38E3"/>
    <w:rsid w:val="00BC7422"/>
    <w:rsid w:val="00BD4237"/>
    <w:rsid w:val="00BD45EC"/>
    <w:rsid w:val="00BE0203"/>
    <w:rsid w:val="00BE33C2"/>
    <w:rsid w:val="00BE49D1"/>
    <w:rsid w:val="00C014E5"/>
    <w:rsid w:val="00C02A49"/>
    <w:rsid w:val="00C16ABF"/>
    <w:rsid w:val="00C3136E"/>
    <w:rsid w:val="00C35F27"/>
    <w:rsid w:val="00C4479C"/>
    <w:rsid w:val="00C503A5"/>
    <w:rsid w:val="00C547A2"/>
    <w:rsid w:val="00C633C6"/>
    <w:rsid w:val="00C66109"/>
    <w:rsid w:val="00CA2668"/>
    <w:rsid w:val="00CA54CF"/>
    <w:rsid w:val="00CD5833"/>
    <w:rsid w:val="00CE69A2"/>
    <w:rsid w:val="00CF46A4"/>
    <w:rsid w:val="00CF5C51"/>
    <w:rsid w:val="00D023BF"/>
    <w:rsid w:val="00D107F8"/>
    <w:rsid w:val="00D10EB9"/>
    <w:rsid w:val="00D20F0F"/>
    <w:rsid w:val="00D21A0C"/>
    <w:rsid w:val="00D23133"/>
    <w:rsid w:val="00D24160"/>
    <w:rsid w:val="00D27894"/>
    <w:rsid w:val="00D41051"/>
    <w:rsid w:val="00D51F03"/>
    <w:rsid w:val="00D66B40"/>
    <w:rsid w:val="00D66C5D"/>
    <w:rsid w:val="00D6756D"/>
    <w:rsid w:val="00D67601"/>
    <w:rsid w:val="00D7190D"/>
    <w:rsid w:val="00D76554"/>
    <w:rsid w:val="00D77233"/>
    <w:rsid w:val="00D80777"/>
    <w:rsid w:val="00D92BF9"/>
    <w:rsid w:val="00DA6CA8"/>
    <w:rsid w:val="00DB10EC"/>
    <w:rsid w:val="00DC2993"/>
    <w:rsid w:val="00DD11FE"/>
    <w:rsid w:val="00DD2806"/>
    <w:rsid w:val="00DE7D04"/>
    <w:rsid w:val="00DF002E"/>
    <w:rsid w:val="00DF0AE7"/>
    <w:rsid w:val="00E00BB1"/>
    <w:rsid w:val="00E22C0B"/>
    <w:rsid w:val="00E27E48"/>
    <w:rsid w:val="00E333F5"/>
    <w:rsid w:val="00E5264D"/>
    <w:rsid w:val="00E60E1C"/>
    <w:rsid w:val="00E61D3A"/>
    <w:rsid w:val="00E62FEA"/>
    <w:rsid w:val="00E81137"/>
    <w:rsid w:val="00E83F57"/>
    <w:rsid w:val="00EA265B"/>
    <w:rsid w:val="00EA6B4B"/>
    <w:rsid w:val="00EC430A"/>
    <w:rsid w:val="00EC6EFE"/>
    <w:rsid w:val="00ED7FBA"/>
    <w:rsid w:val="00EE1254"/>
    <w:rsid w:val="00EF0417"/>
    <w:rsid w:val="00EF3818"/>
    <w:rsid w:val="00F06335"/>
    <w:rsid w:val="00F10725"/>
    <w:rsid w:val="00F35EBB"/>
    <w:rsid w:val="00F371C3"/>
    <w:rsid w:val="00F41131"/>
    <w:rsid w:val="00F60472"/>
    <w:rsid w:val="00F642FB"/>
    <w:rsid w:val="00F657E4"/>
    <w:rsid w:val="00F67945"/>
    <w:rsid w:val="00F7355D"/>
    <w:rsid w:val="00FA0F95"/>
    <w:rsid w:val="00FA597C"/>
    <w:rsid w:val="00FB5C6A"/>
    <w:rsid w:val="00FC18AA"/>
    <w:rsid w:val="00FC3373"/>
    <w:rsid w:val="00FC5479"/>
    <w:rsid w:val="00FE1C37"/>
    <w:rsid w:val="00FE2664"/>
    <w:rsid w:val="00FE4825"/>
    <w:rsid w:val="00FF1056"/>
    <w:rsid w:val="00FF2B8F"/>
    <w:rsid w:val="00FF70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90F63"/>
    <w:rPr>
      <w:rFonts w:ascii="New York" w:eastAsia="Times New Roman" w:hAnsi="New York" w:cs="New York"/>
      <w:sz w:val="24"/>
      <w:szCs w:val="24"/>
    </w:rPr>
  </w:style>
  <w:style w:type="paragraph" w:styleId="Heading1">
    <w:name w:val="heading 1"/>
    <w:basedOn w:val="Normal"/>
    <w:next w:val="Normal"/>
    <w:link w:val="Heading1Char"/>
    <w:uiPriority w:val="99"/>
    <w:qFormat/>
    <w:rsid w:val="00790F63"/>
    <w:pPr>
      <w:spacing w:before="240"/>
      <w:outlineLvl w:val="0"/>
    </w:pPr>
    <w:rPr>
      <w:rFonts w:ascii="Helvetica" w:hAnsi="Helvetica" w:cs="Helvetica"/>
      <w:b/>
      <w:bCs/>
      <w:u w:val="single"/>
    </w:rPr>
  </w:style>
  <w:style w:type="paragraph" w:styleId="Heading2">
    <w:name w:val="heading 2"/>
    <w:basedOn w:val="Normal"/>
    <w:next w:val="Normal"/>
    <w:link w:val="Heading2Char"/>
    <w:uiPriority w:val="99"/>
    <w:qFormat/>
    <w:rsid w:val="00790F63"/>
    <w:pPr>
      <w:spacing w:before="120"/>
      <w:outlineLvl w:val="1"/>
    </w:pPr>
    <w:rPr>
      <w:rFonts w:ascii="Helvetica" w:hAnsi="Helvetica" w:cs="Helvetica"/>
      <w:b/>
      <w:bCs/>
    </w:rPr>
  </w:style>
  <w:style w:type="paragraph" w:styleId="Heading3">
    <w:name w:val="heading 3"/>
    <w:basedOn w:val="Normal"/>
    <w:next w:val="Normal"/>
    <w:link w:val="Heading3Char"/>
    <w:uiPriority w:val="99"/>
    <w:qFormat/>
    <w:rsid w:val="00790F63"/>
    <w:pPr>
      <w:ind w:left="360"/>
      <w:outlineLvl w:val="2"/>
    </w:pPr>
    <w:rPr>
      <w:b/>
      <w:bCs/>
    </w:rPr>
  </w:style>
  <w:style w:type="paragraph" w:styleId="Heading4">
    <w:name w:val="heading 4"/>
    <w:basedOn w:val="Normal"/>
    <w:next w:val="Normal"/>
    <w:link w:val="Heading4Char"/>
    <w:uiPriority w:val="99"/>
    <w:qFormat/>
    <w:rsid w:val="00790F63"/>
    <w:pPr>
      <w:ind w:left="360"/>
      <w:outlineLvl w:val="3"/>
    </w:pPr>
    <w:rPr>
      <w:rFonts w:ascii="Times" w:hAnsi="Times" w:cs="Times"/>
      <w:u w:val="single"/>
    </w:rPr>
  </w:style>
  <w:style w:type="paragraph" w:styleId="Heading5">
    <w:name w:val="heading 5"/>
    <w:basedOn w:val="Normal"/>
    <w:next w:val="Normal"/>
    <w:link w:val="Heading5Char"/>
    <w:uiPriority w:val="99"/>
    <w:qFormat/>
    <w:rsid w:val="00790F63"/>
    <w:pPr>
      <w:ind w:left="720"/>
      <w:outlineLvl w:val="4"/>
    </w:pPr>
    <w:rPr>
      <w:rFonts w:ascii="Helvetica" w:hAnsi="Helvetica" w:cs="Helvetica"/>
      <w:b/>
      <w:bCs/>
      <w:sz w:val="20"/>
      <w:szCs w:val="20"/>
    </w:rPr>
  </w:style>
  <w:style w:type="paragraph" w:styleId="Heading6">
    <w:name w:val="heading 6"/>
    <w:basedOn w:val="Normal"/>
    <w:next w:val="Normal"/>
    <w:link w:val="Heading6Char"/>
    <w:uiPriority w:val="99"/>
    <w:qFormat/>
    <w:rsid w:val="00790F63"/>
    <w:pPr>
      <w:ind w:left="720"/>
      <w:outlineLvl w:val="5"/>
    </w:pPr>
    <w:rPr>
      <w:rFonts w:ascii="Helvetica" w:hAnsi="Helvetica" w:cs="Helvetica"/>
      <w:sz w:val="20"/>
      <w:szCs w:val="20"/>
      <w:u w:val="single"/>
    </w:rPr>
  </w:style>
  <w:style w:type="paragraph" w:styleId="Heading7">
    <w:name w:val="heading 7"/>
    <w:basedOn w:val="Normal"/>
    <w:next w:val="Normal"/>
    <w:link w:val="Heading7Char"/>
    <w:uiPriority w:val="99"/>
    <w:qFormat/>
    <w:rsid w:val="00790F63"/>
    <w:pPr>
      <w:ind w:left="720"/>
      <w:outlineLvl w:val="6"/>
    </w:pPr>
    <w:rPr>
      <w:rFonts w:ascii="Helvetica" w:hAnsi="Helvetica" w:cs="Helvetica"/>
      <w:i/>
      <w:iCs/>
      <w:sz w:val="20"/>
      <w:szCs w:val="20"/>
    </w:rPr>
  </w:style>
  <w:style w:type="paragraph" w:styleId="Heading8">
    <w:name w:val="heading 8"/>
    <w:basedOn w:val="Normal"/>
    <w:next w:val="Normal"/>
    <w:link w:val="Heading8Char"/>
    <w:uiPriority w:val="99"/>
    <w:qFormat/>
    <w:rsid w:val="00790F63"/>
    <w:pPr>
      <w:ind w:left="720"/>
      <w:outlineLvl w:val="7"/>
    </w:pPr>
    <w:rPr>
      <w:rFonts w:ascii="Helvetica" w:hAnsi="Helvetica" w:cs="Helvetica"/>
      <w:i/>
      <w:iCs/>
      <w:sz w:val="20"/>
      <w:szCs w:val="20"/>
    </w:rPr>
  </w:style>
  <w:style w:type="paragraph" w:styleId="Heading9">
    <w:name w:val="heading 9"/>
    <w:basedOn w:val="Normal"/>
    <w:next w:val="Normal"/>
    <w:link w:val="Heading9Char"/>
    <w:uiPriority w:val="99"/>
    <w:qFormat/>
    <w:rsid w:val="00790F63"/>
    <w:pPr>
      <w:ind w:left="720"/>
      <w:outlineLvl w:val="8"/>
    </w:pPr>
    <w:rPr>
      <w:rFonts w:ascii="Helvetica" w:hAnsi="Helvetica" w:cs="Helvetica"/>
      <w:i/>
      <w:i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12F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912FD"/>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9912FD"/>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9912FD"/>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9912FD"/>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9912FD"/>
    <w:rPr>
      <w:rFonts w:ascii="Calibri" w:hAnsi="Calibri" w:cs="Calibri"/>
      <w:b/>
      <w:bCs/>
    </w:rPr>
  </w:style>
  <w:style w:type="character" w:customStyle="1" w:styleId="Heading7Char">
    <w:name w:val="Heading 7 Char"/>
    <w:basedOn w:val="DefaultParagraphFont"/>
    <w:link w:val="Heading7"/>
    <w:uiPriority w:val="99"/>
    <w:semiHidden/>
    <w:locked/>
    <w:rsid w:val="009912FD"/>
    <w:rPr>
      <w:rFonts w:ascii="Calibri" w:hAnsi="Calibri" w:cs="Calibri"/>
      <w:sz w:val="24"/>
      <w:szCs w:val="24"/>
    </w:rPr>
  </w:style>
  <w:style w:type="character" w:customStyle="1" w:styleId="Heading8Char">
    <w:name w:val="Heading 8 Char"/>
    <w:basedOn w:val="DefaultParagraphFont"/>
    <w:link w:val="Heading8"/>
    <w:uiPriority w:val="99"/>
    <w:semiHidden/>
    <w:locked/>
    <w:rsid w:val="009912FD"/>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9912FD"/>
    <w:rPr>
      <w:rFonts w:ascii="Cambria" w:hAnsi="Cambria" w:cs="Cambria"/>
    </w:rPr>
  </w:style>
  <w:style w:type="paragraph" w:styleId="Footer">
    <w:name w:val="footer"/>
    <w:basedOn w:val="Normal"/>
    <w:link w:val="FooterChar"/>
    <w:uiPriority w:val="99"/>
    <w:rsid w:val="00790F63"/>
    <w:pPr>
      <w:tabs>
        <w:tab w:val="center" w:pos="4320"/>
        <w:tab w:val="right" w:pos="8640"/>
      </w:tabs>
    </w:pPr>
  </w:style>
  <w:style w:type="character" w:customStyle="1" w:styleId="FooterChar">
    <w:name w:val="Footer Char"/>
    <w:basedOn w:val="DefaultParagraphFont"/>
    <w:link w:val="Footer"/>
    <w:uiPriority w:val="99"/>
    <w:semiHidden/>
    <w:locked/>
    <w:rsid w:val="009912FD"/>
    <w:rPr>
      <w:rFonts w:ascii="New York" w:hAnsi="New York" w:cs="New York"/>
      <w:sz w:val="24"/>
      <w:szCs w:val="24"/>
    </w:rPr>
  </w:style>
  <w:style w:type="paragraph" w:styleId="Header">
    <w:name w:val="header"/>
    <w:basedOn w:val="Normal"/>
    <w:link w:val="HeaderChar"/>
    <w:uiPriority w:val="99"/>
    <w:rsid w:val="00790F63"/>
    <w:pPr>
      <w:tabs>
        <w:tab w:val="center" w:pos="4320"/>
        <w:tab w:val="right" w:pos="8640"/>
      </w:tabs>
    </w:pPr>
  </w:style>
  <w:style w:type="character" w:customStyle="1" w:styleId="HeaderChar">
    <w:name w:val="Header Char"/>
    <w:basedOn w:val="DefaultParagraphFont"/>
    <w:link w:val="Header"/>
    <w:uiPriority w:val="99"/>
    <w:semiHidden/>
    <w:locked/>
    <w:rsid w:val="009912FD"/>
    <w:rPr>
      <w:rFonts w:ascii="New York" w:hAnsi="New York" w:cs="New York"/>
      <w:sz w:val="24"/>
      <w:szCs w:val="24"/>
    </w:rPr>
  </w:style>
  <w:style w:type="paragraph" w:styleId="FootnoteText">
    <w:name w:val="footnote text"/>
    <w:basedOn w:val="Normal"/>
    <w:link w:val="FootnoteTextChar"/>
    <w:uiPriority w:val="99"/>
    <w:semiHidden/>
    <w:rsid w:val="00790F63"/>
    <w:rPr>
      <w:sz w:val="20"/>
      <w:szCs w:val="20"/>
    </w:rPr>
  </w:style>
  <w:style w:type="character" w:customStyle="1" w:styleId="FootnoteTextChar">
    <w:name w:val="Footnote Text Char"/>
    <w:basedOn w:val="DefaultParagraphFont"/>
    <w:link w:val="FootnoteText"/>
    <w:uiPriority w:val="99"/>
    <w:semiHidden/>
    <w:locked/>
    <w:rsid w:val="009912FD"/>
    <w:rPr>
      <w:rFonts w:ascii="New York" w:hAnsi="New York" w:cs="New York"/>
      <w:sz w:val="20"/>
      <w:szCs w:val="20"/>
    </w:rPr>
  </w:style>
  <w:style w:type="paragraph" w:styleId="EndnoteText">
    <w:name w:val="endnote text"/>
    <w:basedOn w:val="Normal"/>
    <w:link w:val="EndnoteTextChar"/>
    <w:uiPriority w:val="99"/>
    <w:semiHidden/>
    <w:rsid w:val="00790F63"/>
    <w:rPr>
      <w:sz w:val="20"/>
      <w:szCs w:val="20"/>
    </w:rPr>
  </w:style>
  <w:style w:type="character" w:customStyle="1" w:styleId="EndnoteTextChar">
    <w:name w:val="Endnote Text Char"/>
    <w:basedOn w:val="DefaultParagraphFont"/>
    <w:link w:val="EndnoteText"/>
    <w:uiPriority w:val="99"/>
    <w:semiHidden/>
    <w:locked/>
    <w:rsid w:val="009912FD"/>
    <w:rPr>
      <w:rFonts w:ascii="New York" w:hAnsi="New York" w:cs="New York"/>
      <w:sz w:val="20"/>
      <w:szCs w:val="20"/>
    </w:rPr>
  </w:style>
  <w:style w:type="paragraph" w:customStyle="1" w:styleId="Helvetica12pt">
    <w:name w:val="Helvetica 12 pt"/>
    <w:basedOn w:val="Normal"/>
    <w:uiPriority w:val="99"/>
    <w:rsid w:val="00790F63"/>
  </w:style>
  <w:style w:type="paragraph" w:styleId="BlockText">
    <w:name w:val="Block Text"/>
    <w:basedOn w:val="Normal"/>
    <w:uiPriority w:val="99"/>
    <w:rsid w:val="00790F63"/>
    <w:pPr>
      <w:ind w:left="540" w:right="-180" w:hanging="460"/>
    </w:pPr>
    <w:rPr>
      <w:rFonts w:ascii="Helvetica" w:hAnsi="Helvetica" w:cs="Helvetica"/>
    </w:rPr>
  </w:style>
  <w:style w:type="paragraph" w:styleId="BodyTextIndent">
    <w:name w:val="Body Text Indent"/>
    <w:basedOn w:val="Normal"/>
    <w:link w:val="BodyTextIndentChar"/>
    <w:uiPriority w:val="99"/>
    <w:rsid w:val="00790F63"/>
    <w:pPr>
      <w:ind w:left="900" w:hanging="350"/>
    </w:pPr>
    <w:rPr>
      <w:rFonts w:ascii="Helvetica" w:hAnsi="Helvetica" w:cs="Helvetica"/>
    </w:rPr>
  </w:style>
  <w:style w:type="character" w:customStyle="1" w:styleId="BodyTextIndentChar">
    <w:name w:val="Body Text Indent Char"/>
    <w:basedOn w:val="DefaultParagraphFont"/>
    <w:link w:val="BodyTextIndent"/>
    <w:uiPriority w:val="99"/>
    <w:semiHidden/>
    <w:locked/>
    <w:rsid w:val="009912FD"/>
    <w:rPr>
      <w:rFonts w:ascii="New York" w:hAnsi="New York" w:cs="New York"/>
      <w:sz w:val="24"/>
      <w:szCs w:val="24"/>
    </w:rPr>
  </w:style>
  <w:style w:type="paragraph" w:styleId="BodyTextIndent2">
    <w:name w:val="Body Text Indent 2"/>
    <w:basedOn w:val="Normal"/>
    <w:link w:val="BodyTextIndent2Char"/>
    <w:uiPriority w:val="99"/>
    <w:rsid w:val="00790F63"/>
    <w:pPr>
      <w:tabs>
        <w:tab w:val="left" w:pos="720"/>
      </w:tabs>
      <w:ind w:left="450" w:hanging="360"/>
    </w:pPr>
    <w:rPr>
      <w:rFonts w:ascii="Helvetica" w:hAnsi="Helvetica" w:cs="Helvetica"/>
    </w:rPr>
  </w:style>
  <w:style w:type="character" w:customStyle="1" w:styleId="BodyTextIndent2Char">
    <w:name w:val="Body Text Indent 2 Char"/>
    <w:basedOn w:val="DefaultParagraphFont"/>
    <w:link w:val="BodyTextIndent2"/>
    <w:uiPriority w:val="99"/>
    <w:semiHidden/>
    <w:locked/>
    <w:rsid w:val="009912FD"/>
    <w:rPr>
      <w:rFonts w:ascii="New York" w:hAnsi="New York" w:cs="New York"/>
      <w:sz w:val="24"/>
      <w:szCs w:val="24"/>
    </w:rPr>
  </w:style>
  <w:style w:type="paragraph" w:styleId="BodyTextIndent3">
    <w:name w:val="Body Text Indent 3"/>
    <w:basedOn w:val="Normal"/>
    <w:link w:val="BodyTextIndent3Char"/>
    <w:uiPriority w:val="99"/>
    <w:rsid w:val="00790F63"/>
    <w:pPr>
      <w:tabs>
        <w:tab w:val="left" w:pos="810"/>
        <w:tab w:val="left" w:pos="2700"/>
        <w:tab w:val="left" w:pos="3420"/>
        <w:tab w:val="left" w:pos="5040"/>
      </w:tabs>
      <w:ind w:left="450" w:hanging="450"/>
    </w:pPr>
    <w:rPr>
      <w:rFonts w:ascii="Helvetica" w:hAnsi="Helvetica" w:cs="Helvetica"/>
    </w:rPr>
  </w:style>
  <w:style w:type="character" w:customStyle="1" w:styleId="BodyTextIndent3Char">
    <w:name w:val="Body Text Indent 3 Char"/>
    <w:basedOn w:val="DefaultParagraphFont"/>
    <w:link w:val="BodyTextIndent3"/>
    <w:uiPriority w:val="99"/>
    <w:semiHidden/>
    <w:locked/>
    <w:rsid w:val="009912FD"/>
    <w:rPr>
      <w:rFonts w:ascii="New York" w:hAnsi="New York" w:cs="New York"/>
      <w:sz w:val="16"/>
      <w:szCs w:val="16"/>
    </w:rPr>
  </w:style>
  <w:style w:type="paragraph" w:styleId="Title">
    <w:name w:val="Title"/>
    <w:basedOn w:val="Normal"/>
    <w:link w:val="TitleChar"/>
    <w:uiPriority w:val="99"/>
    <w:qFormat/>
    <w:rsid w:val="00790F63"/>
    <w:pPr>
      <w:spacing w:line="360" w:lineRule="atLeast"/>
      <w:ind w:left="360"/>
      <w:jc w:val="center"/>
    </w:pPr>
    <w:rPr>
      <w:rFonts w:ascii="Helvetica" w:hAnsi="Helvetica" w:cs="Helvetica"/>
      <w:b/>
      <w:bCs/>
      <w:sz w:val="48"/>
      <w:szCs w:val="48"/>
    </w:rPr>
  </w:style>
  <w:style w:type="character" w:customStyle="1" w:styleId="TitleChar">
    <w:name w:val="Title Char"/>
    <w:basedOn w:val="DefaultParagraphFont"/>
    <w:link w:val="Title"/>
    <w:uiPriority w:val="99"/>
    <w:locked/>
    <w:rsid w:val="009912FD"/>
    <w:rPr>
      <w:rFonts w:ascii="Cambria" w:hAnsi="Cambria" w:cs="Cambria"/>
      <w:b/>
      <w:bCs/>
      <w:kern w:val="28"/>
      <w:sz w:val="32"/>
      <w:szCs w:val="32"/>
    </w:rPr>
  </w:style>
  <w:style w:type="character" w:styleId="PageNumber">
    <w:name w:val="page number"/>
    <w:basedOn w:val="DefaultParagraphFont"/>
    <w:uiPriority w:val="99"/>
    <w:rsid w:val="00790F63"/>
    <w:rPr>
      <w:rFonts w:cs="Times New Roman"/>
    </w:rPr>
  </w:style>
  <w:style w:type="paragraph" w:styleId="BodyText">
    <w:name w:val="Body Text"/>
    <w:basedOn w:val="Normal"/>
    <w:link w:val="BodyTextChar"/>
    <w:uiPriority w:val="99"/>
    <w:rsid w:val="00790F63"/>
    <w:pPr>
      <w:numPr>
        <w:ilvl w:val="12"/>
      </w:numPr>
      <w:tabs>
        <w:tab w:val="left" w:pos="540"/>
        <w:tab w:val="left" w:pos="1260"/>
        <w:tab w:val="left" w:pos="4590"/>
        <w:tab w:val="left" w:pos="5400"/>
        <w:tab w:val="left" w:pos="5940"/>
        <w:tab w:val="left" w:pos="6660"/>
        <w:tab w:val="left" w:pos="7920"/>
        <w:tab w:val="right" w:pos="8640"/>
      </w:tabs>
      <w:spacing w:line="360" w:lineRule="auto"/>
      <w:ind w:right="-360"/>
    </w:pPr>
    <w:rPr>
      <w:rFonts w:ascii="Helvetica" w:hAnsi="Helvetica" w:cs="Helvetica"/>
    </w:rPr>
  </w:style>
  <w:style w:type="character" w:customStyle="1" w:styleId="BodyTextChar">
    <w:name w:val="Body Text Char"/>
    <w:basedOn w:val="DefaultParagraphFont"/>
    <w:link w:val="BodyText"/>
    <w:uiPriority w:val="99"/>
    <w:semiHidden/>
    <w:locked/>
    <w:rsid w:val="009912FD"/>
    <w:rPr>
      <w:rFonts w:ascii="New York" w:hAnsi="New York" w:cs="New York"/>
      <w:sz w:val="24"/>
      <w:szCs w:val="24"/>
    </w:rPr>
  </w:style>
  <w:style w:type="paragraph" w:styleId="BodyText2">
    <w:name w:val="Body Text 2"/>
    <w:basedOn w:val="Normal"/>
    <w:link w:val="BodyText2Char"/>
    <w:uiPriority w:val="99"/>
    <w:rsid w:val="00790F63"/>
    <w:pPr>
      <w:tabs>
        <w:tab w:val="left" w:pos="450"/>
        <w:tab w:val="left" w:pos="1440"/>
        <w:tab w:val="left" w:pos="4680"/>
        <w:tab w:val="right" w:pos="7920"/>
      </w:tabs>
      <w:spacing w:before="60" w:line="480" w:lineRule="auto"/>
      <w:jc w:val="both"/>
    </w:pPr>
    <w:rPr>
      <w:rFonts w:ascii="Helvetica" w:hAnsi="Helvetica" w:cs="Helvetica"/>
      <w:color w:val="000000"/>
    </w:rPr>
  </w:style>
  <w:style w:type="character" w:customStyle="1" w:styleId="BodyText2Char">
    <w:name w:val="Body Text 2 Char"/>
    <w:basedOn w:val="DefaultParagraphFont"/>
    <w:link w:val="BodyText2"/>
    <w:uiPriority w:val="99"/>
    <w:semiHidden/>
    <w:locked/>
    <w:rsid w:val="009912FD"/>
    <w:rPr>
      <w:rFonts w:ascii="New York" w:hAnsi="New York" w:cs="New York"/>
      <w:sz w:val="24"/>
      <w:szCs w:val="24"/>
    </w:rPr>
  </w:style>
  <w:style w:type="paragraph" w:styleId="List">
    <w:name w:val="List"/>
    <w:basedOn w:val="Normal"/>
    <w:uiPriority w:val="99"/>
    <w:rsid w:val="00790F63"/>
    <w:pPr>
      <w:ind w:left="360" w:hanging="360"/>
    </w:pPr>
  </w:style>
  <w:style w:type="paragraph" w:styleId="BodyText3">
    <w:name w:val="Body Text 3"/>
    <w:basedOn w:val="Normal"/>
    <w:link w:val="BodyText3Char"/>
    <w:uiPriority w:val="99"/>
    <w:rsid w:val="00790F63"/>
    <w:pPr>
      <w:tabs>
        <w:tab w:val="left" w:pos="450"/>
        <w:tab w:val="left" w:pos="6930"/>
      </w:tabs>
      <w:ind w:right="-126"/>
    </w:pPr>
    <w:rPr>
      <w:rFonts w:ascii="Helvetica" w:hAnsi="Helvetica" w:cs="Helvetica"/>
    </w:rPr>
  </w:style>
  <w:style w:type="character" w:customStyle="1" w:styleId="BodyText3Char">
    <w:name w:val="Body Text 3 Char"/>
    <w:basedOn w:val="DefaultParagraphFont"/>
    <w:link w:val="BodyText3"/>
    <w:uiPriority w:val="99"/>
    <w:semiHidden/>
    <w:locked/>
    <w:rsid w:val="009912FD"/>
    <w:rPr>
      <w:rFonts w:ascii="New York" w:hAnsi="New York" w:cs="New York"/>
      <w:sz w:val="16"/>
      <w:szCs w:val="16"/>
    </w:rPr>
  </w:style>
  <w:style w:type="character" w:styleId="CommentReference">
    <w:name w:val="annotation reference"/>
    <w:basedOn w:val="DefaultParagraphFont"/>
    <w:uiPriority w:val="99"/>
    <w:semiHidden/>
    <w:rsid w:val="00790F63"/>
    <w:rPr>
      <w:rFonts w:cs="Times New Roman"/>
      <w:sz w:val="18"/>
      <w:szCs w:val="18"/>
    </w:rPr>
  </w:style>
  <w:style w:type="paragraph" w:styleId="CommentText">
    <w:name w:val="annotation text"/>
    <w:basedOn w:val="Normal"/>
    <w:link w:val="CommentTextChar"/>
    <w:uiPriority w:val="99"/>
    <w:semiHidden/>
    <w:rsid w:val="00790F63"/>
  </w:style>
  <w:style w:type="character" w:customStyle="1" w:styleId="CommentTextChar">
    <w:name w:val="Comment Text Char"/>
    <w:basedOn w:val="DefaultParagraphFont"/>
    <w:link w:val="CommentText"/>
    <w:uiPriority w:val="99"/>
    <w:semiHidden/>
    <w:locked/>
    <w:rsid w:val="009912FD"/>
    <w:rPr>
      <w:rFonts w:ascii="New York" w:hAnsi="New York" w:cs="New York"/>
      <w:sz w:val="20"/>
      <w:szCs w:val="20"/>
    </w:rPr>
  </w:style>
  <w:style w:type="paragraph" w:styleId="BalloonText">
    <w:name w:val="Balloon Text"/>
    <w:basedOn w:val="Normal"/>
    <w:link w:val="BalloonTextChar"/>
    <w:uiPriority w:val="99"/>
    <w:semiHidden/>
    <w:rsid w:val="00790F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12FD"/>
    <w:rPr>
      <w:rFonts w:ascii="Times New Roman" w:hAnsi="Times New Roman" w:cs="Times New Roman"/>
      <w:sz w:val="2"/>
      <w:szCs w:val="2"/>
    </w:rPr>
  </w:style>
  <w:style w:type="paragraph" w:styleId="ListContinue">
    <w:name w:val="List Continue"/>
    <w:basedOn w:val="Normal"/>
    <w:uiPriority w:val="99"/>
    <w:rsid w:val="00790F63"/>
    <w:pPr>
      <w:spacing w:after="120"/>
      <w:ind w:left="360"/>
    </w:pPr>
  </w:style>
  <w:style w:type="character" w:styleId="Hyperlink">
    <w:name w:val="Hyperlink"/>
    <w:basedOn w:val="DefaultParagraphFont"/>
    <w:uiPriority w:val="99"/>
    <w:rsid w:val="00790F63"/>
    <w:rPr>
      <w:rFonts w:cs="Times New Roman"/>
      <w:color w:val="0000FF"/>
      <w:u w:val="single"/>
    </w:rPr>
  </w:style>
  <w:style w:type="paragraph" w:styleId="DocumentMap">
    <w:name w:val="Document Map"/>
    <w:basedOn w:val="Normal"/>
    <w:link w:val="DocumentMapChar"/>
    <w:uiPriority w:val="99"/>
    <w:semiHidden/>
    <w:rsid w:val="00790F63"/>
    <w:pPr>
      <w:shd w:val="clear" w:color="auto" w:fill="C6D5EC"/>
    </w:pPr>
    <w:rPr>
      <w:rFonts w:ascii="Lucida Grande" w:hAnsi="Lucida Grande" w:cs="Lucida Grande"/>
    </w:rPr>
  </w:style>
  <w:style w:type="character" w:customStyle="1" w:styleId="DocumentMapChar">
    <w:name w:val="Document Map Char"/>
    <w:basedOn w:val="DefaultParagraphFont"/>
    <w:link w:val="DocumentMap"/>
    <w:uiPriority w:val="99"/>
    <w:semiHidden/>
    <w:locked/>
    <w:rsid w:val="009912FD"/>
    <w:rPr>
      <w:rFonts w:ascii="Times New Roman" w:hAnsi="Times New Roman" w:cs="Times New Roman"/>
      <w:sz w:val="2"/>
      <w:szCs w:val="2"/>
    </w:rPr>
  </w:style>
  <w:style w:type="character" w:styleId="FollowedHyperlink">
    <w:name w:val="FollowedHyperlink"/>
    <w:basedOn w:val="DefaultParagraphFont"/>
    <w:uiPriority w:val="99"/>
    <w:rsid w:val="00790F63"/>
    <w:rPr>
      <w:rFonts w:cs="Times New Roman"/>
      <w:color w:val="800080"/>
      <w:u w:val="single"/>
    </w:rPr>
  </w:style>
  <w:style w:type="paragraph" w:styleId="CommentSubject">
    <w:name w:val="annotation subject"/>
    <w:basedOn w:val="CommentText"/>
    <w:next w:val="CommentText"/>
    <w:link w:val="CommentSubjectChar"/>
    <w:uiPriority w:val="99"/>
    <w:semiHidden/>
    <w:rsid w:val="00790F63"/>
    <w:rPr>
      <w:b/>
      <w:bCs/>
      <w:sz w:val="20"/>
      <w:szCs w:val="20"/>
    </w:rPr>
  </w:style>
  <w:style w:type="character" w:customStyle="1" w:styleId="CommentSubjectChar">
    <w:name w:val="Comment Subject Char"/>
    <w:basedOn w:val="CommentTextChar"/>
    <w:link w:val="CommentSubject"/>
    <w:uiPriority w:val="99"/>
    <w:semiHidden/>
    <w:locked/>
    <w:rsid w:val="009912FD"/>
    <w:rPr>
      <w:b/>
      <w:bCs/>
    </w:rPr>
  </w:style>
  <w:style w:type="paragraph" w:styleId="List2">
    <w:name w:val="List 2"/>
    <w:basedOn w:val="Normal"/>
    <w:uiPriority w:val="99"/>
    <w:rsid w:val="00790F63"/>
    <w:pPr>
      <w:ind w:left="720" w:hanging="360"/>
    </w:pPr>
  </w:style>
  <w:style w:type="paragraph" w:styleId="List3">
    <w:name w:val="List 3"/>
    <w:basedOn w:val="Normal"/>
    <w:uiPriority w:val="99"/>
    <w:rsid w:val="00790F63"/>
    <w:pPr>
      <w:ind w:left="1080" w:hanging="360"/>
    </w:pPr>
  </w:style>
  <w:style w:type="paragraph" w:customStyle="1" w:styleId="Noparagraphstyle">
    <w:name w:val="[No paragraph style]"/>
    <w:uiPriority w:val="99"/>
    <w:rsid w:val="0098238E"/>
    <w:pPr>
      <w:widowControl w:val="0"/>
      <w:autoSpaceDE w:val="0"/>
      <w:autoSpaceDN w:val="0"/>
      <w:adjustRightInd w:val="0"/>
      <w:spacing w:line="288" w:lineRule="auto"/>
      <w:textAlignment w:val="center"/>
    </w:pPr>
    <w:rPr>
      <w:rFonts w:eastAsia="Times New Roman" w:cs="Times"/>
      <w:color w:val="000000"/>
      <w:sz w:val="24"/>
      <w:szCs w:val="24"/>
    </w:rPr>
  </w:style>
  <w:style w:type="paragraph" w:styleId="ListContinue2">
    <w:name w:val="List Continue 2"/>
    <w:basedOn w:val="Normal"/>
    <w:uiPriority w:val="99"/>
    <w:rsid w:val="0098238E"/>
    <w:pPr>
      <w:spacing w:after="120"/>
      <w:ind w:left="720"/>
    </w:pPr>
  </w:style>
  <w:style w:type="table" w:styleId="TableGrid">
    <w:name w:val="Table Grid"/>
    <w:basedOn w:val="TableNormal"/>
    <w:uiPriority w:val="99"/>
    <w:rsid w:val="0098238E"/>
    <w:rPr>
      <w:rFonts w:ascii="New York" w:eastAsia="Times New Roman" w:hAnsi="New York" w:cs="New York"/>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8238E"/>
    <w:pPr>
      <w:spacing w:before="100" w:beforeAutospacing="1" w:after="100" w:afterAutospacing="1"/>
    </w:pPr>
    <w:rPr>
      <w:rFonts w:ascii="Times New Roman" w:hAnsi="Times New Roman" w:cs="Times New Roman"/>
    </w:rPr>
  </w:style>
  <w:style w:type="paragraph" w:styleId="ListParagraph">
    <w:name w:val="List Paragraph"/>
    <w:basedOn w:val="Normal"/>
    <w:uiPriority w:val="99"/>
    <w:qFormat/>
    <w:rsid w:val="007F4CAC"/>
    <w:pPr>
      <w:ind w:left="72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ittlej@uidaho.edu" TargetMode="External"/><Relationship Id="rId18" Type="http://schemas.openxmlformats.org/officeDocument/2006/relationships/image" Target="media/image7.png"/><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nps.gov/acad" TargetMode="Externa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mailto:littlej@uidaho.edu" TargetMode="External"/><Relationship Id="rId20" Type="http://schemas.openxmlformats.org/officeDocument/2006/relationships/header" Target="header3.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17</Pages>
  <Words>3076</Words>
  <Characters>17537</Characters>
  <Application>Microsoft Office Outlook</Application>
  <DocSecurity>0</DocSecurity>
  <Lines>0</Lines>
  <Paragraphs>0</Paragraphs>
  <ScaleCrop>false</ScaleCrop>
  <Company>CPSU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DETO Q</dc:title>
  <dc:subject/>
  <dc:creator>Gary Machlis</dc:creator>
  <cp:keywords/>
  <dc:description/>
  <cp:lastModifiedBy>mmcbride</cp:lastModifiedBy>
  <cp:revision>2</cp:revision>
  <cp:lastPrinted>2009-03-26T16:44:00Z</cp:lastPrinted>
  <dcterms:created xsi:type="dcterms:W3CDTF">2009-05-05T15:21:00Z</dcterms:created>
  <dcterms:modified xsi:type="dcterms:W3CDTF">2009-05-05T15:21:00Z</dcterms:modified>
</cp:coreProperties>
</file>