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E82" w:rsidRDefault="00D159D2" w:rsidP="00885CD1">
      <w:pPr>
        <w:rPr>
          <w:b/>
        </w:rPr>
      </w:pPr>
      <w:r>
        <w:rPr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3.75pt;margin-top:5.65pt;width:460.5pt;height:.75pt;flip:y;z-index:251661312" o:connectortype="straight"/>
        </w:pict>
      </w:r>
    </w:p>
    <w:p w:rsidR="00E647EF" w:rsidRDefault="00E647EF" w:rsidP="00885CD1">
      <w:pPr>
        <w:spacing w:after="140"/>
        <w:rPr>
          <w:b/>
        </w:rPr>
      </w:pPr>
      <w:r>
        <w:rPr>
          <w:b/>
        </w:rPr>
        <w:t>Conference Name: _________________________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Date: _____________</w:t>
      </w:r>
    </w:p>
    <w:p w:rsidR="00B92B1F" w:rsidRPr="000D6FEB" w:rsidRDefault="00B92B1F" w:rsidP="00B92B1F">
      <w:pPr>
        <w:rPr>
          <w:b/>
          <w:sz w:val="32"/>
          <w:szCs w:val="32"/>
        </w:rPr>
      </w:pPr>
      <w:r>
        <w:rPr>
          <w:b/>
        </w:rPr>
        <w:t>Please take a moment to help us improve our publications.</w:t>
      </w:r>
    </w:p>
    <w:p w:rsidR="00D467E5" w:rsidRPr="00AD0099" w:rsidRDefault="00D467E5" w:rsidP="00E33C0D">
      <w:pPr>
        <w:pStyle w:val="Questions"/>
        <w:numPr>
          <w:ilvl w:val="0"/>
          <w:numId w:val="4"/>
        </w:num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Please rate how experienced you are with BLS publications.</w:t>
      </w:r>
      <w:r w:rsidRPr="00D467E5">
        <w:rPr>
          <w:rFonts w:asciiTheme="minorHAnsi" w:hAnsiTheme="minorHAnsi"/>
          <w:b/>
        </w:rPr>
        <w:t xml:space="preserve"> </w:t>
      </w:r>
    </w:p>
    <w:p w:rsidR="00D467E5" w:rsidRPr="00853C37" w:rsidRDefault="00D467E5" w:rsidP="00D467E5">
      <w:pPr>
        <w:pStyle w:val="Answers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Very experienced</w:t>
      </w:r>
    </w:p>
    <w:p w:rsidR="00D467E5" w:rsidRPr="00853C37" w:rsidRDefault="00D467E5" w:rsidP="00D467E5">
      <w:pPr>
        <w:pStyle w:val="Answers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Experienced</w:t>
      </w:r>
    </w:p>
    <w:p w:rsidR="00D467E5" w:rsidRDefault="00D467E5" w:rsidP="00D467E5">
      <w:pPr>
        <w:pStyle w:val="Answers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Inexperienced</w:t>
      </w:r>
      <w:r w:rsidRPr="00853C37">
        <w:rPr>
          <w:rFonts w:asciiTheme="minorHAnsi" w:hAnsiTheme="minorHAnsi"/>
          <w:sz w:val="22"/>
          <w:szCs w:val="22"/>
        </w:rPr>
        <w:t xml:space="preserve"> </w:t>
      </w:r>
    </w:p>
    <w:p w:rsidR="00D467E5" w:rsidRPr="00D467E5" w:rsidRDefault="00D467E5" w:rsidP="00D467E5">
      <w:pPr>
        <w:pStyle w:val="Answers"/>
        <w:rPr>
          <w:rFonts w:asciiTheme="minorHAnsi" w:hAnsiTheme="minorHAnsi"/>
          <w:sz w:val="22"/>
          <w:szCs w:val="22"/>
        </w:rPr>
      </w:pPr>
      <w:r w:rsidRPr="00D467E5">
        <w:rPr>
          <w:rFonts w:asciiTheme="minorHAnsi" w:hAnsiTheme="minorHAnsi"/>
          <w:sz w:val="22"/>
          <w:szCs w:val="22"/>
        </w:rPr>
        <w:t>Very inexperienced/Have never used them</w:t>
      </w:r>
    </w:p>
    <w:p w:rsidR="00D467E5" w:rsidRDefault="00D467E5" w:rsidP="00091A31">
      <w:pPr>
        <w:pStyle w:val="Questions"/>
        <w:rPr>
          <w:rFonts w:asciiTheme="minorHAnsi" w:hAnsiTheme="minorHAnsi"/>
          <w:b/>
        </w:rPr>
      </w:pPr>
    </w:p>
    <w:p w:rsidR="00677B4A" w:rsidRPr="00AD0099" w:rsidRDefault="001B333B" w:rsidP="00677B4A">
      <w:pPr>
        <w:pStyle w:val="Questions"/>
        <w:numPr>
          <w:ilvl w:val="0"/>
          <w:numId w:val="4"/>
        </w:numPr>
        <w:spacing w:after="14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How frequently do you view the following content </w:t>
      </w:r>
      <w:r w:rsidR="00091A31">
        <w:rPr>
          <w:rFonts w:asciiTheme="minorHAnsi" w:hAnsiTheme="minorHAnsi"/>
          <w:b/>
        </w:rPr>
        <w:t>when you visit the BLS website?</w:t>
      </w:r>
      <w:r w:rsidR="00091A31" w:rsidRPr="00091A31">
        <w:rPr>
          <w:rFonts w:asciiTheme="minorHAnsi" w:hAnsiTheme="minorHAnsi"/>
          <w:b/>
        </w:rPr>
        <w:t xml:space="preserve"> </w:t>
      </w:r>
      <w:r w:rsidR="00677B4A" w:rsidRPr="00677B4A">
        <w:rPr>
          <w:rFonts w:asciiTheme="minorHAnsi" w:hAnsiTheme="minorHAnsi"/>
          <w:b/>
        </w:rPr>
        <w:t xml:space="preserve"> </w:t>
      </w:r>
    </w:p>
    <w:p w:rsidR="00677B4A" w:rsidRDefault="00677B4A" w:rsidP="00677B4A">
      <w:pPr>
        <w:pStyle w:val="Answers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Check here if you do not visit the BLS website</w:t>
      </w:r>
    </w:p>
    <w:p w:rsidR="00677B4A" w:rsidRPr="00853C37" w:rsidRDefault="00677B4A" w:rsidP="00677B4A">
      <w:pPr>
        <w:pStyle w:val="Answers"/>
        <w:numPr>
          <w:ilvl w:val="0"/>
          <w:numId w:val="0"/>
        </w:numPr>
        <w:ind w:left="540"/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Look w:val="04A0"/>
      </w:tblPr>
      <w:tblGrid>
        <w:gridCol w:w="3528"/>
        <w:gridCol w:w="1440"/>
        <w:gridCol w:w="1440"/>
        <w:gridCol w:w="900"/>
        <w:gridCol w:w="990"/>
        <w:gridCol w:w="1278"/>
      </w:tblGrid>
      <w:tr w:rsidR="0093585A" w:rsidTr="0093585A">
        <w:tc>
          <w:tcPr>
            <w:tcW w:w="3528" w:type="dxa"/>
            <w:vAlign w:val="center"/>
          </w:tcPr>
          <w:p w:rsidR="0093585A" w:rsidRDefault="0093585A" w:rsidP="001B333B">
            <w:pPr>
              <w:pStyle w:val="Questions"/>
              <w:spacing w:after="10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Type of Information</w:t>
            </w:r>
          </w:p>
        </w:tc>
        <w:tc>
          <w:tcPr>
            <w:tcW w:w="1440" w:type="dxa"/>
            <w:vAlign w:val="center"/>
          </w:tcPr>
          <w:p w:rsidR="0093585A" w:rsidRDefault="0093585A" w:rsidP="001B333B">
            <w:pPr>
              <w:pStyle w:val="Questions"/>
              <w:spacing w:after="10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Frequently</w:t>
            </w:r>
          </w:p>
        </w:tc>
        <w:tc>
          <w:tcPr>
            <w:tcW w:w="1440" w:type="dxa"/>
            <w:vAlign w:val="center"/>
          </w:tcPr>
          <w:p w:rsidR="0093585A" w:rsidRDefault="0093585A" w:rsidP="001B333B">
            <w:pPr>
              <w:pStyle w:val="Questions"/>
              <w:spacing w:after="10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Occasionally</w:t>
            </w:r>
          </w:p>
        </w:tc>
        <w:tc>
          <w:tcPr>
            <w:tcW w:w="900" w:type="dxa"/>
            <w:vAlign w:val="center"/>
          </w:tcPr>
          <w:p w:rsidR="0093585A" w:rsidRDefault="0093585A" w:rsidP="001B333B">
            <w:pPr>
              <w:pStyle w:val="Questions"/>
              <w:spacing w:after="10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Rarely</w:t>
            </w:r>
          </w:p>
        </w:tc>
        <w:tc>
          <w:tcPr>
            <w:tcW w:w="990" w:type="dxa"/>
            <w:vAlign w:val="center"/>
          </w:tcPr>
          <w:p w:rsidR="0093585A" w:rsidRDefault="0093585A" w:rsidP="001B333B">
            <w:pPr>
              <w:pStyle w:val="Questions"/>
              <w:spacing w:after="10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Never</w:t>
            </w:r>
          </w:p>
        </w:tc>
        <w:tc>
          <w:tcPr>
            <w:tcW w:w="1278" w:type="dxa"/>
          </w:tcPr>
          <w:p w:rsidR="0093585A" w:rsidRDefault="0093585A" w:rsidP="001B333B">
            <w:pPr>
              <w:pStyle w:val="Questions"/>
              <w:spacing w:after="100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It depends</w:t>
            </w:r>
          </w:p>
        </w:tc>
      </w:tr>
      <w:tr w:rsidR="0093585A" w:rsidTr="0093585A">
        <w:tc>
          <w:tcPr>
            <w:tcW w:w="3528" w:type="dxa"/>
            <w:vAlign w:val="center"/>
          </w:tcPr>
          <w:p w:rsidR="0093585A" w:rsidRPr="001B333B" w:rsidRDefault="0093585A" w:rsidP="001B333B">
            <w:pPr>
              <w:pStyle w:val="Answers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  <w:r w:rsidRPr="001C5E03">
              <w:rPr>
                <w:rFonts w:asciiTheme="minorHAnsi" w:hAnsiTheme="minorHAnsi"/>
                <w:sz w:val="22"/>
                <w:szCs w:val="22"/>
              </w:rPr>
              <w:t>Career information</w:t>
            </w:r>
          </w:p>
        </w:tc>
        <w:tc>
          <w:tcPr>
            <w:tcW w:w="1440" w:type="dxa"/>
          </w:tcPr>
          <w:p w:rsidR="0093585A" w:rsidRPr="001B333B" w:rsidRDefault="0093585A" w:rsidP="001B333B">
            <w:pPr>
              <w:pStyle w:val="Questions"/>
              <w:spacing w:after="100"/>
              <w:rPr>
                <w:rFonts w:asciiTheme="minorHAnsi" w:hAnsiTheme="minorHAnsi"/>
              </w:rPr>
            </w:pPr>
          </w:p>
        </w:tc>
        <w:tc>
          <w:tcPr>
            <w:tcW w:w="1440" w:type="dxa"/>
          </w:tcPr>
          <w:p w:rsidR="0093585A" w:rsidRPr="001B333B" w:rsidRDefault="0093585A" w:rsidP="001B333B">
            <w:pPr>
              <w:pStyle w:val="Questions"/>
              <w:spacing w:after="100"/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93585A" w:rsidRPr="001B333B" w:rsidRDefault="0093585A" w:rsidP="001B333B">
            <w:pPr>
              <w:pStyle w:val="Questions"/>
              <w:spacing w:after="100"/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93585A" w:rsidRPr="001B333B" w:rsidRDefault="0093585A" w:rsidP="001B333B">
            <w:pPr>
              <w:pStyle w:val="Questions"/>
              <w:spacing w:after="100"/>
              <w:rPr>
                <w:rFonts w:asciiTheme="minorHAnsi" w:hAnsiTheme="minorHAnsi"/>
              </w:rPr>
            </w:pPr>
          </w:p>
        </w:tc>
        <w:tc>
          <w:tcPr>
            <w:tcW w:w="1278" w:type="dxa"/>
          </w:tcPr>
          <w:p w:rsidR="0093585A" w:rsidRPr="001B333B" w:rsidRDefault="0093585A" w:rsidP="001B333B">
            <w:pPr>
              <w:pStyle w:val="Questions"/>
              <w:spacing w:after="100"/>
              <w:rPr>
                <w:rFonts w:asciiTheme="minorHAnsi" w:hAnsiTheme="minorHAnsi"/>
              </w:rPr>
            </w:pPr>
          </w:p>
        </w:tc>
      </w:tr>
      <w:tr w:rsidR="00787C62" w:rsidTr="00C15FD3">
        <w:tc>
          <w:tcPr>
            <w:tcW w:w="3528" w:type="dxa"/>
          </w:tcPr>
          <w:p w:rsidR="00787C62" w:rsidRPr="001B333B" w:rsidRDefault="00787C62" w:rsidP="00F35DAC">
            <w:pPr>
              <w:pStyle w:val="Answers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Consumer s</w:t>
            </w:r>
            <w:r w:rsidRPr="001C5E03">
              <w:rPr>
                <w:rFonts w:asciiTheme="minorHAnsi" w:hAnsiTheme="minorHAnsi"/>
                <w:sz w:val="22"/>
                <w:szCs w:val="22"/>
              </w:rPr>
              <w:t>pending</w:t>
            </w:r>
          </w:p>
        </w:tc>
        <w:tc>
          <w:tcPr>
            <w:tcW w:w="1440" w:type="dxa"/>
          </w:tcPr>
          <w:p w:rsidR="00787C62" w:rsidRPr="001B333B" w:rsidRDefault="00787C62" w:rsidP="00F35DAC">
            <w:pPr>
              <w:pStyle w:val="Questions"/>
              <w:spacing w:after="100"/>
              <w:rPr>
                <w:rFonts w:asciiTheme="minorHAnsi" w:hAnsiTheme="minorHAnsi"/>
              </w:rPr>
            </w:pPr>
          </w:p>
        </w:tc>
        <w:tc>
          <w:tcPr>
            <w:tcW w:w="1440" w:type="dxa"/>
          </w:tcPr>
          <w:p w:rsidR="00787C62" w:rsidRPr="001B333B" w:rsidRDefault="00787C62" w:rsidP="00F35DAC">
            <w:pPr>
              <w:pStyle w:val="Questions"/>
              <w:spacing w:after="100"/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787C62" w:rsidRPr="001B333B" w:rsidRDefault="00787C62" w:rsidP="00F35DAC">
            <w:pPr>
              <w:pStyle w:val="Questions"/>
              <w:spacing w:after="100"/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787C62" w:rsidRPr="001B333B" w:rsidRDefault="00787C62" w:rsidP="00F35DAC">
            <w:pPr>
              <w:pStyle w:val="Questions"/>
              <w:spacing w:after="100"/>
              <w:rPr>
                <w:rFonts w:asciiTheme="minorHAnsi" w:hAnsiTheme="minorHAnsi"/>
              </w:rPr>
            </w:pPr>
          </w:p>
        </w:tc>
        <w:tc>
          <w:tcPr>
            <w:tcW w:w="1278" w:type="dxa"/>
          </w:tcPr>
          <w:p w:rsidR="00787C62" w:rsidRPr="001B333B" w:rsidRDefault="00787C62" w:rsidP="00F35DAC">
            <w:pPr>
              <w:pStyle w:val="Questions"/>
              <w:spacing w:after="100"/>
              <w:rPr>
                <w:rFonts w:asciiTheme="minorHAnsi" w:hAnsiTheme="minorHAnsi"/>
              </w:rPr>
            </w:pPr>
          </w:p>
        </w:tc>
      </w:tr>
      <w:tr w:rsidR="00787C62" w:rsidTr="0093585A">
        <w:tc>
          <w:tcPr>
            <w:tcW w:w="3528" w:type="dxa"/>
            <w:vAlign w:val="center"/>
          </w:tcPr>
          <w:p w:rsidR="00787C62" w:rsidRPr="001B333B" w:rsidRDefault="00787C62" w:rsidP="001B333B">
            <w:pPr>
              <w:pStyle w:val="Answers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  <w:r w:rsidRPr="001C5E03">
              <w:rPr>
                <w:rFonts w:asciiTheme="minorHAnsi" w:hAnsiTheme="minorHAnsi"/>
                <w:sz w:val="22"/>
                <w:szCs w:val="22"/>
              </w:rPr>
              <w:t>Employment/Unemployment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data</w:t>
            </w:r>
          </w:p>
        </w:tc>
        <w:tc>
          <w:tcPr>
            <w:tcW w:w="1440" w:type="dxa"/>
          </w:tcPr>
          <w:p w:rsidR="00787C62" w:rsidRPr="001B333B" w:rsidRDefault="00787C62" w:rsidP="001B333B">
            <w:pPr>
              <w:pStyle w:val="Questions"/>
              <w:spacing w:after="100"/>
              <w:rPr>
                <w:rFonts w:asciiTheme="minorHAnsi" w:hAnsiTheme="minorHAnsi"/>
              </w:rPr>
            </w:pPr>
          </w:p>
        </w:tc>
        <w:tc>
          <w:tcPr>
            <w:tcW w:w="1440" w:type="dxa"/>
          </w:tcPr>
          <w:p w:rsidR="00787C62" w:rsidRPr="001B333B" w:rsidRDefault="00787C62" w:rsidP="001B333B">
            <w:pPr>
              <w:pStyle w:val="Questions"/>
              <w:spacing w:after="100"/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787C62" w:rsidRPr="001B333B" w:rsidRDefault="00787C62" w:rsidP="001B333B">
            <w:pPr>
              <w:pStyle w:val="Questions"/>
              <w:spacing w:after="100"/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787C62" w:rsidRPr="001B333B" w:rsidRDefault="00787C62" w:rsidP="001B333B">
            <w:pPr>
              <w:pStyle w:val="Questions"/>
              <w:spacing w:after="100"/>
              <w:rPr>
                <w:rFonts w:asciiTheme="minorHAnsi" w:hAnsiTheme="minorHAnsi"/>
              </w:rPr>
            </w:pPr>
          </w:p>
        </w:tc>
        <w:tc>
          <w:tcPr>
            <w:tcW w:w="1278" w:type="dxa"/>
          </w:tcPr>
          <w:p w:rsidR="00787C62" w:rsidRPr="001B333B" w:rsidRDefault="00787C62" w:rsidP="001B333B">
            <w:pPr>
              <w:pStyle w:val="Questions"/>
              <w:spacing w:after="100"/>
              <w:rPr>
                <w:rFonts w:asciiTheme="minorHAnsi" w:hAnsiTheme="minorHAnsi"/>
              </w:rPr>
            </w:pPr>
          </w:p>
        </w:tc>
      </w:tr>
      <w:tr w:rsidR="00787C62" w:rsidTr="0093585A">
        <w:tc>
          <w:tcPr>
            <w:tcW w:w="3528" w:type="dxa"/>
          </w:tcPr>
          <w:p w:rsidR="00787C62" w:rsidRPr="001B333B" w:rsidRDefault="00787C62" w:rsidP="001B333B">
            <w:pPr>
              <w:pStyle w:val="Answers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1C5E03">
              <w:rPr>
                <w:rFonts w:asciiTheme="minorHAnsi" w:hAnsiTheme="minorHAnsi"/>
                <w:sz w:val="22"/>
                <w:szCs w:val="22"/>
              </w:rPr>
              <w:t>Import or export data</w:t>
            </w:r>
          </w:p>
        </w:tc>
        <w:tc>
          <w:tcPr>
            <w:tcW w:w="1440" w:type="dxa"/>
          </w:tcPr>
          <w:p w:rsidR="00787C62" w:rsidRPr="001B333B" w:rsidRDefault="00787C62" w:rsidP="001B333B">
            <w:pPr>
              <w:pStyle w:val="Questions"/>
              <w:spacing w:after="100"/>
              <w:rPr>
                <w:rFonts w:asciiTheme="minorHAnsi" w:hAnsiTheme="minorHAnsi"/>
              </w:rPr>
            </w:pPr>
          </w:p>
        </w:tc>
        <w:tc>
          <w:tcPr>
            <w:tcW w:w="1440" w:type="dxa"/>
          </w:tcPr>
          <w:p w:rsidR="00787C62" w:rsidRPr="001B333B" w:rsidRDefault="00787C62" w:rsidP="001B333B">
            <w:pPr>
              <w:pStyle w:val="Questions"/>
              <w:spacing w:after="100"/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787C62" w:rsidRPr="001B333B" w:rsidRDefault="00787C62" w:rsidP="001B333B">
            <w:pPr>
              <w:pStyle w:val="Questions"/>
              <w:spacing w:after="100"/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787C62" w:rsidRPr="001B333B" w:rsidRDefault="00787C62" w:rsidP="001B333B">
            <w:pPr>
              <w:pStyle w:val="Questions"/>
              <w:spacing w:after="100"/>
              <w:rPr>
                <w:rFonts w:asciiTheme="minorHAnsi" w:hAnsiTheme="minorHAnsi"/>
              </w:rPr>
            </w:pPr>
          </w:p>
        </w:tc>
        <w:tc>
          <w:tcPr>
            <w:tcW w:w="1278" w:type="dxa"/>
          </w:tcPr>
          <w:p w:rsidR="00787C62" w:rsidRPr="001B333B" w:rsidRDefault="00787C62" w:rsidP="001B333B">
            <w:pPr>
              <w:pStyle w:val="Questions"/>
              <w:spacing w:after="100"/>
              <w:rPr>
                <w:rFonts w:asciiTheme="minorHAnsi" w:hAnsiTheme="minorHAnsi"/>
              </w:rPr>
            </w:pPr>
          </w:p>
        </w:tc>
      </w:tr>
      <w:tr w:rsidR="00787C62" w:rsidTr="0093585A">
        <w:tc>
          <w:tcPr>
            <w:tcW w:w="3528" w:type="dxa"/>
          </w:tcPr>
          <w:p w:rsidR="00787C62" w:rsidRPr="001B333B" w:rsidRDefault="00787C62" w:rsidP="001B333B">
            <w:pPr>
              <w:pStyle w:val="Answers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1C5E03">
              <w:rPr>
                <w:rFonts w:asciiTheme="minorHAnsi" w:hAnsiTheme="minorHAnsi"/>
                <w:sz w:val="22"/>
                <w:szCs w:val="22"/>
              </w:rPr>
              <w:t>Inflation, price, or cost indices</w:t>
            </w:r>
          </w:p>
        </w:tc>
        <w:tc>
          <w:tcPr>
            <w:tcW w:w="1440" w:type="dxa"/>
          </w:tcPr>
          <w:p w:rsidR="00787C62" w:rsidRPr="001B333B" w:rsidRDefault="00787C62" w:rsidP="001B333B">
            <w:pPr>
              <w:pStyle w:val="Questions"/>
              <w:spacing w:after="100"/>
              <w:rPr>
                <w:rFonts w:asciiTheme="minorHAnsi" w:hAnsiTheme="minorHAnsi"/>
              </w:rPr>
            </w:pPr>
          </w:p>
        </w:tc>
        <w:tc>
          <w:tcPr>
            <w:tcW w:w="1440" w:type="dxa"/>
          </w:tcPr>
          <w:p w:rsidR="00787C62" w:rsidRPr="001B333B" w:rsidRDefault="00787C62" w:rsidP="001B333B">
            <w:pPr>
              <w:pStyle w:val="Questions"/>
              <w:spacing w:after="100"/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787C62" w:rsidRPr="001B333B" w:rsidRDefault="00787C62" w:rsidP="001B333B">
            <w:pPr>
              <w:pStyle w:val="Questions"/>
              <w:spacing w:after="100"/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787C62" w:rsidRPr="001B333B" w:rsidRDefault="00787C62" w:rsidP="001B333B">
            <w:pPr>
              <w:pStyle w:val="Questions"/>
              <w:spacing w:after="100"/>
              <w:rPr>
                <w:rFonts w:asciiTheme="minorHAnsi" w:hAnsiTheme="minorHAnsi"/>
              </w:rPr>
            </w:pPr>
          </w:p>
        </w:tc>
        <w:tc>
          <w:tcPr>
            <w:tcW w:w="1278" w:type="dxa"/>
          </w:tcPr>
          <w:p w:rsidR="00787C62" w:rsidRPr="001B333B" w:rsidRDefault="00787C62" w:rsidP="001B333B">
            <w:pPr>
              <w:pStyle w:val="Questions"/>
              <w:spacing w:after="100"/>
              <w:rPr>
                <w:rFonts w:asciiTheme="minorHAnsi" w:hAnsiTheme="minorHAnsi"/>
              </w:rPr>
            </w:pPr>
          </w:p>
        </w:tc>
      </w:tr>
      <w:tr w:rsidR="00787C62" w:rsidTr="0093585A">
        <w:tc>
          <w:tcPr>
            <w:tcW w:w="3528" w:type="dxa"/>
          </w:tcPr>
          <w:p w:rsidR="00787C62" w:rsidRPr="001B333B" w:rsidRDefault="00787C62" w:rsidP="001B333B">
            <w:pPr>
              <w:pStyle w:val="Answers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1C5E03">
              <w:rPr>
                <w:rFonts w:asciiTheme="minorHAnsi" w:hAnsiTheme="minorHAnsi"/>
                <w:sz w:val="22"/>
                <w:szCs w:val="22"/>
              </w:rPr>
              <w:t>Pay and Benefits</w:t>
            </w:r>
          </w:p>
        </w:tc>
        <w:tc>
          <w:tcPr>
            <w:tcW w:w="1440" w:type="dxa"/>
          </w:tcPr>
          <w:p w:rsidR="00787C62" w:rsidRPr="001B333B" w:rsidRDefault="00787C62" w:rsidP="001B333B">
            <w:pPr>
              <w:pStyle w:val="Questions"/>
              <w:spacing w:after="100"/>
              <w:rPr>
                <w:rFonts w:asciiTheme="minorHAnsi" w:hAnsiTheme="minorHAnsi"/>
              </w:rPr>
            </w:pPr>
          </w:p>
        </w:tc>
        <w:tc>
          <w:tcPr>
            <w:tcW w:w="1440" w:type="dxa"/>
          </w:tcPr>
          <w:p w:rsidR="00787C62" w:rsidRPr="001B333B" w:rsidRDefault="00787C62" w:rsidP="001B333B">
            <w:pPr>
              <w:pStyle w:val="Questions"/>
              <w:spacing w:after="100"/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787C62" w:rsidRPr="001B333B" w:rsidRDefault="00787C62" w:rsidP="001B333B">
            <w:pPr>
              <w:pStyle w:val="Questions"/>
              <w:spacing w:after="100"/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787C62" w:rsidRPr="001B333B" w:rsidRDefault="00787C62" w:rsidP="001B333B">
            <w:pPr>
              <w:pStyle w:val="Questions"/>
              <w:spacing w:after="100"/>
              <w:rPr>
                <w:rFonts w:asciiTheme="minorHAnsi" w:hAnsiTheme="minorHAnsi"/>
              </w:rPr>
            </w:pPr>
          </w:p>
        </w:tc>
        <w:tc>
          <w:tcPr>
            <w:tcW w:w="1278" w:type="dxa"/>
          </w:tcPr>
          <w:p w:rsidR="00787C62" w:rsidRPr="001B333B" w:rsidRDefault="00787C62" w:rsidP="001B333B">
            <w:pPr>
              <w:pStyle w:val="Questions"/>
              <w:spacing w:after="100"/>
              <w:rPr>
                <w:rFonts w:asciiTheme="minorHAnsi" w:hAnsiTheme="minorHAnsi"/>
              </w:rPr>
            </w:pPr>
          </w:p>
        </w:tc>
      </w:tr>
      <w:tr w:rsidR="00787C62" w:rsidTr="0093585A">
        <w:tc>
          <w:tcPr>
            <w:tcW w:w="3528" w:type="dxa"/>
          </w:tcPr>
          <w:p w:rsidR="00787C62" w:rsidRPr="001B333B" w:rsidRDefault="00787C62" w:rsidP="001B333B">
            <w:pPr>
              <w:pStyle w:val="Answers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1C5E03">
              <w:rPr>
                <w:rFonts w:asciiTheme="minorHAnsi" w:hAnsiTheme="minorHAnsi"/>
                <w:sz w:val="22"/>
                <w:szCs w:val="22"/>
              </w:rPr>
              <w:t>Productivity</w:t>
            </w:r>
          </w:p>
        </w:tc>
        <w:tc>
          <w:tcPr>
            <w:tcW w:w="1440" w:type="dxa"/>
          </w:tcPr>
          <w:p w:rsidR="00787C62" w:rsidRPr="001B333B" w:rsidRDefault="00787C62" w:rsidP="001B333B">
            <w:pPr>
              <w:pStyle w:val="Questions"/>
              <w:spacing w:after="100"/>
              <w:rPr>
                <w:rFonts w:asciiTheme="minorHAnsi" w:hAnsiTheme="minorHAnsi"/>
              </w:rPr>
            </w:pPr>
          </w:p>
        </w:tc>
        <w:tc>
          <w:tcPr>
            <w:tcW w:w="1440" w:type="dxa"/>
          </w:tcPr>
          <w:p w:rsidR="00787C62" w:rsidRPr="001B333B" w:rsidRDefault="00787C62" w:rsidP="001B333B">
            <w:pPr>
              <w:pStyle w:val="Questions"/>
              <w:spacing w:after="100"/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787C62" w:rsidRPr="001B333B" w:rsidRDefault="00787C62" w:rsidP="001B333B">
            <w:pPr>
              <w:pStyle w:val="Questions"/>
              <w:spacing w:after="100"/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787C62" w:rsidRPr="001B333B" w:rsidRDefault="00787C62" w:rsidP="001B333B">
            <w:pPr>
              <w:pStyle w:val="Questions"/>
              <w:spacing w:after="100"/>
              <w:rPr>
                <w:rFonts w:asciiTheme="minorHAnsi" w:hAnsiTheme="minorHAnsi"/>
              </w:rPr>
            </w:pPr>
          </w:p>
        </w:tc>
        <w:tc>
          <w:tcPr>
            <w:tcW w:w="1278" w:type="dxa"/>
          </w:tcPr>
          <w:p w:rsidR="00787C62" w:rsidRPr="001B333B" w:rsidRDefault="00787C62" w:rsidP="001B333B">
            <w:pPr>
              <w:pStyle w:val="Questions"/>
              <w:spacing w:after="100"/>
              <w:rPr>
                <w:rFonts w:asciiTheme="minorHAnsi" w:hAnsiTheme="minorHAnsi"/>
              </w:rPr>
            </w:pPr>
          </w:p>
        </w:tc>
      </w:tr>
      <w:tr w:rsidR="00787C62" w:rsidTr="0093585A">
        <w:tc>
          <w:tcPr>
            <w:tcW w:w="3528" w:type="dxa"/>
          </w:tcPr>
          <w:p w:rsidR="00787C62" w:rsidRPr="001C5E03" w:rsidRDefault="00787C62" w:rsidP="001B333B">
            <w:pPr>
              <w:pStyle w:val="Answers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1C5E03">
              <w:rPr>
                <w:rFonts w:asciiTheme="minorHAnsi" w:hAnsiTheme="minorHAnsi"/>
                <w:sz w:val="22"/>
                <w:szCs w:val="22"/>
              </w:rPr>
              <w:t>Time Use</w:t>
            </w:r>
          </w:p>
        </w:tc>
        <w:tc>
          <w:tcPr>
            <w:tcW w:w="1440" w:type="dxa"/>
          </w:tcPr>
          <w:p w:rsidR="00787C62" w:rsidRPr="001B333B" w:rsidRDefault="00787C62" w:rsidP="001B333B">
            <w:pPr>
              <w:pStyle w:val="Questions"/>
              <w:spacing w:after="100"/>
              <w:rPr>
                <w:rFonts w:asciiTheme="minorHAnsi" w:hAnsiTheme="minorHAnsi"/>
              </w:rPr>
            </w:pPr>
          </w:p>
        </w:tc>
        <w:tc>
          <w:tcPr>
            <w:tcW w:w="1440" w:type="dxa"/>
          </w:tcPr>
          <w:p w:rsidR="00787C62" w:rsidRPr="001B333B" w:rsidRDefault="00787C62" w:rsidP="001B333B">
            <w:pPr>
              <w:pStyle w:val="Questions"/>
              <w:spacing w:after="100"/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787C62" w:rsidRPr="001B333B" w:rsidRDefault="00787C62" w:rsidP="001B333B">
            <w:pPr>
              <w:pStyle w:val="Questions"/>
              <w:spacing w:after="100"/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787C62" w:rsidRPr="001B333B" w:rsidRDefault="00787C62" w:rsidP="001B333B">
            <w:pPr>
              <w:pStyle w:val="Questions"/>
              <w:spacing w:after="100"/>
              <w:rPr>
                <w:rFonts w:asciiTheme="minorHAnsi" w:hAnsiTheme="minorHAnsi"/>
              </w:rPr>
            </w:pPr>
          </w:p>
        </w:tc>
        <w:tc>
          <w:tcPr>
            <w:tcW w:w="1278" w:type="dxa"/>
          </w:tcPr>
          <w:p w:rsidR="00787C62" w:rsidRPr="001B333B" w:rsidRDefault="00787C62" w:rsidP="001B333B">
            <w:pPr>
              <w:pStyle w:val="Questions"/>
              <w:spacing w:after="100"/>
              <w:rPr>
                <w:rFonts w:asciiTheme="minorHAnsi" w:hAnsiTheme="minorHAnsi"/>
              </w:rPr>
            </w:pPr>
          </w:p>
        </w:tc>
      </w:tr>
      <w:tr w:rsidR="00787C62" w:rsidTr="0093585A">
        <w:tc>
          <w:tcPr>
            <w:tcW w:w="3528" w:type="dxa"/>
          </w:tcPr>
          <w:p w:rsidR="00787C62" w:rsidRPr="001C5E03" w:rsidRDefault="00787C62" w:rsidP="001B333B">
            <w:pPr>
              <w:pStyle w:val="Answers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1C5E03">
              <w:rPr>
                <w:rFonts w:asciiTheme="minorHAnsi" w:hAnsiTheme="minorHAnsi"/>
                <w:sz w:val="22"/>
                <w:szCs w:val="22"/>
              </w:rPr>
              <w:t>Workplace safety or injuries</w:t>
            </w:r>
          </w:p>
        </w:tc>
        <w:tc>
          <w:tcPr>
            <w:tcW w:w="1440" w:type="dxa"/>
          </w:tcPr>
          <w:p w:rsidR="00787C62" w:rsidRPr="001B333B" w:rsidRDefault="00787C62" w:rsidP="001B333B">
            <w:pPr>
              <w:pStyle w:val="Questions"/>
              <w:spacing w:after="100"/>
              <w:rPr>
                <w:rFonts w:asciiTheme="minorHAnsi" w:hAnsiTheme="minorHAnsi"/>
              </w:rPr>
            </w:pPr>
          </w:p>
        </w:tc>
        <w:tc>
          <w:tcPr>
            <w:tcW w:w="1440" w:type="dxa"/>
          </w:tcPr>
          <w:p w:rsidR="00787C62" w:rsidRPr="001B333B" w:rsidRDefault="00787C62" w:rsidP="001B333B">
            <w:pPr>
              <w:pStyle w:val="Questions"/>
              <w:spacing w:after="100"/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787C62" w:rsidRPr="001B333B" w:rsidRDefault="00787C62" w:rsidP="001B333B">
            <w:pPr>
              <w:pStyle w:val="Questions"/>
              <w:spacing w:after="100"/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787C62" w:rsidRPr="001B333B" w:rsidRDefault="00787C62" w:rsidP="001B333B">
            <w:pPr>
              <w:pStyle w:val="Questions"/>
              <w:spacing w:after="100"/>
              <w:rPr>
                <w:rFonts w:asciiTheme="minorHAnsi" w:hAnsiTheme="minorHAnsi"/>
              </w:rPr>
            </w:pPr>
          </w:p>
        </w:tc>
        <w:tc>
          <w:tcPr>
            <w:tcW w:w="1278" w:type="dxa"/>
          </w:tcPr>
          <w:p w:rsidR="00787C62" w:rsidRPr="001B333B" w:rsidRDefault="00787C62" w:rsidP="001B333B">
            <w:pPr>
              <w:pStyle w:val="Questions"/>
              <w:spacing w:after="100"/>
              <w:rPr>
                <w:rFonts w:asciiTheme="minorHAnsi" w:hAnsiTheme="minorHAnsi"/>
              </w:rPr>
            </w:pPr>
          </w:p>
        </w:tc>
      </w:tr>
      <w:tr w:rsidR="00787C62" w:rsidTr="0093585A">
        <w:tc>
          <w:tcPr>
            <w:tcW w:w="3528" w:type="dxa"/>
          </w:tcPr>
          <w:p w:rsidR="00F87971" w:rsidRDefault="00787C62" w:rsidP="001B333B">
            <w:pPr>
              <w:pStyle w:val="Answers"/>
              <w:numPr>
                <w:ilvl w:val="0"/>
                <w:numId w:val="0"/>
              </w:numPr>
              <w:spacing w:after="100"/>
              <w:rPr>
                <w:rFonts w:asciiTheme="minorHAnsi" w:hAnsiTheme="minorHAnsi"/>
                <w:sz w:val="22"/>
                <w:szCs w:val="22"/>
              </w:rPr>
            </w:pPr>
            <w:r w:rsidRPr="001C5E03">
              <w:rPr>
                <w:rFonts w:asciiTheme="minorHAnsi" w:hAnsiTheme="minorHAnsi"/>
                <w:sz w:val="22"/>
                <w:szCs w:val="22"/>
              </w:rPr>
              <w:t xml:space="preserve">Other – </w:t>
            </w:r>
            <w:r w:rsidR="001C6AA2">
              <w:rPr>
                <w:rFonts w:asciiTheme="minorHAnsi" w:hAnsiTheme="minorHAnsi"/>
                <w:sz w:val="22"/>
                <w:szCs w:val="22"/>
              </w:rPr>
              <w:t>P</w:t>
            </w:r>
            <w:r w:rsidRPr="001C5E03">
              <w:rPr>
                <w:rFonts w:asciiTheme="minorHAnsi" w:hAnsiTheme="minorHAnsi"/>
                <w:sz w:val="22"/>
                <w:szCs w:val="22"/>
              </w:rPr>
              <w:t>lease describe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  <w:p w:rsidR="00677B4A" w:rsidRPr="001C5E03" w:rsidRDefault="00677B4A" w:rsidP="001B333B">
            <w:pPr>
              <w:pStyle w:val="Answers"/>
              <w:numPr>
                <w:ilvl w:val="0"/>
                <w:numId w:val="0"/>
              </w:numPr>
              <w:spacing w:after="10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40" w:type="dxa"/>
          </w:tcPr>
          <w:p w:rsidR="00787C62" w:rsidRPr="001B333B" w:rsidRDefault="00787C62" w:rsidP="001B333B">
            <w:pPr>
              <w:pStyle w:val="Questions"/>
              <w:spacing w:after="100"/>
              <w:rPr>
                <w:rFonts w:asciiTheme="minorHAnsi" w:hAnsiTheme="minorHAnsi"/>
              </w:rPr>
            </w:pPr>
          </w:p>
        </w:tc>
        <w:tc>
          <w:tcPr>
            <w:tcW w:w="1440" w:type="dxa"/>
          </w:tcPr>
          <w:p w:rsidR="00787C62" w:rsidRPr="001B333B" w:rsidRDefault="00787C62" w:rsidP="001B333B">
            <w:pPr>
              <w:pStyle w:val="Questions"/>
              <w:spacing w:after="100"/>
              <w:rPr>
                <w:rFonts w:asciiTheme="minorHAnsi" w:hAnsiTheme="minorHAnsi"/>
              </w:rPr>
            </w:pPr>
          </w:p>
        </w:tc>
        <w:tc>
          <w:tcPr>
            <w:tcW w:w="900" w:type="dxa"/>
          </w:tcPr>
          <w:p w:rsidR="00787C62" w:rsidRPr="001B333B" w:rsidRDefault="00787C62" w:rsidP="001B333B">
            <w:pPr>
              <w:pStyle w:val="Questions"/>
              <w:spacing w:after="100"/>
              <w:rPr>
                <w:rFonts w:asciiTheme="minorHAnsi" w:hAnsiTheme="minorHAnsi"/>
              </w:rPr>
            </w:pPr>
          </w:p>
        </w:tc>
        <w:tc>
          <w:tcPr>
            <w:tcW w:w="990" w:type="dxa"/>
          </w:tcPr>
          <w:p w:rsidR="00787C62" w:rsidRPr="001B333B" w:rsidRDefault="00787C62" w:rsidP="001B333B">
            <w:pPr>
              <w:pStyle w:val="Questions"/>
              <w:spacing w:after="100"/>
              <w:rPr>
                <w:rFonts w:asciiTheme="minorHAnsi" w:hAnsiTheme="minorHAnsi"/>
              </w:rPr>
            </w:pPr>
          </w:p>
        </w:tc>
        <w:tc>
          <w:tcPr>
            <w:tcW w:w="1278" w:type="dxa"/>
          </w:tcPr>
          <w:p w:rsidR="00787C62" w:rsidRPr="001B333B" w:rsidRDefault="00787C62" w:rsidP="001B333B">
            <w:pPr>
              <w:pStyle w:val="Questions"/>
              <w:spacing w:after="100"/>
              <w:rPr>
                <w:rFonts w:asciiTheme="minorHAnsi" w:hAnsiTheme="minorHAnsi"/>
              </w:rPr>
            </w:pPr>
          </w:p>
        </w:tc>
      </w:tr>
    </w:tbl>
    <w:p w:rsidR="00677B4A" w:rsidRPr="00677B4A" w:rsidRDefault="00677B4A" w:rsidP="00677B4A">
      <w:pPr>
        <w:spacing w:after="0" w:line="240" w:lineRule="auto"/>
        <w:rPr>
          <w:b/>
        </w:rPr>
      </w:pPr>
    </w:p>
    <w:p w:rsidR="00091A31" w:rsidRPr="00853C37" w:rsidRDefault="00091A31" w:rsidP="00677B4A">
      <w:pPr>
        <w:pStyle w:val="ListParagraph"/>
        <w:numPr>
          <w:ilvl w:val="0"/>
          <w:numId w:val="4"/>
        </w:numPr>
        <w:spacing w:after="0" w:line="240" w:lineRule="auto"/>
        <w:rPr>
          <w:b/>
        </w:rPr>
      </w:pPr>
      <w:r w:rsidRPr="00853C37">
        <w:rPr>
          <w:b/>
        </w:rPr>
        <w:t>If you are familiar with current</w:t>
      </w:r>
      <w:r>
        <w:rPr>
          <w:b/>
        </w:rPr>
        <w:t xml:space="preserve"> BLS publications, which</w:t>
      </w:r>
      <w:r w:rsidRPr="00853C37">
        <w:rPr>
          <w:b/>
        </w:rPr>
        <w:t xml:space="preserve"> do you find most useful?</w:t>
      </w:r>
      <w:r>
        <w:rPr>
          <w:b/>
        </w:rPr>
        <w:t xml:space="preserve"> </w:t>
      </w:r>
    </w:p>
    <w:p w:rsidR="00091A31" w:rsidRPr="00853C37" w:rsidRDefault="00091A31" w:rsidP="00091A31">
      <w:pPr>
        <w:pStyle w:val="Answers"/>
        <w:ind w:left="907"/>
        <w:rPr>
          <w:rFonts w:asciiTheme="minorHAnsi" w:hAnsiTheme="minorHAnsi"/>
          <w:sz w:val="22"/>
          <w:szCs w:val="22"/>
        </w:rPr>
      </w:pPr>
      <w:r w:rsidRPr="00853C37">
        <w:rPr>
          <w:rFonts w:asciiTheme="minorHAnsi" w:hAnsiTheme="minorHAnsi"/>
          <w:sz w:val="22"/>
          <w:szCs w:val="22"/>
        </w:rPr>
        <w:t>Occupational Outlook Handbook</w:t>
      </w:r>
    </w:p>
    <w:p w:rsidR="00091A31" w:rsidRPr="00853C37" w:rsidRDefault="00091A31" w:rsidP="00091A31">
      <w:pPr>
        <w:pStyle w:val="Answers"/>
        <w:rPr>
          <w:rFonts w:asciiTheme="minorHAnsi" w:hAnsiTheme="minorHAnsi"/>
          <w:sz w:val="22"/>
          <w:szCs w:val="22"/>
        </w:rPr>
      </w:pPr>
      <w:r w:rsidRPr="00853C37">
        <w:rPr>
          <w:rFonts w:asciiTheme="minorHAnsi" w:hAnsiTheme="minorHAnsi"/>
          <w:sz w:val="22"/>
          <w:szCs w:val="22"/>
        </w:rPr>
        <w:t>The Editors Desk (TED)</w:t>
      </w:r>
    </w:p>
    <w:p w:rsidR="00091A31" w:rsidRPr="00853C37" w:rsidRDefault="00091A31" w:rsidP="00091A31">
      <w:pPr>
        <w:pStyle w:val="Answers"/>
        <w:rPr>
          <w:rFonts w:asciiTheme="minorHAnsi" w:hAnsiTheme="minorHAnsi"/>
          <w:sz w:val="22"/>
          <w:szCs w:val="22"/>
        </w:rPr>
      </w:pPr>
      <w:r w:rsidRPr="00853C37">
        <w:rPr>
          <w:rFonts w:asciiTheme="minorHAnsi" w:hAnsiTheme="minorHAnsi"/>
          <w:sz w:val="22"/>
          <w:szCs w:val="22"/>
        </w:rPr>
        <w:t>Program Perspectives</w:t>
      </w:r>
    </w:p>
    <w:p w:rsidR="00091A31" w:rsidRPr="00853C37" w:rsidRDefault="00091A31" w:rsidP="00091A31">
      <w:pPr>
        <w:pStyle w:val="Answers"/>
        <w:rPr>
          <w:rFonts w:asciiTheme="minorHAnsi" w:hAnsiTheme="minorHAnsi"/>
          <w:sz w:val="22"/>
          <w:szCs w:val="22"/>
        </w:rPr>
      </w:pPr>
      <w:r w:rsidRPr="00853C37">
        <w:rPr>
          <w:rFonts w:asciiTheme="minorHAnsi" w:hAnsiTheme="minorHAnsi"/>
          <w:sz w:val="22"/>
          <w:szCs w:val="22"/>
        </w:rPr>
        <w:t>Monthly Labor Review</w:t>
      </w:r>
    </w:p>
    <w:p w:rsidR="00091A31" w:rsidRPr="00853C37" w:rsidRDefault="00091A31" w:rsidP="00091A31">
      <w:pPr>
        <w:pStyle w:val="Answers"/>
        <w:rPr>
          <w:rFonts w:asciiTheme="minorHAnsi" w:hAnsiTheme="minorHAnsi"/>
          <w:sz w:val="22"/>
          <w:szCs w:val="22"/>
        </w:rPr>
      </w:pPr>
      <w:r w:rsidRPr="00853C37">
        <w:rPr>
          <w:rFonts w:asciiTheme="minorHAnsi" w:hAnsiTheme="minorHAnsi"/>
          <w:sz w:val="22"/>
          <w:szCs w:val="22"/>
        </w:rPr>
        <w:t>Compensation and Working Conditions (CWC online)</w:t>
      </w:r>
    </w:p>
    <w:p w:rsidR="0093585A" w:rsidRDefault="0093585A" w:rsidP="00091A31">
      <w:pPr>
        <w:pStyle w:val="Answers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Not familiar with these BLS publications</w:t>
      </w:r>
    </w:p>
    <w:p w:rsidR="00091A31" w:rsidRPr="004472DC" w:rsidRDefault="00D159D2" w:rsidP="00091A31">
      <w:pPr>
        <w:pStyle w:val="Answers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pict>
          <v:shape id="_x0000_s1030" type="#_x0000_t32" style="position:absolute;left:0;text-align:left;margin-left:145.5pt;margin-top:9.65pt;width:15.75pt;height:0;z-index:251660288" o:connectortype="straight">
            <v:stroke endarrow="block"/>
          </v:shape>
        </w:pict>
      </w:r>
      <w:r w:rsidR="00091A31" w:rsidRPr="00514261">
        <w:rPr>
          <w:rFonts w:asciiTheme="minorHAnsi" w:hAnsiTheme="minorHAnsi"/>
          <w:sz w:val="22"/>
          <w:szCs w:val="22"/>
        </w:rPr>
        <w:t>Other (Please Specify)</w:t>
      </w:r>
      <w:r w:rsidR="0093585A">
        <w:rPr>
          <w:rFonts w:asciiTheme="minorHAnsi" w:hAnsiTheme="minorHAnsi"/>
          <w:sz w:val="22"/>
          <w:szCs w:val="22"/>
        </w:rPr>
        <w:t xml:space="preserve">       </w:t>
      </w:r>
      <w:r w:rsidR="00091A31" w:rsidRPr="00514261">
        <w:rPr>
          <w:rFonts w:asciiTheme="minorHAnsi" w:hAnsiTheme="minorHAnsi"/>
          <w:sz w:val="22"/>
          <w:szCs w:val="22"/>
        </w:rPr>
        <w:t xml:space="preserve"> </w:t>
      </w:r>
      <w:r w:rsidR="00254027">
        <w:rPr>
          <w:rFonts w:asciiTheme="minorHAnsi" w:hAnsiTheme="minorHAnsi"/>
          <w:sz w:val="22"/>
          <w:szCs w:val="22"/>
        </w:rPr>
        <w:t>_____</w:t>
      </w:r>
      <w:r w:rsidR="00254027" w:rsidRPr="00E33C0D">
        <w:rPr>
          <w:rFonts w:asciiTheme="minorHAnsi" w:hAnsiTheme="minorHAnsi"/>
          <w:sz w:val="22"/>
          <w:szCs w:val="22"/>
        </w:rPr>
        <w:t>______________________________________________</w:t>
      </w:r>
    </w:p>
    <w:p w:rsidR="00D467E5" w:rsidRDefault="00D467E5" w:rsidP="00091A31">
      <w:pPr>
        <w:pStyle w:val="Questions"/>
        <w:rPr>
          <w:rFonts w:asciiTheme="minorHAnsi" w:hAnsiTheme="minorHAnsi"/>
          <w:b/>
        </w:rPr>
      </w:pPr>
    </w:p>
    <w:p w:rsidR="00885CD1" w:rsidRPr="00853C37" w:rsidRDefault="00885CD1" w:rsidP="00885CD1">
      <w:pPr>
        <w:pStyle w:val="ListParagraph"/>
        <w:numPr>
          <w:ilvl w:val="0"/>
          <w:numId w:val="4"/>
        </w:numPr>
        <w:spacing w:after="0" w:line="240" w:lineRule="auto"/>
        <w:rPr>
          <w:b/>
        </w:rPr>
      </w:pPr>
      <w:r w:rsidRPr="00BF5B80">
        <w:rPr>
          <w:b/>
        </w:rPr>
        <w:t xml:space="preserve">Do you </w:t>
      </w:r>
      <w:r>
        <w:rPr>
          <w:b/>
        </w:rPr>
        <w:t xml:space="preserve">usually </w:t>
      </w:r>
      <w:r w:rsidRPr="00BF5B80">
        <w:rPr>
          <w:b/>
        </w:rPr>
        <w:t xml:space="preserve">print hardcopies of </w:t>
      </w:r>
      <w:r w:rsidR="00302EA0">
        <w:rPr>
          <w:b/>
        </w:rPr>
        <w:t>online</w:t>
      </w:r>
      <w:r w:rsidRPr="00BF5B80">
        <w:rPr>
          <w:b/>
        </w:rPr>
        <w:t xml:space="preserve"> publicatio</w:t>
      </w:r>
      <w:r>
        <w:rPr>
          <w:b/>
        </w:rPr>
        <w:t xml:space="preserve">ns, or do you </w:t>
      </w:r>
      <w:r w:rsidR="004E7F55">
        <w:rPr>
          <w:b/>
        </w:rPr>
        <w:t>read</w:t>
      </w:r>
      <w:r>
        <w:rPr>
          <w:b/>
        </w:rPr>
        <w:t xml:space="preserve"> them online?</w:t>
      </w:r>
      <w:r w:rsidRPr="00BF5B80">
        <w:rPr>
          <w:b/>
        </w:rPr>
        <w:t xml:space="preserve"> </w:t>
      </w:r>
      <w:r>
        <w:rPr>
          <w:b/>
        </w:rPr>
        <w:t xml:space="preserve"> </w:t>
      </w:r>
    </w:p>
    <w:p w:rsidR="00885CD1" w:rsidRPr="00853C37" w:rsidRDefault="00885CD1" w:rsidP="00885CD1">
      <w:pPr>
        <w:pStyle w:val="Answers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Usually print hardcopies</w:t>
      </w:r>
    </w:p>
    <w:p w:rsidR="00885CD1" w:rsidRPr="00853C37" w:rsidRDefault="00885CD1" w:rsidP="00885CD1">
      <w:pPr>
        <w:pStyle w:val="Answers"/>
        <w:ind w:left="90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Usually </w:t>
      </w:r>
      <w:r w:rsidR="004E7F55">
        <w:rPr>
          <w:rFonts w:asciiTheme="minorHAnsi" w:hAnsiTheme="minorHAnsi"/>
          <w:sz w:val="22"/>
          <w:szCs w:val="22"/>
        </w:rPr>
        <w:t>read</w:t>
      </w:r>
      <w:r>
        <w:rPr>
          <w:rFonts w:asciiTheme="minorHAnsi" w:hAnsiTheme="minorHAnsi"/>
          <w:sz w:val="22"/>
          <w:szCs w:val="22"/>
        </w:rPr>
        <w:t xml:space="preserve"> them online</w:t>
      </w:r>
    </w:p>
    <w:p w:rsidR="00885CD1" w:rsidRPr="00853C37" w:rsidRDefault="00885CD1" w:rsidP="00885CD1">
      <w:pPr>
        <w:pStyle w:val="Answers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It depends (for example, on length of article, content of article, etc.)</w:t>
      </w:r>
    </w:p>
    <w:p w:rsidR="00B259CA" w:rsidRPr="004E1909" w:rsidRDefault="00B259CA" w:rsidP="004E1909">
      <w:pPr>
        <w:pStyle w:val="Answers"/>
        <w:ind w:left="907"/>
        <w:rPr>
          <w:rFonts w:asciiTheme="minorHAnsi" w:hAnsiTheme="minorHAnsi"/>
          <w:sz w:val="22"/>
          <w:szCs w:val="22"/>
        </w:rPr>
        <w:sectPr w:rsidR="00B259CA" w:rsidRPr="004E1909" w:rsidSect="00655751">
          <w:headerReference w:type="default" r:id="rId8"/>
          <w:footerReference w:type="default" r:id="rId9"/>
          <w:footerReference w:type="first" r:id="rId10"/>
          <w:pgSz w:w="12240" w:h="15840"/>
          <w:pgMar w:top="1440" w:right="1440" w:bottom="1152" w:left="1440" w:header="720" w:footer="720" w:gutter="0"/>
          <w:cols w:space="720"/>
          <w:docGrid w:linePitch="360"/>
        </w:sectPr>
      </w:pPr>
    </w:p>
    <w:p w:rsidR="00885CD1" w:rsidRDefault="00885CD1" w:rsidP="00885CD1">
      <w:pPr>
        <w:spacing w:after="0" w:line="240" w:lineRule="auto"/>
        <w:rPr>
          <w:b/>
        </w:rPr>
      </w:pPr>
    </w:p>
    <w:p w:rsidR="00885CD1" w:rsidRPr="00885CD1" w:rsidRDefault="00885CD1" w:rsidP="00885CD1">
      <w:pPr>
        <w:spacing w:after="0" w:line="240" w:lineRule="auto"/>
        <w:rPr>
          <w:b/>
        </w:rPr>
      </w:pPr>
    </w:p>
    <w:p w:rsidR="00655751" w:rsidRDefault="00655751" w:rsidP="0093585A">
      <w:pPr>
        <w:pStyle w:val="Answers"/>
        <w:numPr>
          <w:ilvl w:val="0"/>
          <w:numId w:val="0"/>
        </w:numPr>
        <w:ind w:left="907"/>
        <w:rPr>
          <w:rFonts w:asciiTheme="minorHAnsi" w:hAnsiTheme="minorHAnsi"/>
          <w:b/>
        </w:rPr>
        <w:sectPr w:rsidR="00655751" w:rsidSect="00B259CA">
          <w:footerReference w:type="default" r:id="rId11"/>
          <w:type w:val="continuous"/>
          <w:pgSz w:w="12240" w:h="15840"/>
          <w:pgMar w:top="1440" w:right="1440" w:bottom="1152" w:left="1440" w:header="720" w:footer="720" w:gutter="0"/>
          <w:cols w:space="720"/>
          <w:docGrid w:linePitch="360"/>
        </w:sectPr>
      </w:pPr>
    </w:p>
    <w:p w:rsidR="00BF5B80" w:rsidRDefault="00D159D2" w:rsidP="00BF5B80">
      <w:pPr>
        <w:spacing w:after="100"/>
        <w:rPr>
          <w:b/>
        </w:rPr>
      </w:pPr>
      <w:r>
        <w:rPr>
          <w:b/>
          <w:noProof/>
        </w:rPr>
        <w:lastRenderedPageBreak/>
        <w:pict>
          <v:shape id="_x0000_s1036" type="#_x0000_t32" style="position:absolute;margin-left:3.75pt;margin-top:5.65pt;width:460.5pt;height:.75pt;flip:y;z-index:251666432" o:connectortype="straight"/>
        </w:pict>
      </w:r>
    </w:p>
    <w:p w:rsidR="00885CD1" w:rsidRPr="00853C37" w:rsidRDefault="00885CD1" w:rsidP="00885CD1">
      <w:pPr>
        <w:pStyle w:val="ListParagraph"/>
        <w:numPr>
          <w:ilvl w:val="0"/>
          <w:numId w:val="4"/>
        </w:numPr>
        <w:spacing w:after="0" w:line="240" w:lineRule="auto"/>
        <w:rPr>
          <w:b/>
        </w:rPr>
      </w:pPr>
      <w:r>
        <w:rPr>
          <w:b/>
        </w:rPr>
        <w:t>Which type of article do you generally prefer?</w:t>
      </w:r>
      <w:r w:rsidRPr="001B333B">
        <w:rPr>
          <w:b/>
        </w:rPr>
        <w:t xml:space="preserve"> </w:t>
      </w:r>
    </w:p>
    <w:p w:rsidR="00885CD1" w:rsidRPr="00853C37" w:rsidRDefault="00885CD1" w:rsidP="00885CD1">
      <w:pPr>
        <w:pStyle w:val="Answers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Short articles with links to more detailed information</w:t>
      </w:r>
    </w:p>
    <w:p w:rsidR="00885CD1" w:rsidRDefault="00885CD1" w:rsidP="00885CD1">
      <w:pPr>
        <w:pStyle w:val="Answers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Articles that are typically longer and more analytical in nature</w:t>
      </w:r>
    </w:p>
    <w:p w:rsidR="00885CD1" w:rsidRPr="00E33C0D" w:rsidRDefault="00885CD1" w:rsidP="00885CD1">
      <w:pPr>
        <w:pStyle w:val="Answers"/>
        <w:ind w:left="907"/>
        <w:rPr>
          <w:rFonts w:asciiTheme="minorHAnsi" w:hAnsiTheme="minorHAnsi"/>
          <w:b/>
        </w:rPr>
      </w:pPr>
      <w:r>
        <w:rPr>
          <w:rFonts w:asciiTheme="minorHAnsi" w:hAnsiTheme="minorHAnsi"/>
          <w:sz w:val="22"/>
          <w:szCs w:val="22"/>
        </w:rPr>
        <w:t>No preference</w:t>
      </w:r>
    </w:p>
    <w:p w:rsidR="00885CD1" w:rsidRPr="00E33C0D" w:rsidRDefault="00D159D2" w:rsidP="00885CD1">
      <w:pPr>
        <w:pStyle w:val="Answers"/>
        <w:ind w:left="90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pict>
          <v:shape id="_x0000_s1037" type="#_x0000_t32" style="position:absolute;left:0;text-align:left;margin-left:172.5pt;margin-top:8.6pt;width:16.5pt;height:0;z-index:251668480" o:connectortype="straight">
            <v:stroke endarrow="block"/>
          </v:shape>
        </w:pict>
      </w:r>
      <w:r w:rsidR="00885CD1" w:rsidRPr="00E33C0D">
        <w:rPr>
          <w:rFonts w:asciiTheme="minorHAnsi" w:hAnsiTheme="minorHAnsi"/>
          <w:sz w:val="22"/>
          <w:szCs w:val="22"/>
        </w:rPr>
        <w:t>It depends – Please describe        ______________________________________________</w:t>
      </w:r>
    </w:p>
    <w:p w:rsidR="00BF5B80" w:rsidRPr="00BF5B80" w:rsidRDefault="00BF5B80" w:rsidP="00330930">
      <w:pPr>
        <w:pStyle w:val="Questions"/>
        <w:ind w:left="360"/>
        <w:rPr>
          <w:rFonts w:asciiTheme="minorHAnsi" w:hAnsiTheme="minorHAnsi"/>
        </w:rPr>
      </w:pPr>
    </w:p>
    <w:p w:rsidR="001B333B" w:rsidRPr="00E33C0D" w:rsidRDefault="00655751" w:rsidP="00E33C0D">
      <w:pPr>
        <w:pStyle w:val="Questions"/>
        <w:numPr>
          <w:ilvl w:val="0"/>
          <w:numId w:val="4"/>
        </w:numPr>
        <w:rPr>
          <w:rFonts w:asciiTheme="minorHAnsi" w:hAnsiTheme="minorHAnsi"/>
        </w:rPr>
      </w:pPr>
      <w:r>
        <w:rPr>
          <w:rFonts w:asciiTheme="minorHAnsi" w:hAnsiTheme="minorHAnsi"/>
          <w:b/>
        </w:rPr>
        <w:t>W</w:t>
      </w:r>
      <w:r w:rsidR="00677B4A">
        <w:rPr>
          <w:rFonts w:asciiTheme="minorHAnsi" w:hAnsiTheme="minorHAnsi"/>
          <w:b/>
        </w:rPr>
        <w:t xml:space="preserve">hich of the following </w:t>
      </w:r>
      <w:r w:rsidR="001B333B" w:rsidRPr="00E33C0D">
        <w:rPr>
          <w:rFonts w:asciiTheme="minorHAnsi" w:hAnsiTheme="minorHAnsi"/>
          <w:b/>
        </w:rPr>
        <w:t xml:space="preserve">discontinued publications or studies </w:t>
      </w:r>
      <w:r w:rsidR="00677B4A">
        <w:rPr>
          <w:rFonts w:asciiTheme="minorHAnsi" w:hAnsiTheme="minorHAnsi"/>
          <w:b/>
        </w:rPr>
        <w:t xml:space="preserve">would </w:t>
      </w:r>
      <w:r w:rsidR="001B333B" w:rsidRPr="00E33C0D">
        <w:rPr>
          <w:rFonts w:asciiTheme="minorHAnsi" w:hAnsiTheme="minorHAnsi"/>
          <w:b/>
        </w:rPr>
        <w:t>you like to see published again or updated with new data?</w:t>
      </w:r>
    </w:p>
    <w:p w:rsidR="001B333B" w:rsidRPr="00853C37" w:rsidRDefault="001B333B" w:rsidP="001B333B">
      <w:pPr>
        <w:pStyle w:val="Answers"/>
        <w:rPr>
          <w:rFonts w:asciiTheme="minorHAnsi" w:hAnsiTheme="minorHAnsi"/>
          <w:sz w:val="22"/>
          <w:szCs w:val="22"/>
        </w:rPr>
      </w:pPr>
      <w:r w:rsidRPr="00853C37">
        <w:rPr>
          <w:rFonts w:asciiTheme="minorHAnsi" w:hAnsiTheme="minorHAnsi"/>
          <w:sz w:val="22"/>
          <w:szCs w:val="22"/>
        </w:rPr>
        <w:t xml:space="preserve">Getting Back to Work </w:t>
      </w:r>
    </w:p>
    <w:p w:rsidR="001B333B" w:rsidRPr="00853C37" w:rsidRDefault="001B333B" w:rsidP="001B333B">
      <w:pPr>
        <w:pStyle w:val="Answers"/>
        <w:rPr>
          <w:rFonts w:asciiTheme="minorHAnsi" w:hAnsiTheme="minorHAnsi"/>
          <w:sz w:val="22"/>
          <w:szCs w:val="22"/>
        </w:rPr>
      </w:pPr>
      <w:r w:rsidRPr="00853C37">
        <w:rPr>
          <w:rFonts w:asciiTheme="minorHAnsi" w:hAnsiTheme="minorHAnsi"/>
          <w:sz w:val="22"/>
          <w:szCs w:val="22"/>
        </w:rPr>
        <w:t>Work Life Estimates</w:t>
      </w:r>
    </w:p>
    <w:p w:rsidR="001B333B" w:rsidRDefault="001B333B" w:rsidP="001B333B">
      <w:pPr>
        <w:pStyle w:val="Answers"/>
        <w:rPr>
          <w:rFonts w:asciiTheme="minorHAnsi" w:hAnsiTheme="minorHAnsi"/>
          <w:sz w:val="22"/>
          <w:szCs w:val="22"/>
        </w:rPr>
      </w:pPr>
      <w:r w:rsidRPr="00853C37">
        <w:rPr>
          <w:rFonts w:asciiTheme="minorHAnsi" w:hAnsiTheme="minorHAnsi"/>
          <w:sz w:val="22"/>
          <w:szCs w:val="22"/>
        </w:rPr>
        <w:t>Employer Provided Training</w:t>
      </w:r>
    </w:p>
    <w:p w:rsidR="00F87971" w:rsidRPr="00853C37" w:rsidRDefault="00F87971" w:rsidP="001B333B">
      <w:pPr>
        <w:pStyle w:val="Answers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Family Budgets</w:t>
      </w:r>
    </w:p>
    <w:p w:rsidR="00F87971" w:rsidRDefault="00E33C0D" w:rsidP="00F87971">
      <w:pPr>
        <w:pStyle w:val="Answers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Not familiar with </w:t>
      </w:r>
      <w:r w:rsidR="00655751">
        <w:rPr>
          <w:rFonts w:asciiTheme="minorHAnsi" w:hAnsiTheme="minorHAnsi"/>
          <w:sz w:val="22"/>
          <w:szCs w:val="22"/>
        </w:rPr>
        <w:t>these publications</w:t>
      </w:r>
    </w:p>
    <w:p w:rsidR="00655751" w:rsidRPr="00F87971" w:rsidRDefault="00655751" w:rsidP="00F87971">
      <w:pPr>
        <w:pStyle w:val="Answers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None</w:t>
      </w:r>
    </w:p>
    <w:p w:rsidR="001B333B" w:rsidRDefault="00D159D2" w:rsidP="001B333B">
      <w:pPr>
        <w:pStyle w:val="Answers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pict>
          <v:shape id="_x0000_s1032" type="#_x0000_t32" style="position:absolute;left:0;text-align:left;margin-left:145.5pt;margin-top:8.65pt;width:15.75pt;height:0;z-index:251662336" o:connectortype="straight">
            <v:stroke endarrow="block"/>
          </v:shape>
        </w:pict>
      </w:r>
      <w:r w:rsidR="001B333B" w:rsidRPr="00853C37">
        <w:rPr>
          <w:rFonts w:asciiTheme="minorHAnsi" w:hAnsiTheme="minorHAnsi"/>
          <w:sz w:val="22"/>
          <w:szCs w:val="22"/>
        </w:rPr>
        <w:t xml:space="preserve">Other </w:t>
      </w:r>
      <w:r w:rsidR="001B333B">
        <w:rPr>
          <w:rFonts w:asciiTheme="minorHAnsi" w:hAnsiTheme="minorHAnsi"/>
          <w:sz w:val="22"/>
          <w:szCs w:val="22"/>
        </w:rPr>
        <w:t xml:space="preserve">(Please Specify) </w:t>
      </w:r>
      <w:r w:rsidR="009C26E6">
        <w:rPr>
          <w:rFonts w:asciiTheme="minorHAnsi" w:hAnsiTheme="minorHAnsi"/>
          <w:sz w:val="22"/>
          <w:szCs w:val="22"/>
        </w:rPr>
        <w:t xml:space="preserve">       </w:t>
      </w:r>
      <w:r w:rsidR="001B333B">
        <w:rPr>
          <w:rFonts w:asciiTheme="minorHAnsi" w:hAnsiTheme="minorHAnsi"/>
          <w:sz w:val="22"/>
          <w:szCs w:val="22"/>
        </w:rPr>
        <w:t>__________________________</w:t>
      </w:r>
      <w:r w:rsidR="009C26E6">
        <w:rPr>
          <w:rFonts w:asciiTheme="minorHAnsi" w:hAnsiTheme="minorHAnsi"/>
          <w:sz w:val="22"/>
          <w:szCs w:val="22"/>
        </w:rPr>
        <w:t>_________________________</w:t>
      </w:r>
    </w:p>
    <w:p w:rsidR="001B333B" w:rsidRPr="00853C37" w:rsidRDefault="001B333B" w:rsidP="0093585A">
      <w:pPr>
        <w:pStyle w:val="Answers"/>
        <w:numPr>
          <w:ilvl w:val="0"/>
          <w:numId w:val="0"/>
        </w:numPr>
        <w:ind w:left="900"/>
        <w:rPr>
          <w:rFonts w:asciiTheme="minorHAnsi" w:hAnsiTheme="minorHAnsi"/>
          <w:sz w:val="22"/>
          <w:szCs w:val="22"/>
        </w:rPr>
      </w:pPr>
    </w:p>
    <w:p w:rsidR="001B333B" w:rsidRPr="001C6AA2" w:rsidRDefault="00157EC1" w:rsidP="001C6AA2">
      <w:pPr>
        <w:pStyle w:val="Questions"/>
        <w:numPr>
          <w:ilvl w:val="0"/>
          <w:numId w:val="4"/>
        </w:numPr>
        <w:rPr>
          <w:rFonts w:asciiTheme="minorHAnsi" w:hAnsiTheme="minorHAnsi"/>
          <w:b/>
        </w:rPr>
      </w:pPr>
      <w:r w:rsidRPr="001C6AA2">
        <w:rPr>
          <w:rFonts w:asciiTheme="minorHAnsi" w:hAnsiTheme="minorHAnsi"/>
          <w:b/>
        </w:rPr>
        <w:t xml:space="preserve">Which </w:t>
      </w:r>
      <w:r w:rsidRPr="00625F70">
        <w:rPr>
          <w:rFonts w:asciiTheme="minorHAnsi" w:hAnsiTheme="minorHAnsi"/>
          <w:b/>
          <w:i/>
        </w:rPr>
        <w:t>one</w:t>
      </w:r>
      <w:r w:rsidRPr="001C6AA2">
        <w:rPr>
          <w:rFonts w:asciiTheme="minorHAnsi" w:hAnsiTheme="minorHAnsi"/>
          <w:b/>
        </w:rPr>
        <w:t xml:space="preserve"> of the following groups </w:t>
      </w:r>
      <w:r w:rsidR="009C561A" w:rsidRPr="00625F70">
        <w:rPr>
          <w:rFonts w:asciiTheme="minorHAnsi" w:hAnsiTheme="minorHAnsi"/>
          <w:b/>
          <w:i/>
        </w:rPr>
        <w:t>best</w:t>
      </w:r>
      <w:r w:rsidR="009C561A">
        <w:rPr>
          <w:rFonts w:asciiTheme="minorHAnsi" w:hAnsiTheme="minorHAnsi"/>
          <w:b/>
        </w:rPr>
        <w:t xml:space="preserve"> describes you when you use BLS data</w:t>
      </w:r>
      <w:r w:rsidRPr="001C6AA2">
        <w:rPr>
          <w:rFonts w:asciiTheme="minorHAnsi" w:hAnsiTheme="minorHAnsi"/>
          <w:b/>
        </w:rPr>
        <w:t>?</w:t>
      </w:r>
    </w:p>
    <w:p w:rsidR="001B333B" w:rsidRPr="00853C37" w:rsidRDefault="001B333B" w:rsidP="001B333B">
      <w:pPr>
        <w:pStyle w:val="Answers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Media</w:t>
      </w:r>
    </w:p>
    <w:p w:rsidR="001B333B" w:rsidRPr="00853C37" w:rsidRDefault="001B333B" w:rsidP="001B333B">
      <w:pPr>
        <w:pStyle w:val="Answers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Business</w:t>
      </w:r>
    </w:p>
    <w:p w:rsidR="001B333B" w:rsidRDefault="001B333B" w:rsidP="001B333B">
      <w:pPr>
        <w:pStyle w:val="Answers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Teacher</w:t>
      </w:r>
      <w:r w:rsidRPr="00853C37">
        <w:rPr>
          <w:rFonts w:asciiTheme="minorHAnsi" w:hAnsiTheme="minorHAnsi"/>
          <w:sz w:val="22"/>
          <w:szCs w:val="22"/>
        </w:rPr>
        <w:t xml:space="preserve"> </w:t>
      </w:r>
      <w:r w:rsidR="00E33C0D">
        <w:rPr>
          <w:rFonts w:asciiTheme="minorHAnsi" w:hAnsiTheme="minorHAnsi"/>
          <w:sz w:val="22"/>
          <w:szCs w:val="22"/>
        </w:rPr>
        <w:t>/Educator</w:t>
      </w:r>
    </w:p>
    <w:p w:rsidR="001B333B" w:rsidRPr="00853C37" w:rsidRDefault="001B333B" w:rsidP="001B333B">
      <w:pPr>
        <w:pStyle w:val="Answers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Economist</w:t>
      </w:r>
    </w:p>
    <w:p w:rsidR="001B333B" w:rsidRPr="00853C37" w:rsidRDefault="001B333B" w:rsidP="001B333B">
      <w:pPr>
        <w:pStyle w:val="Answers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Researcher</w:t>
      </w:r>
    </w:p>
    <w:p w:rsidR="001B333B" w:rsidRDefault="001B333B" w:rsidP="001B333B">
      <w:pPr>
        <w:pStyle w:val="Answers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Government </w:t>
      </w:r>
    </w:p>
    <w:p w:rsidR="001B333B" w:rsidRDefault="00FA1B0A" w:rsidP="001B333B">
      <w:pPr>
        <w:pStyle w:val="Answers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Librarian</w:t>
      </w:r>
      <w:r w:rsidR="001B333B">
        <w:rPr>
          <w:rFonts w:asciiTheme="minorHAnsi" w:hAnsiTheme="minorHAnsi"/>
          <w:sz w:val="22"/>
          <w:szCs w:val="22"/>
        </w:rPr>
        <w:t xml:space="preserve"> </w:t>
      </w:r>
    </w:p>
    <w:p w:rsidR="00F87971" w:rsidRDefault="00F87971" w:rsidP="001B333B">
      <w:pPr>
        <w:pStyle w:val="Answers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Jobseeker </w:t>
      </w:r>
    </w:p>
    <w:p w:rsidR="00F87971" w:rsidRDefault="00F87971" w:rsidP="001B333B">
      <w:pPr>
        <w:pStyle w:val="Answers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Student</w:t>
      </w:r>
    </w:p>
    <w:p w:rsidR="00F87971" w:rsidRDefault="00F87971" w:rsidP="001B333B">
      <w:pPr>
        <w:pStyle w:val="Answers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Consumer</w:t>
      </w:r>
    </w:p>
    <w:p w:rsidR="001B333B" w:rsidRDefault="00D159D2" w:rsidP="001B333B">
      <w:pPr>
        <w:pStyle w:val="Answers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pict>
          <v:shape id="_x0000_s1035" type="#_x0000_t32" style="position:absolute;left:0;text-align:left;margin-left:145.5pt;margin-top:10.35pt;width:15.75pt;height:0;z-index:251664384" o:connectortype="straight">
            <v:stroke endarrow="block"/>
          </v:shape>
        </w:pict>
      </w:r>
      <w:r w:rsidR="001B333B">
        <w:rPr>
          <w:rFonts w:asciiTheme="minorHAnsi" w:hAnsiTheme="minorHAnsi"/>
          <w:sz w:val="22"/>
          <w:szCs w:val="22"/>
        </w:rPr>
        <w:t xml:space="preserve">Other (Please Specify) </w:t>
      </w:r>
      <w:r w:rsidR="001C6AA2">
        <w:rPr>
          <w:rFonts w:asciiTheme="minorHAnsi" w:hAnsiTheme="minorHAnsi"/>
          <w:sz w:val="22"/>
          <w:szCs w:val="22"/>
        </w:rPr>
        <w:t xml:space="preserve">       </w:t>
      </w:r>
      <w:r w:rsidR="00254027">
        <w:rPr>
          <w:rFonts w:asciiTheme="minorHAnsi" w:hAnsiTheme="minorHAnsi"/>
          <w:sz w:val="22"/>
          <w:szCs w:val="22"/>
        </w:rPr>
        <w:t>___________________________________________________</w:t>
      </w:r>
    </w:p>
    <w:p w:rsidR="001B333B" w:rsidRDefault="001B333B" w:rsidP="00E647EF">
      <w:pPr>
        <w:pStyle w:val="Answers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</w:p>
    <w:p w:rsidR="00B259CA" w:rsidRDefault="00B259CA" w:rsidP="00E647EF">
      <w:pPr>
        <w:pStyle w:val="Answers"/>
        <w:numPr>
          <w:ilvl w:val="0"/>
          <w:numId w:val="0"/>
        </w:numPr>
        <w:rPr>
          <w:rFonts w:asciiTheme="minorHAnsi" w:hAnsiTheme="minorHAnsi"/>
          <w:sz w:val="22"/>
          <w:szCs w:val="22"/>
        </w:rPr>
        <w:sectPr w:rsidR="00B259CA" w:rsidSect="00655751">
          <w:headerReference w:type="default" r:id="rId12"/>
          <w:type w:val="continuous"/>
          <w:pgSz w:w="12240" w:h="15840"/>
          <w:pgMar w:top="1440" w:right="1440" w:bottom="1152" w:left="1440" w:header="720" w:footer="720" w:gutter="0"/>
          <w:cols w:space="720"/>
          <w:docGrid w:linePitch="360"/>
        </w:sectPr>
      </w:pPr>
    </w:p>
    <w:p w:rsidR="00625F70" w:rsidRPr="00853C37" w:rsidRDefault="00625F70" w:rsidP="00E647EF">
      <w:pPr>
        <w:pStyle w:val="Answers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</w:p>
    <w:p w:rsidR="004F1C3F" w:rsidRDefault="001B333B" w:rsidP="004F1C3F">
      <w:pPr>
        <w:pStyle w:val="ListParagraph"/>
        <w:numPr>
          <w:ilvl w:val="0"/>
          <w:numId w:val="4"/>
        </w:numPr>
        <w:spacing w:after="0"/>
        <w:ind w:left="29"/>
        <w:rPr>
          <w:b/>
        </w:rPr>
      </w:pPr>
      <w:r w:rsidRPr="00853C37">
        <w:rPr>
          <w:b/>
        </w:rPr>
        <w:t>Is there a particular BLS topic you would be interested in learning more about?</w:t>
      </w:r>
      <w:r w:rsidRPr="004F1C3F">
        <w:rPr>
          <w:b/>
        </w:rPr>
        <w:t xml:space="preserve"> </w:t>
      </w:r>
    </w:p>
    <w:p w:rsidR="004F1C3F" w:rsidRDefault="004F1C3F" w:rsidP="004F1C3F">
      <w:pPr>
        <w:pStyle w:val="ListParagraph"/>
        <w:spacing w:after="0"/>
        <w:ind w:left="29"/>
        <w:rPr>
          <w:b/>
        </w:rPr>
      </w:pPr>
    </w:p>
    <w:p w:rsidR="004F1C3F" w:rsidRDefault="004F1C3F" w:rsidP="004F1C3F">
      <w:pPr>
        <w:pStyle w:val="ListParagraph"/>
        <w:spacing w:after="0"/>
        <w:ind w:left="29"/>
        <w:rPr>
          <w:b/>
        </w:rPr>
      </w:pPr>
    </w:p>
    <w:p w:rsidR="00E33C0D" w:rsidRPr="004F1C3F" w:rsidRDefault="00E33C0D" w:rsidP="004F1C3F">
      <w:pPr>
        <w:pStyle w:val="ListParagraph"/>
        <w:numPr>
          <w:ilvl w:val="0"/>
          <w:numId w:val="4"/>
        </w:numPr>
        <w:spacing w:after="0"/>
        <w:ind w:left="29"/>
        <w:rPr>
          <w:b/>
        </w:rPr>
      </w:pPr>
      <w:r w:rsidRPr="004F1C3F">
        <w:rPr>
          <w:b/>
        </w:rPr>
        <w:t>We welcome any comments you might have about BLS products.</w:t>
      </w:r>
    </w:p>
    <w:p w:rsidR="00E33C0D" w:rsidRPr="004F1C3F" w:rsidRDefault="00E33C0D" w:rsidP="002D5977">
      <w:pPr>
        <w:pStyle w:val="Questions"/>
        <w:rPr>
          <w:rFonts w:asciiTheme="minorHAnsi" w:hAnsiTheme="minorHAnsi"/>
          <w:b/>
        </w:rPr>
      </w:pPr>
    </w:p>
    <w:p w:rsidR="00E33C0D" w:rsidRPr="004F1C3F" w:rsidRDefault="00E33C0D" w:rsidP="002D5977">
      <w:pPr>
        <w:pStyle w:val="Questions"/>
        <w:rPr>
          <w:rFonts w:asciiTheme="minorHAnsi" w:hAnsiTheme="minorHAnsi"/>
          <w:b/>
        </w:rPr>
      </w:pPr>
    </w:p>
    <w:p w:rsidR="004F1C3F" w:rsidRDefault="004F1C3F" w:rsidP="002D5977">
      <w:pPr>
        <w:pStyle w:val="Questions"/>
        <w:jc w:val="center"/>
        <w:rPr>
          <w:ins w:id="0" w:author="KINCAID_N" w:date="2010-03-25T09:54:00Z"/>
          <w:rFonts w:asciiTheme="minorHAnsi" w:hAnsiTheme="minorHAnsi"/>
          <w:b/>
          <w:i/>
        </w:rPr>
      </w:pPr>
    </w:p>
    <w:p w:rsidR="00E33C0D" w:rsidRDefault="00E33C0D" w:rsidP="002D5977">
      <w:pPr>
        <w:pStyle w:val="Questions"/>
        <w:jc w:val="center"/>
        <w:rPr>
          <w:rFonts w:asciiTheme="minorHAnsi" w:hAnsiTheme="minorHAnsi"/>
          <w:b/>
          <w:i/>
        </w:rPr>
      </w:pPr>
      <w:r w:rsidRPr="004F1C3F">
        <w:rPr>
          <w:rFonts w:asciiTheme="minorHAnsi" w:hAnsiTheme="minorHAnsi"/>
          <w:b/>
          <w:i/>
        </w:rPr>
        <w:t>Thank you for y</w:t>
      </w:r>
      <w:r>
        <w:rPr>
          <w:rFonts w:asciiTheme="minorHAnsi" w:hAnsiTheme="minorHAnsi"/>
          <w:b/>
          <w:i/>
        </w:rPr>
        <w:t>our participation!</w:t>
      </w:r>
    </w:p>
    <w:p w:rsidR="002D5977" w:rsidRDefault="002D5977" w:rsidP="002D5977">
      <w:pPr>
        <w:pStyle w:val="Questions"/>
        <w:jc w:val="center"/>
        <w:rPr>
          <w:rFonts w:asciiTheme="minorHAnsi" w:hAnsiTheme="minorHAnsi"/>
          <w:b/>
          <w:i/>
        </w:rPr>
      </w:pPr>
    </w:p>
    <w:p w:rsidR="0040044A" w:rsidRDefault="00EB7A4B">
      <w:pPr>
        <w:autoSpaceDE w:val="0"/>
        <w:autoSpaceDN w:val="0"/>
        <w:adjustRightInd w:val="0"/>
        <w:ind w:left="432"/>
        <w:rPr>
          <w:b/>
          <w:i/>
        </w:rPr>
      </w:pPr>
      <w:r>
        <w:t xml:space="preserve">Your participation in this survey is voluntary.  We estimate that it will take you 3 minutes to complete this survey.  </w:t>
      </w:r>
      <w:r w:rsidR="002D5977" w:rsidRPr="00EE5378">
        <w:t xml:space="preserve">We are collecting this information under OMB Number 1225-0059.  Without this currently-approved number, we could not conduct this survey. </w:t>
      </w:r>
      <w:r w:rsidR="002D5977">
        <w:t xml:space="preserve"> </w:t>
      </w:r>
      <w:r w:rsidR="002D5977" w:rsidRPr="00EE5378">
        <w:t>(</w:t>
      </w:r>
      <w:r w:rsidR="002D5977">
        <w:t>E</w:t>
      </w:r>
      <w:r w:rsidR="002D5977" w:rsidRPr="00EE5378">
        <w:t xml:space="preserve">xpiration: </w:t>
      </w:r>
      <w:r w:rsidR="00251429">
        <w:t>November</w:t>
      </w:r>
      <w:r w:rsidR="002D5977" w:rsidRPr="00EE5378">
        <w:t xml:space="preserve"> 30, 20</w:t>
      </w:r>
      <w:r w:rsidR="002D5977">
        <w:t>12</w:t>
      </w:r>
      <w:r w:rsidR="002D5977" w:rsidRPr="00EE5378">
        <w:t>)</w:t>
      </w:r>
    </w:p>
    <w:sectPr w:rsidR="0040044A" w:rsidSect="00655751">
      <w:type w:val="continuous"/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707D" w:rsidRDefault="0065707D" w:rsidP="00CE2E82">
      <w:pPr>
        <w:spacing w:after="0" w:line="240" w:lineRule="auto"/>
      </w:pPr>
      <w:r>
        <w:separator/>
      </w:r>
    </w:p>
  </w:endnote>
  <w:endnote w:type="continuationSeparator" w:id="0">
    <w:p w:rsidR="0065707D" w:rsidRDefault="0065707D" w:rsidP="00CE2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751" w:rsidRPr="00655751" w:rsidRDefault="00655751" w:rsidP="00655751">
    <w:pPr>
      <w:pStyle w:val="Footer"/>
      <w:jc w:val="center"/>
      <w:rPr>
        <w:b/>
        <w:sz w:val="32"/>
        <w:szCs w:val="32"/>
      </w:rPr>
    </w:pPr>
    <w:r w:rsidRPr="00655751">
      <w:rPr>
        <w:b/>
        <w:sz w:val="32"/>
        <w:szCs w:val="32"/>
      </w:rPr>
      <w:t>Please continue on back</w:t>
    </w:r>
    <w:r w:rsidR="00CD636B">
      <w:rPr>
        <w:b/>
        <w:sz w:val="32"/>
        <w:szCs w:val="32"/>
      </w:rPr>
      <w:t>!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751" w:rsidRPr="00655751" w:rsidRDefault="00655751" w:rsidP="00655751">
    <w:pPr>
      <w:pStyle w:val="Footer"/>
      <w:jc w:val="center"/>
      <w:rPr>
        <w:b/>
        <w:sz w:val="32"/>
        <w:szCs w:val="32"/>
      </w:rPr>
    </w:pPr>
    <w:r w:rsidRPr="00655751">
      <w:rPr>
        <w:b/>
        <w:sz w:val="32"/>
        <w:szCs w:val="32"/>
      </w:rPr>
      <w:t>Please continue on back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9CA" w:rsidRPr="00B259CA" w:rsidRDefault="00B259CA" w:rsidP="00B259CA">
    <w:pPr>
      <w:pStyle w:val="Footer"/>
      <w:rPr>
        <w:szCs w:val="3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707D" w:rsidRDefault="0065707D" w:rsidP="00CE2E82">
      <w:pPr>
        <w:spacing w:after="0" w:line="240" w:lineRule="auto"/>
      </w:pPr>
      <w:r>
        <w:separator/>
      </w:r>
    </w:p>
  </w:footnote>
  <w:footnote w:type="continuationSeparator" w:id="0">
    <w:p w:rsidR="0065707D" w:rsidRDefault="0065707D" w:rsidP="00CE2E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E82" w:rsidRPr="00CE2E82" w:rsidRDefault="00CE2E82">
    <w:pPr>
      <w:pStyle w:val="Header"/>
      <w:rPr>
        <w:b/>
        <w:sz w:val="32"/>
        <w:szCs w:val="32"/>
      </w:rPr>
    </w:pPr>
    <w:r w:rsidRPr="00CE2E82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123824</wp:posOffset>
          </wp:positionH>
          <wp:positionV relativeFrom="paragraph">
            <wp:posOffset>-172346</wp:posOffset>
          </wp:positionV>
          <wp:extent cx="1030605" cy="553345"/>
          <wp:effectExtent l="19050" t="0" r="0" b="0"/>
          <wp:wrapNone/>
          <wp:docPr id="8" name="Picture 6" descr="small-BLS-Emblem-2010-Horizontal-DOL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mall-BLS-Emblem-2010-Horizontal-DOL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0605" cy="5533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 w:rsidRPr="00CE2E82">
      <w:rPr>
        <w:b/>
        <w:sz w:val="40"/>
        <w:szCs w:val="40"/>
      </w:rPr>
      <w:t>Data User Questionnaire</w:t>
    </w:r>
  </w:p>
  <w:p w:rsidR="00CE2E82" w:rsidRDefault="00CE2E8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9CA" w:rsidRPr="00CE2E82" w:rsidRDefault="00B259CA">
    <w:pPr>
      <w:pStyle w:val="Header"/>
      <w:rPr>
        <w:b/>
        <w:sz w:val="32"/>
        <w:szCs w:val="32"/>
      </w:rPr>
    </w:pPr>
    <w:r>
      <w:tab/>
    </w:r>
  </w:p>
  <w:p w:rsidR="00B259CA" w:rsidRDefault="00B259C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22FD7"/>
    <w:multiLevelType w:val="hybridMultilevel"/>
    <w:tmpl w:val="0BE248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3302C1"/>
    <w:multiLevelType w:val="hybridMultilevel"/>
    <w:tmpl w:val="E8F47B9A"/>
    <w:lvl w:ilvl="0" w:tplc="F52430D2">
      <w:start w:val="1"/>
      <w:numFmt w:val="bullet"/>
      <w:pStyle w:val="Answers"/>
      <w:lvlText w:val="□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8"/>
        <w:szCs w:val="28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C67840"/>
    <w:multiLevelType w:val="hybridMultilevel"/>
    <w:tmpl w:val="776E2278"/>
    <w:lvl w:ilvl="0" w:tplc="F1AAA42A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2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trackRevisions/>
  <w:defaultTabStop w:val="720"/>
  <w:drawingGridHorizontalSpacing w:val="110"/>
  <w:displayHorizontalDrawingGridEvery w:val="2"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B92B1F"/>
    <w:rsid w:val="0004740F"/>
    <w:rsid w:val="00075207"/>
    <w:rsid w:val="00091A31"/>
    <w:rsid w:val="000B63C7"/>
    <w:rsid w:val="000F2632"/>
    <w:rsid w:val="00157EC1"/>
    <w:rsid w:val="001B333B"/>
    <w:rsid w:val="001C6AA2"/>
    <w:rsid w:val="00251429"/>
    <w:rsid w:val="00254027"/>
    <w:rsid w:val="00297F5F"/>
    <w:rsid w:val="002A484B"/>
    <w:rsid w:val="002D03FE"/>
    <w:rsid w:val="002D5977"/>
    <w:rsid w:val="002F6DDF"/>
    <w:rsid w:val="00302EA0"/>
    <w:rsid w:val="00315ABB"/>
    <w:rsid w:val="00330930"/>
    <w:rsid w:val="003C2615"/>
    <w:rsid w:val="0040044A"/>
    <w:rsid w:val="004A1A3B"/>
    <w:rsid w:val="004E1909"/>
    <w:rsid w:val="004E7F55"/>
    <w:rsid w:val="004F1C3F"/>
    <w:rsid w:val="0059094F"/>
    <w:rsid w:val="00590BD6"/>
    <w:rsid w:val="005B2F3D"/>
    <w:rsid w:val="005F2EEA"/>
    <w:rsid w:val="00625F70"/>
    <w:rsid w:val="00655751"/>
    <w:rsid w:val="0065707D"/>
    <w:rsid w:val="006660A1"/>
    <w:rsid w:val="00677B4A"/>
    <w:rsid w:val="006E16EC"/>
    <w:rsid w:val="006F2EF4"/>
    <w:rsid w:val="00740214"/>
    <w:rsid w:val="00787C62"/>
    <w:rsid w:val="00832FC2"/>
    <w:rsid w:val="00885CD1"/>
    <w:rsid w:val="0093585A"/>
    <w:rsid w:val="00987EF9"/>
    <w:rsid w:val="009C26E6"/>
    <w:rsid w:val="009C561A"/>
    <w:rsid w:val="00A07A01"/>
    <w:rsid w:val="00A23002"/>
    <w:rsid w:val="00AF2B48"/>
    <w:rsid w:val="00B259CA"/>
    <w:rsid w:val="00B40F76"/>
    <w:rsid w:val="00B838E8"/>
    <w:rsid w:val="00B92B1F"/>
    <w:rsid w:val="00BB17D7"/>
    <w:rsid w:val="00BF5B80"/>
    <w:rsid w:val="00C20014"/>
    <w:rsid w:val="00C83BF2"/>
    <w:rsid w:val="00CD636B"/>
    <w:rsid w:val="00CE2E82"/>
    <w:rsid w:val="00D159D2"/>
    <w:rsid w:val="00D24009"/>
    <w:rsid w:val="00D27C75"/>
    <w:rsid w:val="00D467E5"/>
    <w:rsid w:val="00DA02A4"/>
    <w:rsid w:val="00E219E8"/>
    <w:rsid w:val="00E33C0D"/>
    <w:rsid w:val="00E46C10"/>
    <w:rsid w:val="00E47145"/>
    <w:rsid w:val="00E647EF"/>
    <w:rsid w:val="00EB7A4B"/>
    <w:rsid w:val="00F87971"/>
    <w:rsid w:val="00FA1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  <o:rules v:ext="edit">
        <o:r id="V:Rule7" type="connector" idref="#_x0000_s1030"/>
        <o:r id="V:Rule8" type="connector" idref="#_x0000_s1032"/>
        <o:r id="V:Rule9" type="connector" idref="#_x0000_s1031"/>
        <o:r id="V:Rule10" type="connector" idref="#_x0000_s1035"/>
        <o:r id="V:Rule11" type="connector" idref="#_x0000_s1036"/>
        <o:r id="V:Rule12" type="connector" idref="#_x0000_s103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B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2615"/>
    <w:pPr>
      <w:ind w:left="720"/>
      <w:contextualSpacing/>
    </w:pPr>
  </w:style>
  <w:style w:type="character" w:customStyle="1" w:styleId="QuestionsChar">
    <w:name w:val="Questions Char"/>
    <w:basedOn w:val="DefaultParagraphFont"/>
    <w:link w:val="Questions"/>
    <w:locked/>
    <w:rsid w:val="00B92B1F"/>
    <w:rPr>
      <w:rFonts w:ascii="Tahoma" w:hAnsi="Tahoma" w:cs="Tahoma"/>
    </w:rPr>
  </w:style>
  <w:style w:type="paragraph" w:customStyle="1" w:styleId="Questions">
    <w:name w:val="Questions"/>
    <w:basedOn w:val="Normal"/>
    <w:link w:val="QuestionsChar"/>
    <w:rsid w:val="00B92B1F"/>
    <w:pPr>
      <w:spacing w:after="0" w:line="240" w:lineRule="auto"/>
    </w:pPr>
    <w:rPr>
      <w:rFonts w:ascii="Tahoma" w:hAnsi="Tahoma" w:cs="Tahoma"/>
    </w:rPr>
  </w:style>
  <w:style w:type="character" w:styleId="CommentReference">
    <w:name w:val="annotation reference"/>
    <w:basedOn w:val="DefaultParagraphFont"/>
    <w:uiPriority w:val="99"/>
    <w:semiHidden/>
    <w:unhideWhenUsed/>
    <w:rsid w:val="00B92B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B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B1F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2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B1F"/>
    <w:rPr>
      <w:rFonts w:ascii="Tahoma" w:hAnsi="Tahoma" w:cs="Tahoma"/>
      <w:sz w:val="16"/>
      <w:szCs w:val="16"/>
    </w:rPr>
  </w:style>
  <w:style w:type="character" w:customStyle="1" w:styleId="AnswersChar">
    <w:name w:val="Answers Char"/>
    <w:basedOn w:val="DefaultParagraphFont"/>
    <w:link w:val="Answers"/>
    <w:locked/>
    <w:rsid w:val="00B92B1F"/>
    <w:rPr>
      <w:rFonts w:ascii="Tahoma" w:hAnsi="Tahoma" w:cs="Tahoma"/>
      <w:sz w:val="18"/>
      <w:szCs w:val="18"/>
    </w:rPr>
  </w:style>
  <w:style w:type="paragraph" w:customStyle="1" w:styleId="Answers">
    <w:name w:val="Answers"/>
    <w:basedOn w:val="Normal"/>
    <w:link w:val="AnswersChar"/>
    <w:rsid w:val="00B92B1F"/>
    <w:pPr>
      <w:numPr>
        <w:numId w:val="2"/>
      </w:numPr>
      <w:tabs>
        <w:tab w:val="clear" w:pos="1080"/>
        <w:tab w:val="num" w:pos="900"/>
      </w:tabs>
      <w:spacing w:after="0" w:line="240" w:lineRule="auto"/>
      <w:ind w:left="900"/>
    </w:pPr>
    <w:rPr>
      <w:rFonts w:ascii="Tahoma" w:hAnsi="Tahoma" w:cs="Tahoma"/>
      <w:sz w:val="18"/>
      <w:szCs w:val="18"/>
    </w:rPr>
  </w:style>
  <w:style w:type="table" w:styleId="TableGrid">
    <w:name w:val="Table Grid"/>
    <w:basedOn w:val="TableNormal"/>
    <w:uiPriority w:val="59"/>
    <w:rsid w:val="00B92B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mments">
    <w:name w:val="Comments"/>
    <w:basedOn w:val="Normal"/>
    <w:rsid w:val="001B333B"/>
    <w:pPr>
      <w:tabs>
        <w:tab w:val="left" w:pos="10080"/>
      </w:tabs>
      <w:spacing w:before="60" w:after="0" w:line="240" w:lineRule="auto"/>
    </w:pPr>
    <w:rPr>
      <w:rFonts w:ascii="Tahoma" w:eastAsia="Times New Roman" w:hAnsi="Tahoma" w:cs="Times New Roman"/>
      <w:sz w:val="20"/>
      <w:szCs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CE2E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2E82"/>
  </w:style>
  <w:style w:type="paragraph" w:styleId="Footer">
    <w:name w:val="footer"/>
    <w:basedOn w:val="Normal"/>
    <w:link w:val="FooterChar"/>
    <w:uiPriority w:val="99"/>
    <w:unhideWhenUsed/>
    <w:rsid w:val="00CE2E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2E8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7C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7C6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3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3CE2C-02A6-443B-B7D2-7EC607C13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Labor Statistics</Company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mockovak_w</dc:creator>
  <cp:keywords/>
  <dc:description/>
  <cp:lastModifiedBy>KINCAID_N</cp:lastModifiedBy>
  <cp:revision>3</cp:revision>
  <cp:lastPrinted>2010-03-16T12:34:00Z</cp:lastPrinted>
  <dcterms:created xsi:type="dcterms:W3CDTF">2010-03-25T13:18:00Z</dcterms:created>
  <dcterms:modified xsi:type="dcterms:W3CDTF">2010-03-25T13:54:00Z</dcterms:modified>
</cp:coreProperties>
</file>