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B1F" w:rsidRDefault="00E55B1F" w:rsidP="007416DA">
      <w:pPr>
        <w:jc w:val="center"/>
        <w:rPr>
          <w:b/>
          <w:sz w:val="24"/>
          <w:szCs w:val="24"/>
        </w:rPr>
      </w:pPr>
    </w:p>
    <w:p w:rsidR="00E55B1F" w:rsidRDefault="007416DA" w:rsidP="007416DA">
      <w:pPr>
        <w:jc w:val="center"/>
        <w:rPr>
          <w:b/>
          <w:sz w:val="24"/>
          <w:szCs w:val="24"/>
        </w:rPr>
      </w:pPr>
      <w:r w:rsidRPr="007416DA">
        <w:rPr>
          <w:b/>
          <w:sz w:val="24"/>
          <w:szCs w:val="24"/>
        </w:rPr>
        <w:t>STATE ALUMNI REGISTRATION</w:t>
      </w:r>
    </w:p>
    <w:p w:rsidR="00E74FF0" w:rsidRDefault="00E55B1F" w:rsidP="00E55B1F">
      <w:r>
        <w:t xml:space="preserve">This document details the registration information requested from all State Alumni users, including: </w:t>
      </w:r>
      <w:r w:rsidR="00E74FF0">
        <w:t>alumni,</w:t>
      </w:r>
      <w:r w:rsidR="00AB6522">
        <w:t xml:space="preserve"> </w:t>
      </w:r>
      <w:r>
        <w:t>host</w:t>
      </w:r>
      <w:r w:rsidR="00AB6522">
        <w:t>s</w:t>
      </w:r>
      <w:r w:rsidR="00E74FF0">
        <w:t>, U.S</w:t>
      </w:r>
      <w:r>
        <w:t>. Department of State</w:t>
      </w:r>
      <w:r w:rsidR="00AB6522">
        <w:t xml:space="preserve"> employees and</w:t>
      </w:r>
      <w:r>
        <w:t xml:space="preserve"> guest</w:t>
      </w:r>
      <w:r w:rsidR="00AB6522">
        <w:t xml:space="preserve">s.  </w:t>
      </w:r>
    </w:p>
    <w:p w:rsidR="00E74FF0" w:rsidRDefault="00E55B1F" w:rsidP="00E55B1F">
      <w:r>
        <w:t xml:space="preserve"> Two versions will be available for registrants – those that have java s</w:t>
      </w:r>
      <w:r w:rsidR="00AB6522">
        <w:t xml:space="preserve">cripting enabled and those who </w:t>
      </w:r>
      <w:r>
        <w:t xml:space="preserve">do not.  </w:t>
      </w:r>
    </w:p>
    <w:p w:rsidR="00E55B1F" w:rsidRDefault="00E55B1F" w:rsidP="00E55B1F">
      <w:r>
        <w:t>For those that do not have java scripting enabled, the user will have to click “</w:t>
      </w:r>
      <w:r w:rsidRPr="00E74FF0">
        <w:rPr>
          <w:b/>
        </w:rPr>
        <w:t>Next</w:t>
      </w:r>
      <w:r>
        <w:t xml:space="preserve">” to go to the next screen.  If java scripting is enabled, the user will be able to see everything on the same page.  </w:t>
      </w:r>
    </w:p>
    <w:p w:rsidR="00E74FF0" w:rsidRDefault="00E74FF0" w:rsidP="00E55B1F"/>
    <w:p w:rsidR="007416DA" w:rsidRDefault="007416DA" w:rsidP="007416DA">
      <w:pPr>
        <w:jc w:val="center"/>
        <w:rPr>
          <w:ins w:id="0" w:author="ENM" w:date="2010-09-21T13:23:00Z"/>
          <w:b/>
          <w:i/>
        </w:rPr>
      </w:pPr>
      <w:r w:rsidRPr="007416DA">
        <w:rPr>
          <w:b/>
          <w:i/>
        </w:rPr>
        <w:t>Page One</w:t>
      </w:r>
      <w:r w:rsidR="00E74FF0">
        <w:rPr>
          <w:b/>
          <w:i/>
        </w:rPr>
        <w:t xml:space="preserve">- For </w:t>
      </w:r>
      <w:r w:rsidRPr="007416DA">
        <w:rPr>
          <w:b/>
          <w:i/>
        </w:rPr>
        <w:t>All Account Types</w:t>
      </w:r>
    </w:p>
    <w:p w:rsidR="006D6096" w:rsidRDefault="00C54886" w:rsidP="007416DA">
      <w:pPr>
        <w:jc w:val="center"/>
      </w:pPr>
      <w:r>
        <w:rPr>
          <w:noProof/>
        </w:rPr>
        <w:pict>
          <v:shapetype id="_x0000_t202" coordsize="21600,21600" o:spt="202" path="m,l,21600r21600,l21600,xe">
            <v:stroke joinstyle="miter"/>
            <v:path gradientshapeok="t" o:connecttype="rect"/>
          </v:shapetype>
          <v:shape id="_x0000_s1030" type="#_x0000_t202" style="position:absolute;left:0;text-align:left;margin-left:375pt;margin-top:188.1pt;width:151.5pt;height:88.5pt;z-index:251662336">
            <v:textbox>
              <w:txbxContent>
                <w:p w:rsidR="00E74FF0" w:rsidRDefault="00E74FF0" w:rsidP="00E74FF0">
                  <w:r w:rsidRPr="00AB6522">
                    <w:rPr>
                      <w:color w:val="FF0000"/>
                    </w:rPr>
                    <w:t>NOTE:</w:t>
                  </w:r>
                  <w:r>
                    <w:t xml:space="preserve"> The box on the top right will appear for all users as they determine what account they are signing up for.</w:t>
                  </w:r>
                </w:p>
              </w:txbxContent>
            </v:textbox>
          </v:shape>
        </w:pict>
      </w:r>
      <w:r>
        <w:rPr>
          <w:noProof/>
        </w:rPr>
        <w:pict>
          <v:shapetype id="_x0000_t32" coordsize="21600,21600" o:spt="32" o:oned="t" path="m,l21600,21600e" filled="f">
            <v:path arrowok="t" fillok="f" o:connecttype="none"/>
            <o:lock v:ext="edit" shapetype="t"/>
          </v:shapetype>
          <v:shape id="_x0000_s1031" type="#_x0000_t32" style="position:absolute;left:0;text-align:left;margin-left:392.25pt;margin-top:50pt;width:11.25pt;height:138.1pt;flip:y;z-index:251663360" o:connectortype="straight">
            <v:stroke endarrow="block"/>
          </v:shape>
        </w:pict>
      </w:r>
      <w:r w:rsidR="006D6096">
        <w:rPr>
          <w:rFonts w:ascii="Tahoma" w:eastAsia="Times New Roman" w:hAnsi="Tahoma" w:cs="Tahoma"/>
          <w:noProof/>
          <w:sz w:val="20"/>
          <w:szCs w:val="20"/>
        </w:rPr>
        <w:drawing>
          <wp:inline distT="0" distB="0" distL="0" distR="0">
            <wp:extent cx="5943600" cy="3817489"/>
            <wp:effectExtent l="19050" t="0" r="0" b="0"/>
            <wp:docPr id="9" name="ecxc1ce654c-0c4d-4f79-ba43-688e930e5f91" descr="cid:DFF9B027-6430-4C8B-B28F-7B46147923E0@plainbla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c1ce654c-0c4d-4f79-ba43-688e930e5f91" descr="cid:DFF9B027-6430-4C8B-B28F-7B46147923E0@plainblack.com"/>
                    <pic:cNvPicPr>
                      <a:picLocks noChangeAspect="1" noChangeArrowheads="1"/>
                    </pic:cNvPicPr>
                  </pic:nvPicPr>
                  <pic:blipFill>
                    <a:blip r:embed="rId8" r:link="rId9" cstate="print"/>
                    <a:srcRect/>
                    <a:stretch>
                      <a:fillRect/>
                    </a:stretch>
                  </pic:blipFill>
                  <pic:spPr bwMode="auto">
                    <a:xfrm>
                      <a:off x="0" y="0"/>
                      <a:ext cx="5943600" cy="3817489"/>
                    </a:xfrm>
                    <a:prstGeom prst="rect">
                      <a:avLst/>
                    </a:prstGeom>
                    <a:noFill/>
                    <a:ln w="9525">
                      <a:noFill/>
                      <a:miter lim="800000"/>
                      <a:headEnd/>
                      <a:tailEnd/>
                    </a:ln>
                  </pic:spPr>
                </pic:pic>
              </a:graphicData>
            </a:graphic>
          </wp:inline>
        </w:drawing>
      </w:r>
    </w:p>
    <w:p w:rsidR="00E55B1F" w:rsidRDefault="00E55B1F" w:rsidP="00AB6522">
      <w:pPr>
        <w:ind w:left="-450"/>
      </w:pPr>
    </w:p>
    <w:p w:rsidR="00D1566B" w:rsidRDefault="00D1566B" w:rsidP="00D1566B">
      <w:pPr>
        <w:rPr>
          <w:b/>
        </w:rPr>
      </w:pPr>
    </w:p>
    <w:p w:rsidR="00D1566B" w:rsidRDefault="00D1566B" w:rsidP="00D1566B">
      <w:pPr>
        <w:rPr>
          <w:b/>
        </w:rPr>
      </w:pPr>
    </w:p>
    <w:p w:rsidR="00D1566B" w:rsidRDefault="00D1566B" w:rsidP="00D1566B">
      <w:pPr>
        <w:rPr>
          <w:b/>
        </w:rPr>
      </w:pPr>
    </w:p>
    <w:p w:rsidR="00D1566B" w:rsidRDefault="00D1566B" w:rsidP="00D1566B">
      <w:pPr>
        <w:rPr>
          <w:b/>
        </w:rPr>
      </w:pPr>
    </w:p>
    <w:p w:rsidR="00D1566B" w:rsidRDefault="00D1566B" w:rsidP="00D1566B">
      <w:pPr>
        <w:rPr>
          <w:b/>
        </w:rPr>
      </w:pPr>
    </w:p>
    <w:p w:rsidR="00D1566B" w:rsidRDefault="00D1566B" w:rsidP="00D1566B">
      <w:pPr>
        <w:rPr>
          <w:b/>
        </w:rPr>
      </w:pPr>
    </w:p>
    <w:p w:rsidR="00D1566B" w:rsidRDefault="00D1566B" w:rsidP="00D1566B">
      <w:pPr>
        <w:rPr>
          <w:b/>
        </w:rPr>
      </w:pPr>
    </w:p>
    <w:p w:rsidR="00D1566B" w:rsidRDefault="00D1566B" w:rsidP="00526CEE">
      <w:pPr>
        <w:jc w:val="center"/>
      </w:pPr>
      <w:r w:rsidRPr="00526CEE">
        <w:rPr>
          <w:b/>
          <w:sz w:val="26"/>
          <w:szCs w:val="26"/>
        </w:rPr>
        <w:lastRenderedPageBreak/>
        <w:t>ALUMNI VIEW</w:t>
      </w:r>
      <w:r w:rsidR="00526CEE">
        <w:rPr>
          <w:b/>
        </w:rPr>
        <w:br/>
      </w:r>
      <w:r>
        <w:t xml:space="preserve"> (without Java Scripting)</w:t>
      </w:r>
    </w:p>
    <w:p w:rsidR="006D6096" w:rsidRDefault="006D6096" w:rsidP="006D6096">
      <w:r w:rsidRPr="006D6096">
        <w:rPr>
          <w:noProof/>
        </w:rPr>
        <w:drawing>
          <wp:inline distT="0" distB="0" distL="0" distR="0">
            <wp:extent cx="4627841" cy="2914650"/>
            <wp:effectExtent l="19050" t="0" r="1309" b="0"/>
            <wp:docPr id="14" name="Picture 4" descr="C:\Documents and Settings\wardferriscb\Local Settings\Temp\wz6cf\nojs\setup_accountWO.jpg"/>
            <wp:cNvGraphicFramePr/>
            <a:graphic xmlns:a="http://schemas.openxmlformats.org/drawingml/2006/main">
              <a:graphicData uri="http://schemas.openxmlformats.org/drawingml/2006/picture">
                <pic:pic xmlns:pic="http://schemas.openxmlformats.org/drawingml/2006/picture">
                  <pic:nvPicPr>
                    <pic:cNvPr id="4" name="Picture 3" descr="C:\Documents and Settings\wardferriscb\Local Settings\Temp\wz6cf\nojs\setup_accountWO.jpg"/>
                    <pic:cNvPicPr/>
                  </pic:nvPicPr>
                  <pic:blipFill>
                    <a:blip r:embed="rId10" cstate="print"/>
                    <a:srcRect b="1750"/>
                    <a:stretch>
                      <a:fillRect/>
                    </a:stretch>
                  </pic:blipFill>
                  <pic:spPr bwMode="auto">
                    <a:xfrm>
                      <a:off x="0" y="0"/>
                      <a:ext cx="4627841" cy="2914650"/>
                    </a:xfrm>
                    <a:prstGeom prst="rect">
                      <a:avLst/>
                    </a:prstGeom>
                    <a:noFill/>
                    <a:ln w="9525">
                      <a:noFill/>
                      <a:miter lim="800000"/>
                      <a:headEnd/>
                      <a:tailEnd/>
                    </a:ln>
                  </pic:spPr>
                </pic:pic>
              </a:graphicData>
            </a:graphic>
          </wp:inline>
        </w:drawing>
      </w:r>
    </w:p>
    <w:p w:rsidR="007416DA" w:rsidRDefault="007416DA">
      <w:r>
        <w:rPr>
          <w:noProof/>
        </w:rPr>
        <w:drawing>
          <wp:inline distT="0" distB="0" distL="0" distR="0">
            <wp:extent cx="3638550" cy="2042126"/>
            <wp:effectExtent l="19050" t="0" r="0" b="0"/>
            <wp:docPr id="2" name="Picture 2" descr="C:\Documents and Settings\wardferriscb\Local Settings\Temp\wzf93f\nojs\tell_us_about_yourself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rdferriscb\Local Settings\Temp\wzf93f\nojs\tell_us_about_yourselfWO.jpg"/>
                    <pic:cNvPicPr>
                      <a:picLocks noChangeAspect="1" noChangeArrowheads="1"/>
                    </pic:cNvPicPr>
                  </pic:nvPicPr>
                  <pic:blipFill>
                    <a:blip r:embed="rId11" cstate="print"/>
                    <a:srcRect r="18659" b="3817"/>
                    <a:stretch>
                      <a:fillRect/>
                    </a:stretch>
                  </pic:blipFill>
                  <pic:spPr bwMode="auto">
                    <a:xfrm>
                      <a:off x="0" y="0"/>
                      <a:ext cx="3638550" cy="2042126"/>
                    </a:xfrm>
                    <a:prstGeom prst="rect">
                      <a:avLst/>
                    </a:prstGeom>
                    <a:noFill/>
                    <a:ln w="9525">
                      <a:noFill/>
                      <a:miter lim="800000"/>
                      <a:headEnd/>
                      <a:tailEnd/>
                    </a:ln>
                  </pic:spPr>
                </pic:pic>
              </a:graphicData>
            </a:graphic>
          </wp:inline>
        </w:drawing>
      </w:r>
    </w:p>
    <w:p w:rsidR="007416DA" w:rsidRDefault="007416DA">
      <w:r>
        <w:rPr>
          <w:noProof/>
        </w:rPr>
        <w:drawing>
          <wp:inline distT="0" distB="0" distL="0" distR="0">
            <wp:extent cx="3114675" cy="3320872"/>
            <wp:effectExtent l="19050" t="0" r="0" b="0"/>
            <wp:docPr id="3" name="Picture 3" descr="C:\Documents and Settings\wardferriscb\Local Settings\Temp\wz4ed6\nojs\tell_us_about_program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rdferriscb\Local Settings\Temp\wz4ed6\nojs\tell_us_about_programWO.jpg"/>
                    <pic:cNvPicPr>
                      <a:picLocks noChangeAspect="1" noChangeArrowheads="1"/>
                    </pic:cNvPicPr>
                  </pic:nvPicPr>
                  <pic:blipFill>
                    <a:blip r:embed="rId12" cstate="print"/>
                    <a:srcRect/>
                    <a:stretch>
                      <a:fillRect/>
                    </a:stretch>
                  </pic:blipFill>
                  <pic:spPr bwMode="auto">
                    <a:xfrm>
                      <a:off x="0" y="0"/>
                      <a:ext cx="3117611" cy="3324003"/>
                    </a:xfrm>
                    <a:prstGeom prst="rect">
                      <a:avLst/>
                    </a:prstGeom>
                    <a:noFill/>
                    <a:ln w="9525">
                      <a:noFill/>
                      <a:miter lim="800000"/>
                      <a:headEnd/>
                      <a:tailEnd/>
                    </a:ln>
                  </pic:spPr>
                </pic:pic>
              </a:graphicData>
            </a:graphic>
          </wp:inline>
        </w:drawing>
      </w:r>
    </w:p>
    <w:p w:rsidR="00E55B1F" w:rsidRDefault="00E55B1F">
      <w:r>
        <w:rPr>
          <w:noProof/>
        </w:rPr>
        <w:lastRenderedPageBreak/>
        <w:drawing>
          <wp:inline distT="0" distB="0" distL="0" distR="0">
            <wp:extent cx="3911213" cy="8791575"/>
            <wp:effectExtent l="19050" t="0" r="0" b="0"/>
            <wp:docPr id="7" name="Picture 7" descr="C:\Documents and Settings\wardferriscb\Local Settings\Temp\wzc6f9\nojs\complete_setup_gues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wardferriscb\Local Settings\Temp\wzc6f9\nojs\complete_setup_guestWO.jpg"/>
                    <pic:cNvPicPr>
                      <a:picLocks noChangeAspect="1" noChangeArrowheads="1"/>
                    </pic:cNvPicPr>
                  </pic:nvPicPr>
                  <pic:blipFill>
                    <a:blip r:embed="rId13" cstate="print"/>
                    <a:srcRect/>
                    <a:stretch>
                      <a:fillRect/>
                    </a:stretch>
                  </pic:blipFill>
                  <pic:spPr bwMode="auto">
                    <a:xfrm>
                      <a:off x="0" y="0"/>
                      <a:ext cx="3911213" cy="8791575"/>
                    </a:xfrm>
                    <a:prstGeom prst="rect">
                      <a:avLst/>
                    </a:prstGeom>
                    <a:noFill/>
                    <a:ln w="9525">
                      <a:noFill/>
                      <a:miter lim="800000"/>
                      <a:headEnd/>
                      <a:tailEnd/>
                    </a:ln>
                  </pic:spPr>
                </pic:pic>
              </a:graphicData>
            </a:graphic>
          </wp:inline>
        </w:drawing>
      </w:r>
    </w:p>
    <w:p w:rsidR="00E71BEA" w:rsidRDefault="00E71BEA"/>
    <w:p w:rsidR="00AA1D98" w:rsidRDefault="00AA1D98" w:rsidP="00AA1D98">
      <w:pPr>
        <w:jc w:val="center"/>
      </w:pPr>
      <w:r w:rsidRPr="00526CEE">
        <w:rPr>
          <w:b/>
          <w:sz w:val="26"/>
          <w:szCs w:val="26"/>
        </w:rPr>
        <w:lastRenderedPageBreak/>
        <w:t>ALUMNI VIEW</w:t>
      </w:r>
      <w:r>
        <w:rPr>
          <w:b/>
        </w:rPr>
        <w:br/>
      </w:r>
      <w:r>
        <w:t xml:space="preserve"> (with Java Scripting enabled)</w:t>
      </w:r>
    </w:p>
    <w:p w:rsidR="00E71BEA" w:rsidRDefault="00C54886">
      <w:r>
        <w:rPr>
          <w:noProof/>
        </w:rPr>
        <w:pict>
          <v:shape id="_x0000_s1028" type="#_x0000_t32" style="position:absolute;margin-left:274.5pt;margin-top:208.5pt;width:67.5pt;height:25.5pt;flip:x y;z-index:251660288" o:connectortype="straight">
            <v:stroke endarrow="block"/>
          </v:shape>
        </w:pict>
      </w:r>
      <w:r>
        <w:rPr>
          <w:noProof/>
        </w:rPr>
        <w:pict>
          <v:shape id="_x0000_s1026" type="#_x0000_t202" style="position:absolute;margin-left:347.25pt;margin-top:184.5pt;width:169.5pt;height:196.5pt;z-index:251658240">
            <v:textbox>
              <w:txbxContent>
                <w:p w:rsidR="00E74FF0" w:rsidRDefault="00E74FF0">
                  <w:r w:rsidRPr="009B6A69">
                    <w:rPr>
                      <w:b/>
                      <w:i/>
                      <w:color w:val="FF0000"/>
                    </w:rPr>
                    <w:t>NOTE:</w:t>
                  </w:r>
                  <w:r>
                    <w:t xml:space="preserve"> </w:t>
                  </w:r>
                  <w:r>
                    <w:br/>
                    <w:t xml:space="preserve">When java scripting is enabled, the “Complete Your Setup” box will appear without the full text displayed. </w:t>
                  </w:r>
                </w:p>
                <w:p w:rsidR="00E74FF0" w:rsidRDefault="00E74FF0">
                  <w:r>
                    <w:t>When a registrant scrolls over the words “Privacy Act Statement for Information Collection” and “Paperwork Reduction Act Statement,”   the text to the left and on the next page will appear.</w:t>
                  </w:r>
                </w:p>
              </w:txbxContent>
            </v:textbox>
          </v:shape>
        </w:pict>
      </w:r>
      <w:r w:rsidR="00AB6522">
        <w:rPr>
          <w:noProof/>
        </w:rPr>
        <w:drawing>
          <wp:inline distT="0" distB="0" distL="0" distR="0">
            <wp:extent cx="3457575" cy="3552825"/>
            <wp:effectExtent l="19050" t="0" r="9525" b="0"/>
            <wp:docPr id="12" name="Picture 10" descr="L:\P\Alumni\Outreach\SURVEYS\Paperwork Reducation Act - State Alumni Registration Form\complete_your_setup_alu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P\Alumni\Outreach\SURVEYS\Paperwork Reducation Act - State Alumni Registration Form\complete_your_setup_alumni.jpg"/>
                    <pic:cNvPicPr>
                      <a:picLocks noChangeAspect="1" noChangeArrowheads="1"/>
                    </pic:cNvPicPr>
                  </pic:nvPicPr>
                  <pic:blipFill>
                    <a:blip r:embed="rId14" cstate="print"/>
                    <a:srcRect r="41827" b="3866"/>
                    <a:stretch>
                      <a:fillRect/>
                    </a:stretch>
                  </pic:blipFill>
                  <pic:spPr bwMode="auto">
                    <a:xfrm>
                      <a:off x="0" y="0"/>
                      <a:ext cx="3457575" cy="3552825"/>
                    </a:xfrm>
                    <a:prstGeom prst="rect">
                      <a:avLst/>
                    </a:prstGeom>
                    <a:noFill/>
                    <a:ln w="9525">
                      <a:noFill/>
                      <a:miter lim="800000"/>
                      <a:headEnd/>
                      <a:tailEnd/>
                    </a:ln>
                  </pic:spPr>
                </pic:pic>
              </a:graphicData>
            </a:graphic>
          </wp:inline>
        </w:drawing>
      </w:r>
    </w:p>
    <w:p w:rsidR="007416DA" w:rsidRDefault="00C54886">
      <w:r>
        <w:rPr>
          <w:noProof/>
        </w:rPr>
        <w:pict>
          <v:shape id="_x0000_s1029" type="#_x0000_t32" style="position:absolute;margin-left:293.25pt;margin-top:36.75pt;width:48.75pt;height:23.25pt;flip:x;z-index:251661312" o:connectortype="straight">
            <v:stroke endarrow="block"/>
          </v:shape>
        </w:pict>
      </w:r>
      <w:r w:rsidR="007416DA">
        <w:rPr>
          <w:noProof/>
        </w:rPr>
        <w:drawing>
          <wp:inline distT="0" distB="0" distL="0" distR="0">
            <wp:extent cx="4305300" cy="3912076"/>
            <wp:effectExtent l="19050" t="0" r="0" b="0"/>
            <wp:docPr id="4" name="Picture 4" descr="C:\Documents and Settings\wardferriscb\Local Settings\Temp\wze80d\complete_your_setup_priv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rdferriscb\Local Settings\Temp\wze80d\complete_your_setup_privacy.jpg"/>
                    <pic:cNvPicPr>
                      <a:picLocks noChangeAspect="1" noChangeArrowheads="1"/>
                    </pic:cNvPicPr>
                  </pic:nvPicPr>
                  <pic:blipFill>
                    <a:blip r:embed="rId15" cstate="print"/>
                    <a:srcRect r="31571"/>
                    <a:stretch>
                      <a:fillRect/>
                    </a:stretch>
                  </pic:blipFill>
                  <pic:spPr bwMode="auto">
                    <a:xfrm>
                      <a:off x="0" y="0"/>
                      <a:ext cx="4305300" cy="3912076"/>
                    </a:xfrm>
                    <a:prstGeom prst="rect">
                      <a:avLst/>
                    </a:prstGeom>
                    <a:noFill/>
                    <a:ln w="9525">
                      <a:noFill/>
                      <a:miter lim="800000"/>
                      <a:headEnd/>
                      <a:tailEnd/>
                    </a:ln>
                  </pic:spPr>
                </pic:pic>
              </a:graphicData>
            </a:graphic>
          </wp:inline>
        </w:drawing>
      </w:r>
    </w:p>
    <w:p w:rsidR="007416DA" w:rsidRDefault="007416DA">
      <w:r>
        <w:rPr>
          <w:noProof/>
        </w:rPr>
        <w:lastRenderedPageBreak/>
        <w:drawing>
          <wp:inline distT="0" distB="0" distL="0" distR="0">
            <wp:extent cx="4648200" cy="4420348"/>
            <wp:effectExtent l="19050" t="0" r="0" b="0"/>
            <wp:docPr id="5" name="Picture 5" descr="C:\Documents and Settings\wardferriscb\Local Settings\Temp\wz5b7\complete_your_setup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ardferriscb\Local Settings\Temp\wz5b7\complete_your_setup_paper.jpg"/>
                    <pic:cNvPicPr>
                      <a:picLocks noChangeAspect="1" noChangeArrowheads="1"/>
                    </pic:cNvPicPr>
                  </pic:nvPicPr>
                  <pic:blipFill>
                    <a:blip r:embed="rId16" cstate="print"/>
                    <a:srcRect r="34615"/>
                    <a:stretch>
                      <a:fillRect/>
                    </a:stretch>
                  </pic:blipFill>
                  <pic:spPr bwMode="auto">
                    <a:xfrm>
                      <a:off x="0" y="0"/>
                      <a:ext cx="4648200" cy="4420348"/>
                    </a:xfrm>
                    <a:prstGeom prst="rect">
                      <a:avLst/>
                    </a:prstGeom>
                    <a:noFill/>
                    <a:ln w="9525">
                      <a:noFill/>
                      <a:miter lim="800000"/>
                      <a:headEnd/>
                      <a:tailEnd/>
                    </a:ln>
                  </pic:spPr>
                </pic:pic>
              </a:graphicData>
            </a:graphic>
          </wp:inline>
        </w:drawing>
      </w:r>
    </w:p>
    <w:p w:rsidR="009B6A69" w:rsidRDefault="00E55B1F">
      <w:pPr>
        <w:rPr>
          <w:b/>
          <w:i/>
          <w:sz w:val="26"/>
          <w:szCs w:val="26"/>
        </w:rPr>
      </w:pPr>
      <w:r>
        <w:rPr>
          <w:b/>
          <w:i/>
          <w:sz w:val="26"/>
          <w:szCs w:val="26"/>
        </w:rPr>
        <w:t>View for Fulbright Alumni ONLY</w:t>
      </w:r>
      <w:r w:rsidR="00D1566B">
        <w:rPr>
          <w:b/>
          <w:i/>
          <w:sz w:val="26"/>
          <w:szCs w:val="26"/>
        </w:rPr>
        <w:t xml:space="preserve"> </w:t>
      </w:r>
      <w:r w:rsidR="00D1566B" w:rsidRPr="00526CEE">
        <w:rPr>
          <w:i/>
          <w:sz w:val="26"/>
          <w:szCs w:val="26"/>
        </w:rPr>
        <w:t>(Java Scripting Enabled)</w:t>
      </w:r>
      <w:r w:rsidR="009B6A69">
        <w:br/>
      </w:r>
      <w:r w:rsidR="009B6A69">
        <w:rPr>
          <w:noProof/>
        </w:rPr>
        <w:drawing>
          <wp:inline distT="0" distB="0" distL="0" distR="0">
            <wp:extent cx="4600575" cy="3841717"/>
            <wp:effectExtent l="19050" t="0" r="9525" b="0"/>
            <wp:docPr id="6" name="Picture 6" descr="C:\Documents and Settings\wardferriscb\Local Settings\Temp\wz21f9\complete_your_setup_ful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wardferriscb\Local Settings\Temp\wz21f9\complete_your_setup_fulbr.jpg"/>
                    <pic:cNvPicPr>
                      <a:picLocks noChangeAspect="1" noChangeArrowheads="1"/>
                    </pic:cNvPicPr>
                  </pic:nvPicPr>
                  <pic:blipFill>
                    <a:blip r:embed="rId17" cstate="print"/>
                    <a:srcRect/>
                    <a:stretch>
                      <a:fillRect/>
                    </a:stretch>
                  </pic:blipFill>
                  <pic:spPr bwMode="auto">
                    <a:xfrm>
                      <a:off x="0" y="0"/>
                      <a:ext cx="4600575" cy="3841717"/>
                    </a:xfrm>
                    <a:prstGeom prst="rect">
                      <a:avLst/>
                    </a:prstGeom>
                    <a:noFill/>
                    <a:ln w="9525">
                      <a:noFill/>
                      <a:miter lim="800000"/>
                      <a:headEnd/>
                      <a:tailEnd/>
                    </a:ln>
                  </pic:spPr>
                </pic:pic>
              </a:graphicData>
            </a:graphic>
          </wp:inline>
        </w:drawing>
      </w:r>
    </w:p>
    <w:p w:rsidR="00AB6522" w:rsidRDefault="00AB6522">
      <w:pPr>
        <w:rPr>
          <w:b/>
          <w:i/>
          <w:sz w:val="26"/>
          <w:szCs w:val="26"/>
        </w:rPr>
      </w:pPr>
    </w:p>
    <w:p w:rsidR="00D1566B" w:rsidRDefault="00D1566B">
      <w:pPr>
        <w:rPr>
          <w:b/>
          <w:i/>
          <w:sz w:val="26"/>
          <w:szCs w:val="26"/>
        </w:rPr>
      </w:pPr>
    </w:p>
    <w:p w:rsidR="005C7771" w:rsidRDefault="005C7771">
      <w:pPr>
        <w:rPr>
          <w:b/>
          <w:i/>
          <w:sz w:val="26"/>
          <w:szCs w:val="26"/>
        </w:rPr>
      </w:pPr>
    </w:p>
    <w:p w:rsidR="005C7771" w:rsidRDefault="005C7771">
      <w:pPr>
        <w:rPr>
          <w:b/>
          <w:i/>
          <w:sz w:val="26"/>
          <w:szCs w:val="26"/>
        </w:rPr>
      </w:pPr>
    </w:p>
    <w:p w:rsidR="00AB6522" w:rsidRDefault="00D1566B">
      <w:pPr>
        <w:rPr>
          <w:b/>
          <w:i/>
          <w:sz w:val="26"/>
          <w:szCs w:val="26"/>
        </w:rPr>
      </w:pPr>
      <w:r>
        <w:rPr>
          <w:b/>
          <w:i/>
          <w:sz w:val="26"/>
          <w:szCs w:val="26"/>
        </w:rPr>
        <w:t xml:space="preserve">View for Fulbright Alumni ONLY </w:t>
      </w:r>
      <w:r w:rsidRPr="00526CEE">
        <w:rPr>
          <w:i/>
          <w:sz w:val="26"/>
          <w:szCs w:val="26"/>
        </w:rPr>
        <w:t>(Java Scripting NOT Enabled)</w:t>
      </w:r>
      <w:r>
        <w:rPr>
          <w:b/>
          <w:i/>
          <w:noProof/>
          <w:sz w:val="26"/>
          <w:szCs w:val="26"/>
        </w:rPr>
        <w:drawing>
          <wp:inline distT="0" distB="0" distL="0" distR="0">
            <wp:extent cx="5303126" cy="4629150"/>
            <wp:effectExtent l="19050" t="0" r="0" b="0"/>
            <wp:docPr id="20" name="Picture 17" descr="C:\Documents and Settings\wardferriscb\Local Settings\Temp\wzacd4\nojs\fulbrigh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wardferriscb\Local Settings\Temp\wzacd4\nojs\fulbrightWO.jpg"/>
                    <pic:cNvPicPr>
                      <a:picLocks noChangeAspect="1" noChangeArrowheads="1"/>
                    </pic:cNvPicPr>
                  </pic:nvPicPr>
                  <pic:blipFill>
                    <a:blip r:embed="rId18" cstate="print"/>
                    <a:srcRect/>
                    <a:stretch>
                      <a:fillRect/>
                    </a:stretch>
                  </pic:blipFill>
                  <pic:spPr bwMode="auto">
                    <a:xfrm>
                      <a:off x="0" y="0"/>
                      <a:ext cx="5303126" cy="4629150"/>
                    </a:xfrm>
                    <a:prstGeom prst="rect">
                      <a:avLst/>
                    </a:prstGeom>
                    <a:noFill/>
                    <a:ln w="9525">
                      <a:noFill/>
                      <a:miter lim="800000"/>
                      <a:headEnd/>
                      <a:tailEnd/>
                    </a:ln>
                  </pic:spPr>
                </pic:pic>
              </a:graphicData>
            </a:graphic>
          </wp:inline>
        </w:drawing>
      </w:r>
    </w:p>
    <w:p w:rsidR="00AB6522" w:rsidRDefault="00AB6522">
      <w:pPr>
        <w:rPr>
          <w:b/>
          <w:i/>
          <w:sz w:val="26"/>
          <w:szCs w:val="26"/>
        </w:rPr>
      </w:pPr>
    </w:p>
    <w:p w:rsidR="005C7771" w:rsidRDefault="005C7771">
      <w:pPr>
        <w:rPr>
          <w:b/>
          <w:i/>
          <w:sz w:val="26"/>
          <w:szCs w:val="26"/>
        </w:rPr>
      </w:pPr>
    </w:p>
    <w:p w:rsidR="005C7771" w:rsidRDefault="005C7771">
      <w:pPr>
        <w:rPr>
          <w:b/>
          <w:i/>
          <w:sz w:val="26"/>
          <w:szCs w:val="26"/>
        </w:rPr>
      </w:pPr>
    </w:p>
    <w:p w:rsidR="005C7771" w:rsidRDefault="005C7771">
      <w:pPr>
        <w:rPr>
          <w:b/>
          <w:i/>
          <w:sz w:val="26"/>
          <w:szCs w:val="26"/>
        </w:rPr>
      </w:pPr>
    </w:p>
    <w:p w:rsidR="005C7771" w:rsidRDefault="005C7771">
      <w:pPr>
        <w:rPr>
          <w:b/>
          <w:i/>
          <w:sz w:val="26"/>
          <w:szCs w:val="26"/>
        </w:rPr>
      </w:pPr>
    </w:p>
    <w:p w:rsidR="005C7771" w:rsidRDefault="005C7771">
      <w:pPr>
        <w:rPr>
          <w:b/>
          <w:i/>
          <w:sz w:val="26"/>
          <w:szCs w:val="26"/>
        </w:rPr>
      </w:pPr>
    </w:p>
    <w:p w:rsidR="005C7771" w:rsidRDefault="005C7771">
      <w:pPr>
        <w:rPr>
          <w:b/>
          <w:i/>
          <w:sz w:val="26"/>
          <w:szCs w:val="26"/>
        </w:rPr>
      </w:pPr>
    </w:p>
    <w:p w:rsidR="005C7771" w:rsidRDefault="005C7771">
      <w:pPr>
        <w:rPr>
          <w:b/>
          <w:i/>
          <w:sz w:val="26"/>
          <w:szCs w:val="26"/>
        </w:rPr>
      </w:pPr>
    </w:p>
    <w:p w:rsidR="005C7771" w:rsidRDefault="005C7771">
      <w:pPr>
        <w:rPr>
          <w:b/>
          <w:i/>
          <w:sz w:val="26"/>
          <w:szCs w:val="26"/>
        </w:rPr>
      </w:pPr>
    </w:p>
    <w:p w:rsidR="005C7771" w:rsidRDefault="005C7771">
      <w:pPr>
        <w:rPr>
          <w:b/>
          <w:i/>
          <w:sz w:val="26"/>
          <w:szCs w:val="26"/>
        </w:rPr>
      </w:pPr>
    </w:p>
    <w:p w:rsidR="00E55B1F" w:rsidRDefault="00E71BEA">
      <w:pPr>
        <w:rPr>
          <w:b/>
          <w:i/>
          <w:sz w:val="26"/>
          <w:szCs w:val="26"/>
        </w:rPr>
      </w:pPr>
      <w:r>
        <w:rPr>
          <w:b/>
          <w:i/>
          <w:sz w:val="26"/>
          <w:szCs w:val="26"/>
        </w:rPr>
        <w:lastRenderedPageBreak/>
        <w:t xml:space="preserve">View for Sensitive Countries </w:t>
      </w:r>
      <w:r w:rsidRPr="00526CEE">
        <w:rPr>
          <w:i/>
          <w:sz w:val="26"/>
          <w:szCs w:val="26"/>
        </w:rPr>
        <w:t>(Near East</w:t>
      </w:r>
      <w:r w:rsidR="00AB6522" w:rsidRPr="00526CEE">
        <w:rPr>
          <w:i/>
          <w:sz w:val="26"/>
          <w:szCs w:val="26"/>
        </w:rPr>
        <w:t xml:space="preserve"> Region</w:t>
      </w:r>
      <w:r w:rsidRPr="00526CEE">
        <w:rPr>
          <w:i/>
          <w:sz w:val="26"/>
          <w:szCs w:val="26"/>
        </w:rPr>
        <w:t>, Afghanistan and Pakistan)</w:t>
      </w:r>
    </w:p>
    <w:p w:rsidR="00E71BEA" w:rsidRDefault="00E71BEA">
      <w:pPr>
        <w:rPr>
          <w:b/>
          <w:i/>
          <w:sz w:val="26"/>
          <w:szCs w:val="26"/>
        </w:rPr>
      </w:pPr>
      <w:r w:rsidRPr="00E71BEA">
        <w:rPr>
          <w:b/>
          <w:i/>
          <w:noProof/>
          <w:sz w:val="26"/>
          <w:szCs w:val="26"/>
        </w:rPr>
        <w:drawing>
          <wp:inline distT="0" distB="0" distL="0" distR="0">
            <wp:extent cx="5260103" cy="3562350"/>
            <wp:effectExtent l="19050" t="0" r="0" b="0"/>
            <wp:docPr id="11" name="Picture 9" descr="C:\Documents and Settings\wardferriscb\Local Settings\Temp\wz657c\complete_your_setup_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wardferriscb\Local Settings\Temp\wz657c\complete_your_setup_middle.jpg"/>
                    <pic:cNvPicPr>
                      <a:picLocks noChangeAspect="1" noChangeArrowheads="1"/>
                    </pic:cNvPicPr>
                  </pic:nvPicPr>
                  <pic:blipFill>
                    <a:blip r:embed="rId19" cstate="print"/>
                    <a:srcRect b="6662"/>
                    <a:stretch>
                      <a:fillRect/>
                    </a:stretch>
                  </pic:blipFill>
                  <pic:spPr bwMode="auto">
                    <a:xfrm>
                      <a:off x="0" y="0"/>
                      <a:ext cx="5270244" cy="3569218"/>
                    </a:xfrm>
                    <a:prstGeom prst="rect">
                      <a:avLst/>
                    </a:prstGeom>
                    <a:noFill/>
                    <a:ln w="9525">
                      <a:noFill/>
                      <a:miter lim="800000"/>
                      <a:headEnd/>
                      <a:tailEnd/>
                    </a:ln>
                  </pic:spPr>
                </pic:pic>
              </a:graphicData>
            </a:graphic>
          </wp:inline>
        </w:drawing>
      </w:r>
    </w:p>
    <w:p w:rsidR="00732B11" w:rsidRPr="001A5264" w:rsidRDefault="005C7771" w:rsidP="00732B11">
      <w:pPr>
        <w:rPr>
          <w:rFonts w:ascii="Gill Sans MT" w:hAnsi="Gill Sans MT"/>
        </w:rPr>
      </w:pPr>
      <w:r>
        <w:rPr>
          <w:rFonts w:ascii="Gill Sans MT" w:hAnsi="Gill Sans MT"/>
        </w:rPr>
        <w:t>~~~~~~~~~~~~~~~~~~~~~~~~~~~~~~~~~~~~~~~~~~~~~~~</w:t>
      </w:r>
      <w:r>
        <w:rPr>
          <w:rFonts w:ascii="Gill Sans MT" w:hAnsi="Gill Sans MT"/>
        </w:rPr>
        <w:br/>
      </w:r>
      <w:r w:rsidR="00732B11" w:rsidRPr="001A5264">
        <w:rPr>
          <w:rFonts w:ascii="Gill Sans MT" w:hAnsi="Gill Sans MT"/>
        </w:rPr>
        <w:t>The full text of the disclaimer reads:</w:t>
      </w:r>
    </w:p>
    <w:p w:rsidR="00732B11" w:rsidRPr="001A5264" w:rsidRDefault="00732B11" w:rsidP="00732B11">
      <w:pPr>
        <w:ind w:left="720"/>
        <w:rPr>
          <w:rFonts w:ascii="Gill Sans MT" w:hAnsi="Gill Sans MT"/>
          <w:sz w:val="20"/>
          <w:szCs w:val="20"/>
        </w:rPr>
      </w:pPr>
      <w:r w:rsidRPr="001A5264">
        <w:rPr>
          <w:rFonts w:ascii="Gill Sans MT" w:hAnsi="Gill Sans MT"/>
          <w:sz w:val="20"/>
          <w:szCs w:val="20"/>
        </w:rPr>
        <w:t>I understand and agree that if I have chosen to display my profile, thousands of fellow ECA alumni will have access to the personal information that I provide (excluding date of birth and gender, which are not displayed in your profile).</w:t>
      </w:r>
    </w:p>
    <w:p w:rsidR="00732B11" w:rsidRPr="001A5264" w:rsidRDefault="00732B11" w:rsidP="00732B11">
      <w:pPr>
        <w:ind w:left="720"/>
        <w:rPr>
          <w:rFonts w:ascii="Gill Sans MT" w:hAnsi="Gill Sans MT"/>
          <w:sz w:val="20"/>
          <w:szCs w:val="20"/>
        </w:rPr>
      </w:pPr>
      <w:r w:rsidRPr="001A5264">
        <w:rPr>
          <w:rFonts w:ascii="Gill Sans MT" w:hAnsi="Gill Sans MT"/>
          <w:sz w:val="20"/>
          <w:szCs w:val="20"/>
        </w:rPr>
        <w:t>This website is secure and is password-protected, so at no time will your profile be available to the general public. However, you should exercise the same caution with this website with regard to privacy considerations as you would with any other. Please keep in mind that if you allow website members to view your profile, thousands of fellow alumni could potentially gain access to the personal information you supply here (excluding date of birth and gender). This website assumes that you would prefer to protect your profile. If instead you choose to display your profile so that other alumni can network with you and so that you can participate in discussion forums and online events with guest speakers, please indicate below. If at any time in the future you change your mind, you can choose to protect or display your profile through the website's "Update Your Profile" section.</w:t>
      </w:r>
    </w:p>
    <w:p w:rsidR="00732B11" w:rsidRPr="005C7771" w:rsidRDefault="00732B11" w:rsidP="00732B11">
      <w:pPr>
        <w:pStyle w:val="Heading3"/>
        <w:numPr>
          <w:ilvl w:val="0"/>
          <w:numId w:val="0"/>
        </w:numPr>
        <w:ind w:left="720" w:hanging="720"/>
        <w:rPr>
          <w:rFonts w:ascii="Gill Sans MT" w:hAnsi="Gill Sans MT"/>
          <w:color w:val="auto"/>
        </w:rPr>
      </w:pPr>
      <w:r w:rsidRPr="005C7771">
        <w:rPr>
          <w:rFonts w:ascii="Gill Sans MT" w:hAnsi="Gill Sans MT"/>
          <w:color w:val="auto"/>
        </w:rPr>
        <w:t>Profile status restriction</w:t>
      </w:r>
    </w:p>
    <w:p w:rsidR="00732B11" w:rsidRDefault="00732B11" w:rsidP="00732B11">
      <w:pPr>
        <w:rPr>
          <w:rFonts w:ascii="Gill Sans MT" w:hAnsi="Gill Sans MT"/>
        </w:rPr>
      </w:pPr>
      <w:r>
        <w:rPr>
          <w:rFonts w:ascii="Gill Sans MT" w:hAnsi="Gill Sans MT"/>
        </w:rPr>
        <w:t>U</w:t>
      </w:r>
      <w:r w:rsidRPr="001A5264">
        <w:rPr>
          <w:rFonts w:ascii="Gill Sans MT" w:hAnsi="Gill Sans MT"/>
        </w:rPr>
        <w:t>sers who are from sensitive countries (currently all of NEA, Afghanistan and Pakistan)</w:t>
      </w:r>
      <w:r>
        <w:rPr>
          <w:rFonts w:ascii="Gill Sans MT" w:hAnsi="Gill Sans MT"/>
        </w:rPr>
        <w:t xml:space="preserve"> and who are under the age of 21 are not permitted to set their profile status to “public.”  By default, their status is set to private.  They may still opt to be contacted (by DOS employees and through the site’s mass messaging system) but they may not display their profile publicly.  </w:t>
      </w:r>
    </w:p>
    <w:p w:rsidR="00732B11" w:rsidRPr="001A5264" w:rsidRDefault="00732B11" w:rsidP="00732B11">
      <w:pPr>
        <w:rPr>
          <w:rFonts w:ascii="Gill Sans MT" w:hAnsi="Gill Sans MT"/>
        </w:rPr>
      </w:pPr>
      <w:r>
        <w:rPr>
          <w:rFonts w:ascii="Gill Sans MT" w:hAnsi="Gill Sans MT"/>
        </w:rPr>
        <w:t xml:space="preserve">Content submitted by users with private profiles is attributed to them by their first name and country only. </w:t>
      </w:r>
      <w:r w:rsidR="005C7771">
        <w:rPr>
          <w:rFonts w:ascii="Gill Sans MT" w:hAnsi="Gill Sans MT"/>
        </w:rPr>
        <w:br/>
        <w:t>~~~~~~~~~~~~~~~~~~~~~~~~~~~~~~~~~~~~~~~~~~~~~~~~</w:t>
      </w:r>
    </w:p>
    <w:p w:rsidR="00E55B1F" w:rsidRDefault="00E55B1F">
      <w:pPr>
        <w:rPr>
          <w:b/>
          <w:i/>
          <w:sz w:val="26"/>
          <w:szCs w:val="26"/>
        </w:rPr>
      </w:pPr>
    </w:p>
    <w:p w:rsidR="00E55B1F" w:rsidRDefault="00E55B1F">
      <w:pPr>
        <w:rPr>
          <w:b/>
          <w:i/>
          <w:sz w:val="26"/>
          <w:szCs w:val="26"/>
        </w:rPr>
      </w:pPr>
    </w:p>
    <w:p w:rsidR="00E55B1F" w:rsidRPr="00E74FF0" w:rsidRDefault="00E55B1F" w:rsidP="00E74FF0">
      <w:pPr>
        <w:jc w:val="center"/>
        <w:rPr>
          <w:b/>
          <w:sz w:val="26"/>
          <w:szCs w:val="26"/>
        </w:rPr>
      </w:pPr>
      <w:r w:rsidRPr="00E74FF0">
        <w:rPr>
          <w:b/>
          <w:sz w:val="26"/>
          <w:szCs w:val="26"/>
        </w:rPr>
        <w:lastRenderedPageBreak/>
        <w:t>GUEST VIEW</w:t>
      </w:r>
      <w:r w:rsidR="00732B11">
        <w:rPr>
          <w:b/>
          <w:sz w:val="26"/>
          <w:szCs w:val="26"/>
        </w:rPr>
        <w:br/>
      </w:r>
      <w:r w:rsidR="00732B11" w:rsidRPr="00732B11">
        <w:rPr>
          <w:i/>
          <w:sz w:val="26"/>
          <w:szCs w:val="26"/>
        </w:rPr>
        <w:t>(</w:t>
      </w:r>
      <w:r w:rsidRPr="00732B11">
        <w:rPr>
          <w:i/>
          <w:sz w:val="26"/>
          <w:szCs w:val="26"/>
        </w:rPr>
        <w:t>W</w:t>
      </w:r>
      <w:r w:rsidR="00732B11">
        <w:rPr>
          <w:i/>
          <w:sz w:val="26"/>
          <w:szCs w:val="26"/>
        </w:rPr>
        <w:t>ith Java Scripting Enabled</w:t>
      </w:r>
      <w:r w:rsidR="00732B11" w:rsidRPr="00732B11">
        <w:rPr>
          <w:i/>
          <w:sz w:val="26"/>
          <w:szCs w:val="26"/>
        </w:rPr>
        <w:t>)</w:t>
      </w:r>
    </w:p>
    <w:p w:rsidR="00E55B1F" w:rsidRDefault="00C54886">
      <w:r>
        <w:rPr>
          <w:noProof/>
        </w:rPr>
        <w:pict>
          <v:shape id="_x0000_s1027" type="#_x0000_t202" style="position:absolute;margin-left:358.5pt;margin-top:443.3pt;width:169.5pt;height:221.25pt;z-index:251659264">
            <v:textbox style="mso-next-textbox:#_x0000_s1027">
              <w:txbxContent>
                <w:p w:rsidR="00E74FF0" w:rsidRDefault="00E74FF0" w:rsidP="00E71BEA">
                  <w:r w:rsidRPr="009B6A69">
                    <w:rPr>
                      <w:b/>
                      <w:i/>
                      <w:color w:val="FF0000"/>
                    </w:rPr>
                    <w:t>NOTE:</w:t>
                  </w:r>
                  <w:r>
                    <w:t xml:space="preserve"> </w:t>
                  </w:r>
                  <w:r>
                    <w:br/>
                    <w:t xml:space="preserve">As shown above in the alumni account view, the boxes will display the text for “Privacy Act Statement for Information Collection” and “Paperwork Reduction Act Statement” when a user scrolls over any part of the text.    </w:t>
                  </w:r>
                </w:p>
                <w:p w:rsidR="00E74FF0" w:rsidRDefault="00E74FF0" w:rsidP="00E71BEA">
                  <w:r>
                    <w:t>If they do not have java scripting enabled, the full text will appear (as shown above in the alumni example.)</w:t>
                  </w:r>
                </w:p>
              </w:txbxContent>
            </v:textbox>
          </v:shape>
        </w:pict>
      </w:r>
      <w:r w:rsidR="00E55B1F">
        <w:rPr>
          <w:noProof/>
        </w:rPr>
        <w:drawing>
          <wp:inline distT="0" distB="0" distL="0" distR="0">
            <wp:extent cx="4487979" cy="8658225"/>
            <wp:effectExtent l="19050" t="0" r="7821" b="0"/>
            <wp:docPr id="8" name="Picture 8" descr="C:\Documents and Settings\wardferriscb\Local Settings\Temp\wzf006\tell_us_about_g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wardferriscb\Local Settings\Temp\wzf006\tell_us_about_guest.jpg"/>
                    <pic:cNvPicPr>
                      <a:picLocks noChangeAspect="1" noChangeArrowheads="1"/>
                    </pic:cNvPicPr>
                  </pic:nvPicPr>
                  <pic:blipFill>
                    <a:blip r:embed="rId20" cstate="print"/>
                    <a:srcRect/>
                    <a:stretch>
                      <a:fillRect/>
                    </a:stretch>
                  </pic:blipFill>
                  <pic:spPr bwMode="auto">
                    <a:xfrm>
                      <a:off x="0" y="0"/>
                      <a:ext cx="4487979" cy="8658225"/>
                    </a:xfrm>
                    <a:prstGeom prst="rect">
                      <a:avLst/>
                    </a:prstGeom>
                    <a:noFill/>
                    <a:ln w="9525">
                      <a:noFill/>
                      <a:miter lim="800000"/>
                      <a:headEnd/>
                      <a:tailEnd/>
                    </a:ln>
                  </pic:spPr>
                </pic:pic>
              </a:graphicData>
            </a:graphic>
          </wp:inline>
        </w:drawing>
      </w:r>
    </w:p>
    <w:p w:rsidR="00AB6522" w:rsidRDefault="00AB6522" w:rsidP="00E04CC6">
      <w:pPr>
        <w:jc w:val="center"/>
      </w:pPr>
      <w:r w:rsidRPr="00E04CC6">
        <w:rPr>
          <w:b/>
          <w:sz w:val="26"/>
          <w:szCs w:val="26"/>
        </w:rPr>
        <w:lastRenderedPageBreak/>
        <w:t>HOST VIEW</w:t>
      </w:r>
      <w:r w:rsidR="00E04CC6">
        <w:t xml:space="preserve"> </w:t>
      </w:r>
      <w:r w:rsidR="00E04CC6">
        <w:br/>
      </w:r>
      <w:r>
        <w:t>(Hosts are U.S. Citizens who hosted a participant in their home)</w:t>
      </w:r>
    </w:p>
    <w:p w:rsidR="00AB6522" w:rsidRDefault="00AB6522">
      <w:r>
        <w:rPr>
          <w:noProof/>
        </w:rPr>
        <w:drawing>
          <wp:inline distT="0" distB="0" distL="0" distR="0">
            <wp:extent cx="4985302" cy="4410075"/>
            <wp:effectExtent l="19050" t="0" r="5798" b="0"/>
            <wp:docPr id="13" name="Picture 11" descr="L:\P\Alumni\Outreach\SURVEYS\Paperwork Reducation Act - State Alumni Registration Form\host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P\Alumni\Outreach\SURVEYS\Paperwork Reducation Act - State Alumni Registration Form\host screenshot.jpg"/>
                    <pic:cNvPicPr>
                      <a:picLocks noChangeAspect="1" noChangeArrowheads="1"/>
                    </pic:cNvPicPr>
                  </pic:nvPicPr>
                  <pic:blipFill>
                    <a:blip r:embed="rId21" cstate="print"/>
                    <a:srcRect/>
                    <a:stretch>
                      <a:fillRect/>
                    </a:stretch>
                  </pic:blipFill>
                  <pic:spPr bwMode="auto">
                    <a:xfrm>
                      <a:off x="0" y="0"/>
                      <a:ext cx="4985302" cy="4410075"/>
                    </a:xfrm>
                    <a:prstGeom prst="rect">
                      <a:avLst/>
                    </a:prstGeom>
                    <a:noFill/>
                    <a:ln w="9525">
                      <a:noFill/>
                      <a:miter lim="800000"/>
                      <a:headEnd/>
                      <a:tailEnd/>
                    </a:ln>
                  </pic:spPr>
                </pic:pic>
              </a:graphicData>
            </a:graphic>
          </wp:inline>
        </w:drawing>
      </w:r>
    </w:p>
    <w:p w:rsidR="00E71BEA" w:rsidRDefault="00C54886">
      <w:r>
        <w:rPr>
          <w:noProof/>
        </w:rPr>
        <w:pict>
          <v:shape id="_x0000_s1033" type="#_x0000_t202" style="position:absolute;margin-left:388.5pt;margin-top:8.1pt;width:135.75pt;height:246.75pt;z-index:251664384">
            <v:textbox style="mso-next-textbox:#_x0000_s1033">
              <w:txbxContent>
                <w:p w:rsidR="00E04CC6" w:rsidRDefault="00E04CC6" w:rsidP="00E04CC6">
                  <w:r w:rsidRPr="009B6A69">
                    <w:rPr>
                      <w:b/>
                      <w:i/>
                      <w:color w:val="FF0000"/>
                    </w:rPr>
                    <w:t>NOTE:</w:t>
                  </w:r>
                  <w:r>
                    <w:t xml:space="preserve"> </w:t>
                  </w:r>
                  <w:r>
                    <w:br/>
                    <w:t xml:space="preserve">As shown above in the alumni account view, the boxes will display the text for “Privacy Act Statement for Information Collection” and “Paperwork Reduction Act Statement” when a user scrolls over any part of the text.    </w:t>
                  </w:r>
                </w:p>
                <w:p w:rsidR="00E04CC6" w:rsidRDefault="00E04CC6" w:rsidP="00E04CC6">
                  <w:r>
                    <w:t>If they do not have java scripting enabled, the full text will appear (as shown above in the alumni example.)</w:t>
                  </w:r>
                </w:p>
              </w:txbxContent>
            </v:textbox>
          </v:shape>
        </w:pict>
      </w:r>
      <w:r w:rsidR="00E04CC6" w:rsidRPr="00E04CC6">
        <w:rPr>
          <w:noProof/>
        </w:rPr>
        <w:drawing>
          <wp:inline distT="0" distB="0" distL="0" distR="0">
            <wp:extent cx="4924424" cy="2238375"/>
            <wp:effectExtent l="19050" t="0" r="0" b="0"/>
            <wp:docPr id="28" name="Picture 10" descr="L:\P\Alumni\Outreach\SURVEYS\Paperwork Reducation Act - State Alumni Registration Form\complete_your_setup_alu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P\Alumni\Outreach\SURVEYS\Paperwork Reducation Act - State Alumni Registration Form\complete_your_setup_alumni.jpg"/>
                    <pic:cNvPicPr>
                      <a:picLocks noChangeAspect="1" noChangeArrowheads="1"/>
                    </pic:cNvPicPr>
                  </pic:nvPicPr>
                  <pic:blipFill>
                    <a:blip r:embed="rId14" cstate="print"/>
                    <a:srcRect t="53608" r="41827" b="3866"/>
                    <a:stretch>
                      <a:fillRect/>
                    </a:stretch>
                  </pic:blipFill>
                  <pic:spPr bwMode="auto">
                    <a:xfrm>
                      <a:off x="0" y="0"/>
                      <a:ext cx="4933203" cy="2242365"/>
                    </a:xfrm>
                    <a:prstGeom prst="rect">
                      <a:avLst/>
                    </a:prstGeom>
                    <a:noFill/>
                    <a:ln w="9525">
                      <a:noFill/>
                      <a:miter lim="800000"/>
                      <a:headEnd/>
                      <a:tailEnd/>
                    </a:ln>
                  </pic:spPr>
                </pic:pic>
              </a:graphicData>
            </a:graphic>
          </wp:inline>
        </w:drawing>
      </w:r>
    </w:p>
    <w:p w:rsidR="00E04CC6" w:rsidRDefault="00E04CC6"/>
    <w:p w:rsidR="00E04CC6" w:rsidRDefault="00E04CC6"/>
    <w:p w:rsidR="00E04CC6" w:rsidRDefault="00E04CC6"/>
    <w:p w:rsidR="00E04CC6" w:rsidRDefault="00E04CC6"/>
    <w:p w:rsidR="00E04CC6" w:rsidRDefault="00E04CC6"/>
    <w:sectPr w:rsidR="00E04CC6" w:rsidSect="00E55B1F">
      <w:pgSz w:w="12240" w:h="15840"/>
      <w:pgMar w:top="54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ill Sans MT">
    <w:altName w:val="Gill Sans"/>
    <w:panose1 w:val="020B0502020104020203"/>
    <w:charset w:val="00"/>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DC4E3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compat/>
  <w:rsids>
    <w:rsidRoot w:val="007416DA"/>
    <w:rsid w:val="0025133E"/>
    <w:rsid w:val="00267856"/>
    <w:rsid w:val="002E2353"/>
    <w:rsid w:val="003D3E30"/>
    <w:rsid w:val="004D136A"/>
    <w:rsid w:val="00526CEE"/>
    <w:rsid w:val="005C7771"/>
    <w:rsid w:val="005F4B2E"/>
    <w:rsid w:val="00606A55"/>
    <w:rsid w:val="00674BDB"/>
    <w:rsid w:val="006D6096"/>
    <w:rsid w:val="006E4BC5"/>
    <w:rsid w:val="00732B11"/>
    <w:rsid w:val="007416DA"/>
    <w:rsid w:val="007638FA"/>
    <w:rsid w:val="008B7F75"/>
    <w:rsid w:val="009B6A69"/>
    <w:rsid w:val="009D244B"/>
    <w:rsid w:val="00AA1D98"/>
    <w:rsid w:val="00AB6522"/>
    <w:rsid w:val="00C54886"/>
    <w:rsid w:val="00D1566B"/>
    <w:rsid w:val="00D93C28"/>
    <w:rsid w:val="00E04CC6"/>
    <w:rsid w:val="00E55B1F"/>
    <w:rsid w:val="00E71BEA"/>
    <w:rsid w:val="00E74F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4" type="connector" idref="#_x0000_s1031"/>
        <o:r id="V:Rule5" type="connector" idref="#_x0000_s1029"/>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33E"/>
  </w:style>
  <w:style w:type="paragraph" w:styleId="Heading1">
    <w:name w:val="heading 1"/>
    <w:basedOn w:val="Normal"/>
    <w:next w:val="Normal"/>
    <w:link w:val="Heading1Char"/>
    <w:uiPriority w:val="9"/>
    <w:qFormat/>
    <w:rsid w:val="00732B1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732B1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732B11"/>
    <w:pPr>
      <w:keepNext/>
      <w:keepLines/>
      <w:numPr>
        <w:ilvl w:val="2"/>
        <w:numId w:val="1"/>
      </w:numPr>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732B11"/>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732B11"/>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32B11"/>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32B11"/>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32B1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32B1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1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6DA"/>
    <w:rPr>
      <w:rFonts w:ascii="Tahoma" w:hAnsi="Tahoma" w:cs="Tahoma"/>
      <w:sz w:val="16"/>
      <w:szCs w:val="16"/>
    </w:rPr>
  </w:style>
  <w:style w:type="character" w:customStyle="1" w:styleId="Heading1Char">
    <w:name w:val="Heading 1 Char"/>
    <w:basedOn w:val="DefaultParagraphFont"/>
    <w:link w:val="Heading1"/>
    <w:uiPriority w:val="9"/>
    <w:rsid w:val="00732B1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32B1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732B11"/>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732B11"/>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732B11"/>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732B11"/>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732B11"/>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732B1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732B11"/>
    <w:rPr>
      <w:rFonts w:ascii="Cambria" w:eastAsia="Times New Roman" w:hAnsi="Cambria" w:cs="Times New Roman"/>
      <w:i/>
      <w:iCs/>
      <w:color w:val="40404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image" Target="cid:DFF9B027-6430-4C8B-B28F-7B46147923E0@plainblack.co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A7F8CE1F62AA46A003CBB3C8851E9E" ma:contentTypeVersion="0" ma:contentTypeDescription="Create a new document." ma:contentTypeScope="" ma:versionID="d085bfcca46689ac045b7c9437f2c17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AA2C2A-78B4-466F-BC4E-C626B52DF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966A82A-5E82-489B-AC61-81D715886607}">
  <ds:schemaRefs>
    <ds:schemaRef ds:uri="http://schemas.microsoft.com/office/2006/metadata/properties"/>
  </ds:schemaRefs>
</ds:datastoreItem>
</file>

<file path=customXml/itemProps3.xml><?xml version="1.0" encoding="utf-8"?>
<ds:datastoreItem xmlns:ds="http://schemas.openxmlformats.org/officeDocument/2006/customXml" ds:itemID="{A183CB86-F33B-4B43-BE17-CEE44BD2CC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2763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ENM</dc:creator>
  <cp:keywords/>
  <dc:description/>
  <cp:lastModifiedBy>ENM</cp:lastModifiedBy>
  <cp:revision>2</cp:revision>
  <dcterms:created xsi:type="dcterms:W3CDTF">2010-09-29T18:37:00Z</dcterms:created>
  <dcterms:modified xsi:type="dcterms:W3CDTF">2010-09-29T18:37:00Z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0x010100FBA7F8CE1F62AA46A003CBB3C8851E9E</vt:lpwstr>
  </property>
</Properties>
</file>