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2AF" w:rsidRDefault="00051FC8" w:rsidP="00CE4BDA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Addendum to the Supporting Statement </w:t>
      </w:r>
      <w:r w:rsidR="00884C5E" w:rsidRPr="00CC62AF">
        <w:rPr>
          <w:rFonts w:ascii="Times New Roman" w:hAnsi="Times New Roman"/>
          <w:b/>
        </w:rPr>
        <w:t>for</w:t>
      </w:r>
    </w:p>
    <w:p w:rsidR="00176568" w:rsidRDefault="00CC62AF" w:rsidP="00CE4BDA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Work Incentives Planning and Assistance (</w:t>
      </w:r>
      <w:proofErr w:type="spellStart"/>
      <w:r>
        <w:rPr>
          <w:rFonts w:ascii="Times New Roman" w:hAnsi="Times New Roman"/>
          <w:b/>
        </w:rPr>
        <w:t>WIPA</w:t>
      </w:r>
      <w:proofErr w:type="spellEnd"/>
      <w:r>
        <w:rPr>
          <w:rFonts w:ascii="Times New Roman" w:hAnsi="Times New Roman"/>
          <w:b/>
        </w:rPr>
        <w:t>) Projects</w:t>
      </w:r>
    </w:p>
    <w:p w:rsidR="00051FC8" w:rsidRPr="00CC62AF" w:rsidRDefault="00051FC8" w:rsidP="00CE4BDA">
      <w:pPr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CFR</w:t>
      </w:r>
      <w:proofErr w:type="spellEnd"/>
      <w:r>
        <w:rPr>
          <w:rFonts w:ascii="Times New Roman" w:hAnsi="Times New Roman"/>
          <w:b/>
        </w:rPr>
        <w:t xml:space="preserve"> Citation</w:t>
      </w:r>
    </w:p>
    <w:p w:rsidR="00884C5E" w:rsidRPr="00CC62AF" w:rsidRDefault="00884C5E" w:rsidP="00CE4BDA">
      <w:pPr>
        <w:jc w:val="center"/>
        <w:rPr>
          <w:rFonts w:ascii="Times New Roman" w:hAnsi="Times New Roman"/>
          <w:b/>
        </w:rPr>
      </w:pPr>
      <w:r w:rsidRPr="00CC62AF">
        <w:rPr>
          <w:rFonts w:ascii="Times New Roman" w:hAnsi="Times New Roman"/>
          <w:b/>
        </w:rPr>
        <w:t xml:space="preserve">OMB No. </w:t>
      </w:r>
      <w:r w:rsidR="000178DF" w:rsidRPr="00CC62AF">
        <w:rPr>
          <w:rFonts w:ascii="Times New Roman" w:hAnsi="Times New Roman"/>
          <w:b/>
        </w:rPr>
        <w:t>0960-0629</w:t>
      </w:r>
    </w:p>
    <w:p w:rsidR="00CE4BDA" w:rsidRPr="00CC62AF" w:rsidRDefault="00CE4BDA">
      <w:pPr>
        <w:rPr>
          <w:rFonts w:ascii="Times New Roman" w:hAnsi="Times New Roman"/>
          <w:b/>
          <w:u w:val="single"/>
        </w:rPr>
      </w:pPr>
    </w:p>
    <w:p w:rsidR="00884C5E" w:rsidRDefault="00CE4BDA">
      <w:pPr>
        <w:rPr>
          <w:rFonts w:ascii="Times New Roman" w:hAnsi="Times New Roman"/>
          <w:b/>
          <w:u w:val="single"/>
        </w:rPr>
      </w:pPr>
      <w:r w:rsidRPr="00CC62AF">
        <w:rPr>
          <w:rFonts w:ascii="Times New Roman" w:hAnsi="Times New Roman"/>
          <w:b/>
          <w:u w:val="single"/>
        </w:rPr>
        <w:t>Justification for Non-Substantive Changes</w:t>
      </w:r>
    </w:p>
    <w:p w:rsidR="00051FC8" w:rsidRDefault="00051FC8">
      <w:pPr>
        <w:rPr>
          <w:rFonts w:ascii="Times New Roman" w:hAnsi="Times New Roman"/>
          <w:b/>
          <w:u w:val="single"/>
        </w:rPr>
      </w:pPr>
    </w:p>
    <w:p w:rsidR="00051FC8" w:rsidRPr="00051FC8" w:rsidRDefault="00051FC8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Background</w:t>
      </w:r>
    </w:p>
    <w:p w:rsidR="00891056" w:rsidRDefault="00891056" w:rsidP="00312AFB">
      <w:pPr>
        <w:tabs>
          <w:tab w:val="left" w:pos="1400"/>
        </w:tabs>
        <w:suppressAutoHyphens/>
        <w:rPr>
          <w:rFonts w:ascii="Times New Roman" w:hAnsi="Times New Roman"/>
        </w:rPr>
      </w:pPr>
      <w:r w:rsidRPr="00312AFB">
        <w:rPr>
          <w:rFonts w:ascii="Times New Roman" w:hAnsi="Times New Roman"/>
        </w:rPr>
        <w:t xml:space="preserve">In September 2007, </w:t>
      </w:r>
      <w:r w:rsidR="009B5943" w:rsidRPr="00312AFB">
        <w:rPr>
          <w:rFonts w:ascii="Times New Roman" w:hAnsi="Times New Roman"/>
        </w:rPr>
        <w:t xml:space="preserve">SSA added </w:t>
      </w:r>
      <w:r w:rsidRPr="00312AFB">
        <w:rPr>
          <w:rFonts w:ascii="Times New Roman" w:hAnsi="Times New Roman"/>
        </w:rPr>
        <w:t xml:space="preserve">the Work Incentive Planning and Assistance (WIPA) Program data collection to the Evaluation of the Ticket to Work Program.  </w:t>
      </w:r>
      <w:r w:rsidR="009B5943" w:rsidRPr="00312AFB">
        <w:rPr>
          <w:rFonts w:ascii="Times New Roman" w:hAnsi="Times New Roman"/>
        </w:rPr>
        <w:t>SSA added t</w:t>
      </w:r>
      <w:r w:rsidRPr="00312AFB">
        <w:rPr>
          <w:rFonts w:ascii="Times New Roman" w:hAnsi="Times New Roman"/>
        </w:rPr>
        <w:t xml:space="preserve">he WIPA data collection to provide information for the evaluation of the WIPA Program and to provide ongoing management information for SSA and the WIPA project staff.  </w:t>
      </w:r>
      <w:r w:rsidR="009B5943" w:rsidRPr="00312AFB">
        <w:rPr>
          <w:rFonts w:ascii="Times New Roman" w:hAnsi="Times New Roman"/>
        </w:rPr>
        <w:t>Subsequent</w:t>
      </w:r>
      <w:r w:rsidR="00F7597A" w:rsidRPr="00312AFB">
        <w:rPr>
          <w:rFonts w:ascii="Times New Roman" w:hAnsi="Times New Roman"/>
        </w:rPr>
        <w:t xml:space="preserve"> to the most recent </w:t>
      </w:r>
      <w:r w:rsidR="009745F4" w:rsidRPr="00312AFB">
        <w:rPr>
          <w:rFonts w:ascii="Times New Roman" w:hAnsi="Times New Roman"/>
        </w:rPr>
        <w:t xml:space="preserve">clearance </w:t>
      </w:r>
      <w:r w:rsidR="00F7597A" w:rsidRPr="00312AFB">
        <w:rPr>
          <w:rFonts w:ascii="Times New Roman" w:hAnsi="Times New Roman"/>
        </w:rPr>
        <w:t>approval</w:t>
      </w:r>
      <w:r w:rsidR="00AB19F6">
        <w:rPr>
          <w:rFonts w:ascii="Times New Roman" w:hAnsi="Times New Roman"/>
        </w:rPr>
        <w:t xml:space="preserve"> in September 2010</w:t>
      </w:r>
      <w:r w:rsidR="00F7597A" w:rsidRPr="00312AFB">
        <w:rPr>
          <w:rFonts w:ascii="Times New Roman" w:hAnsi="Times New Roman"/>
        </w:rPr>
        <w:t xml:space="preserve">, </w:t>
      </w:r>
      <w:r w:rsidRPr="00312AFB">
        <w:rPr>
          <w:rFonts w:ascii="Times New Roman" w:hAnsi="Times New Roman"/>
        </w:rPr>
        <w:t>there have been two changes in SSA’s procedures</w:t>
      </w:r>
      <w:r w:rsidR="00F7597A" w:rsidRPr="00312AFB">
        <w:rPr>
          <w:rFonts w:ascii="Times New Roman" w:hAnsi="Times New Roman"/>
        </w:rPr>
        <w:t xml:space="preserve"> and research</w:t>
      </w:r>
      <w:r w:rsidRPr="00312AFB">
        <w:rPr>
          <w:rFonts w:ascii="Times New Roman" w:hAnsi="Times New Roman"/>
        </w:rPr>
        <w:t xml:space="preserve"> </w:t>
      </w:r>
      <w:r w:rsidR="00827515" w:rsidRPr="00312AFB">
        <w:rPr>
          <w:rFonts w:ascii="Times New Roman" w:hAnsi="Times New Roman"/>
        </w:rPr>
        <w:t>necessitat</w:t>
      </w:r>
      <w:r w:rsidR="009745F4" w:rsidRPr="00312AFB">
        <w:rPr>
          <w:rFonts w:ascii="Times New Roman" w:hAnsi="Times New Roman"/>
        </w:rPr>
        <w:t xml:space="preserve">ing changes in </w:t>
      </w:r>
      <w:r w:rsidR="00CC62AF" w:rsidRPr="00312AFB">
        <w:rPr>
          <w:rFonts w:ascii="Times New Roman" w:hAnsi="Times New Roman"/>
        </w:rPr>
        <w:t>the cleared forms</w:t>
      </w:r>
      <w:r w:rsidR="00051FC8">
        <w:rPr>
          <w:rFonts w:ascii="Times New Roman" w:hAnsi="Times New Roman"/>
        </w:rPr>
        <w:t xml:space="preserve"> (i.e., screens)</w:t>
      </w:r>
      <w:r w:rsidR="00CC62AF" w:rsidRPr="00312AFB">
        <w:rPr>
          <w:rFonts w:ascii="Times New Roman" w:hAnsi="Times New Roman"/>
        </w:rPr>
        <w:t xml:space="preserve"> to </w:t>
      </w:r>
      <w:r w:rsidR="009745F4" w:rsidRPr="00312AFB">
        <w:rPr>
          <w:rFonts w:ascii="Times New Roman" w:hAnsi="Times New Roman"/>
        </w:rPr>
        <w:t>meet the requirements</w:t>
      </w:r>
      <w:r w:rsidR="00CC62AF" w:rsidRPr="00312AFB">
        <w:rPr>
          <w:rFonts w:ascii="Times New Roman" w:hAnsi="Times New Roman"/>
        </w:rPr>
        <w:t xml:space="preserve"> of </w:t>
      </w:r>
      <w:r w:rsidR="00F7597A" w:rsidRPr="00312AFB">
        <w:rPr>
          <w:rFonts w:ascii="Times New Roman" w:hAnsi="Times New Roman"/>
        </w:rPr>
        <w:t>the</w:t>
      </w:r>
      <w:r w:rsidR="009745F4" w:rsidRPr="00312AFB">
        <w:rPr>
          <w:rFonts w:ascii="Times New Roman" w:hAnsi="Times New Roman"/>
        </w:rPr>
        <w:t xml:space="preserve"> </w:t>
      </w:r>
      <w:r w:rsidR="00F7597A" w:rsidRPr="00312AFB">
        <w:rPr>
          <w:rFonts w:ascii="Times New Roman" w:hAnsi="Times New Roman"/>
        </w:rPr>
        <w:t>Work Incentive Information and Referral Center (</w:t>
      </w:r>
      <w:r w:rsidR="00D4694F" w:rsidRPr="00312AFB">
        <w:rPr>
          <w:rFonts w:ascii="Times New Roman" w:hAnsi="Times New Roman"/>
        </w:rPr>
        <w:t>WIIRC</w:t>
      </w:r>
      <w:r w:rsidR="00F7597A" w:rsidRPr="00312AFB">
        <w:rPr>
          <w:rFonts w:ascii="Times New Roman" w:hAnsi="Times New Roman"/>
        </w:rPr>
        <w:t>)</w:t>
      </w:r>
      <w:r w:rsidR="00D4694F" w:rsidRPr="00312AFB">
        <w:rPr>
          <w:rFonts w:ascii="Times New Roman" w:hAnsi="Times New Roman"/>
        </w:rPr>
        <w:t xml:space="preserve"> and </w:t>
      </w:r>
      <w:r w:rsidR="009745F4" w:rsidRPr="00312AFB">
        <w:rPr>
          <w:rFonts w:ascii="Times New Roman" w:hAnsi="Times New Roman"/>
        </w:rPr>
        <w:t>the Benefit Offset National Demonstration (</w:t>
      </w:r>
      <w:r w:rsidR="00D4694F" w:rsidRPr="00312AFB">
        <w:rPr>
          <w:rFonts w:ascii="Times New Roman" w:hAnsi="Times New Roman"/>
        </w:rPr>
        <w:t>BOND</w:t>
      </w:r>
      <w:r w:rsidR="009745F4" w:rsidRPr="00312AFB">
        <w:rPr>
          <w:rFonts w:ascii="Times New Roman" w:hAnsi="Times New Roman"/>
        </w:rPr>
        <w:t>)</w:t>
      </w:r>
      <w:r w:rsidR="00D4694F" w:rsidRPr="00312AFB">
        <w:rPr>
          <w:rFonts w:ascii="Times New Roman" w:hAnsi="Times New Roman"/>
        </w:rPr>
        <w:t>.</w:t>
      </w:r>
    </w:p>
    <w:p w:rsidR="00051FC8" w:rsidRPr="00312AFB" w:rsidRDefault="00051FC8" w:rsidP="00312AFB">
      <w:pPr>
        <w:tabs>
          <w:tab w:val="left" w:pos="1400"/>
        </w:tabs>
        <w:suppressAutoHyphens/>
        <w:rPr>
          <w:rFonts w:ascii="Times New Roman" w:hAnsi="Times New Roman"/>
        </w:rPr>
      </w:pPr>
    </w:p>
    <w:p w:rsidR="00CE4BDA" w:rsidRPr="0070669E" w:rsidRDefault="00CE4BDA" w:rsidP="00312AFB">
      <w:pPr>
        <w:tabs>
          <w:tab w:val="left" w:pos="1400"/>
        </w:tabs>
        <w:suppressAutoHyphens/>
        <w:rPr>
          <w:rFonts w:ascii="Times New Roman" w:hAnsi="Times New Roman"/>
          <w:i/>
        </w:rPr>
      </w:pPr>
      <w:r w:rsidRPr="0070669E">
        <w:rPr>
          <w:rFonts w:ascii="Times New Roman" w:hAnsi="Times New Roman"/>
          <w:i/>
        </w:rPr>
        <w:t>WIIRC</w:t>
      </w:r>
    </w:p>
    <w:p w:rsidR="00051FC8" w:rsidRDefault="00891056" w:rsidP="00387197">
      <w:pPr>
        <w:tabs>
          <w:tab w:val="left" w:pos="1400"/>
        </w:tabs>
        <w:suppressAutoHyphens/>
        <w:rPr>
          <w:rFonts w:ascii="Times New Roman" w:hAnsi="Times New Roman"/>
        </w:rPr>
      </w:pPr>
      <w:r w:rsidRPr="00CC62AF">
        <w:rPr>
          <w:rFonts w:ascii="Times New Roman" w:hAnsi="Times New Roman"/>
        </w:rPr>
        <w:t>In late 2009, SSA introduced the Work Incentive Information and Referral Center (WIIRC).  The WIIRC provide</w:t>
      </w:r>
      <w:r w:rsidR="008D0AEA" w:rsidRPr="00CC62AF">
        <w:rPr>
          <w:rFonts w:ascii="Times New Roman" w:hAnsi="Times New Roman"/>
        </w:rPr>
        <w:t>s</w:t>
      </w:r>
      <w:r w:rsidRPr="00CC62AF">
        <w:rPr>
          <w:rFonts w:ascii="Times New Roman" w:hAnsi="Times New Roman"/>
        </w:rPr>
        <w:t xml:space="preserve"> information and referral services, and then refer</w:t>
      </w:r>
      <w:r w:rsidR="008D0AEA" w:rsidRPr="00CC62AF">
        <w:rPr>
          <w:rFonts w:ascii="Times New Roman" w:hAnsi="Times New Roman"/>
        </w:rPr>
        <w:t>s</w:t>
      </w:r>
      <w:r w:rsidRPr="00CC62AF">
        <w:rPr>
          <w:rFonts w:ascii="Times New Roman" w:hAnsi="Times New Roman"/>
        </w:rPr>
        <w:t xml:space="preserve"> beneficiaries who need additional WIPA services to a WIPA provider in the beneficiary’s local area. </w:t>
      </w:r>
      <w:r w:rsidR="00387197" w:rsidRPr="00CC62AF">
        <w:rPr>
          <w:rFonts w:ascii="Times New Roman" w:hAnsi="Times New Roman"/>
        </w:rPr>
        <w:t xml:space="preserve">The introduction of the WIIRC shifted the information and referral service from the WIPAs to the WIIRC. </w:t>
      </w:r>
      <w:r w:rsidR="00387197">
        <w:rPr>
          <w:rFonts w:ascii="Times New Roman" w:hAnsi="Times New Roman"/>
        </w:rPr>
        <w:t>O</w:t>
      </w:r>
      <w:r w:rsidRPr="00CC62AF">
        <w:rPr>
          <w:rFonts w:ascii="Times New Roman" w:hAnsi="Times New Roman"/>
        </w:rPr>
        <w:t xml:space="preserve">riginally, the WIIRC </w:t>
      </w:r>
      <w:r w:rsidR="00387197">
        <w:rPr>
          <w:rFonts w:ascii="Times New Roman" w:hAnsi="Times New Roman"/>
        </w:rPr>
        <w:t>provided</w:t>
      </w:r>
      <w:r w:rsidRPr="00CC62AF">
        <w:rPr>
          <w:rFonts w:ascii="Times New Roman" w:hAnsi="Times New Roman"/>
        </w:rPr>
        <w:t xml:space="preserve"> information and referrals only for calls made to the Ticket to Work </w:t>
      </w:r>
      <w:r w:rsidR="0016721F">
        <w:rPr>
          <w:rFonts w:ascii="Times New Roman" w:hAnsi="Times New Roman"/>
        </w:rPr>
        <w:t>Call Center</w:t>
      </w:r>
      <w:r w:rsidRPr="00CC62AF">
        <w:rPr>
          <w:rFonts w:ascii="Times New Roman" w:hAnsi="Times New Roman"/>
        </w:rPr>
        <w:t xml:space="preserve"> for beneficiaries who requested informatio</w:t>
      </w:r>
      <w:r w:rsidR="001A44B3">
        <w:rPr>
          <w:rFonts w:ascii="Times New Roman" w:hAnsi="Times New Roman"/>
        </w:rPr>
        <w:t xml:space="preserve">n on how work affects benefits.  </w:t>
      </w:r>
      <w:r w:rsidRPr="00CC62AF">
        <w:rPr>
          <w:rFonts w:ascii="Times New Roman" w:hAnsi="Times New Roman"/>
        </w:rPr>
        <w:t xml:space="preserve">In September 2010, </w:t>
      </w:r>
      <w:proofErr w:type="spellStart"/>
      <w:r w:rsidRPr="00CC62AF">
        <w:rPr>
          <w:rFonts w:ascii="Times New Roman" w:hAnsi="Times New Roman"/>
        </w:rPr>
        <w:t>SSA</w:t>
      </w:r>
      <w:proofErr w:type="spellEnd"/>
      <w:r w:rsidRPr="00CC62AF">
        <w:rPr>
          <w:rFonts w:ascii="Times New Roman" w:hAnsi="Times New Roman"/>
        </w:rPr>
        <w:t xml:space="preserve"> awarded a new contract to expand the rol</w:t>
      </w:r>
      <w:r w:rsidR="00387197">
        <w:rPr>
          <w:rFonts w:ascii="Times New Roman" w:hAnsi="Times New Roman"/>
        </w:rPr>
        <w:t>e</w:t>
      </w:r>
      <w:r w:rsidRPr="00CC62AF">
        <w:rPr>
          <w:rFonts w:ascii="Times New Roman" w:hAnsi="Times New Roman"/>
        </w:rPr>
        <w:t xml:space="preserve"> of the WIIRC</w:t>
      </w:r>
      <w:r w:rsidR="001A44B3">
        <w:rPr>
          <w:rFonts w:ascii="Times New Roman" w:hAnsi="Times New Roman"/>
        </w:rPr>
        <w:t xml:space="preserve">, which </w:t>
      </w:r>
      <w:r w:rsidR="001A44B3" w:rsidRPr="00CC62AF">
        <w:rPr>
          <w:rFonts w:ascii="Times New Roman" w:hAnsi="Times New Roman"/>
        </w:rPr>
        <w:t>substantially</w:t>
      </w:r>
      <w:r w:rsidRPr="00CC62AF">
        <w:rPr>
          <w:rFonts w:ascii="Times New Roman" w:hAnsi="Times New Roman"/>
        </w:rPr>
        <w:t xml:space="preserve"> increase</w:t>
      </w:r>
      <w:r w:rsidR="001A44B3">
        <w:rPr>
          <w:rFonts w:ascii="Times New Roman" w:hAnsi="Times New Roman"/>
        </w:rPr>
        <w:t xml:space="preserve">d the amount of </w:t>
      </w:r>
      <w:r w:rsidRPr="00CC62AF">
        <w:rPr>
          <w:rFonts w:ascii="Times New Roman" w:hAnsi="Times New Roman"/>
        </w:rPr>
        <w:t>informati</w:t>
      </w:r>
      <w:r w:rsidR="001A44B3">
        <w:rPr>
          <w:rFonts w:ascii="Times New Roman" w:hAnsi="Times New Roman"/>
        </w:rPr>
        <w:t xml:space="preserve">on and referrals the </w:t>
      </w:r>
      <w:proofErr w:type="spellStart"/>
      <w:r w:rsidR="001A44B3">
        <w:rPr>
          <w:rFonts w:ascii="Times New Roman" w:hAnsi="Times New Roman"/>
        </w:rPr>
        <w:t>WIIRC</w:t>
      </w:r>
      <w:proofErr w:type="spellEnd"/>
      <w:r w:rsidR="001A44B3">
        <w:rPr>
          <w:rFonts w:ascii="Times New Roman" w:hAnsi="Times New Roman"/>
        </w:rPr>
        <w:t xml:space="preserve"> </w:t>
      </w:r>
      <w:r w:rsidRPr="00CC62AF">
        <w:rPr>
          <w:rFonts w:ascii="Times New Roman" w:hAnsi="Times New Roman"/>
        </w:rPr>
        <w:t>handle</w:t>
      </w:r>
      <w:r w:rsidR="001A44B3">
        <w:rPr>
          <w:rFonts w:ascii="Times New Roman" w:hAnsi="Times New Roman"/>
        </w:rPr>
        <w:t xml:space="preserve">s.  </w:t>
      </w:r>
      <w:r w:rsidR="00387197">
        <w:rPr>
          <w:rFonts w:ascii="Times New Roman" w:hAnsi="Times New Roman"/>
        </w:rPr>
        <w:t>T</w:t>
      </w:r>
      <w:r w:rsidR="00D4694F" w:rsidRPr="00CC62AF">
        <w:rPr>
          <w:rFonts w:ascii="Times New Roman" w:hAnsi="Times New Roman"/>
        </w:rPr>
        <w:t xml:space="preserve">he </w:t>
      </w:r>
      <w:r w:rsidR="00387197">
        <w:rPr>
          <w:rFonts w:ascii="Times New Roman" w:hAnsi="Times New Roman"/>
        </w:rPr>
        <w:t xml:space="preserve">introduction of the WIIRC </w:t>
      </w:r>
      <w:r w:rsidR="00D4694F" w:rsidRPr="00CC62AF">
        <w:rPr>
          <w:rFonts w:ascii="Times New Roman" w:hAnsi="Times New Roman"/>
        </w:rPr>
        <w:t xml:space="preserve">required modifications of the existing </w:t>
      </w:r>
      <w:proofErr w:type="spellStart"/>
      <w:r w:rsidR="00D4694F" w:rsidRPr="00CC62AF">
        <w:rPr>
          <w:rFonts w:ascii="Times New Roman" w:hAnsi="Times New Roman"/>
        </w:rPr>
        <w:t>ETO</w:t>
      </w:r>
      <w:proofErr w:type="spellEnd"/>
      <w:r w:rsidR="003815FF">
        <w:rPr>
          <w:rFonts w:ascii="Times New Roman" w:hAnsi="Times New Roman"/>
        </w:rPr>
        <w:t xml:space="preserve"> (software)</w:t>
      </w:r>
      <w:r w:rsidR="00D4694F" w:rsidRPr="00CC62AF">
        <w:rPr>
          <w:rFonts w:ascii="Times New Roman" w:hAnsi="Times New Roman"/>
        </w:rPr>
        <w:t xml:space="preserve"> screens to 1) limit the data input screens to include only intake and referral elements, and 2) to add the elements necessary for the new referral process.   </w:t>
      </w:r>
    </w:p>
    <w:p w:rsidR="00891056" w:rsidRPr="00CC62AF" w:rsidRDefault="00D4694F" w:rsidP="00387197">
      <w:pPr>
        <w:tabs>
          <w:tab w:val="left" w:pos="1400"/>
        </w:tabs>
        <w:suppressAutoHyphens/>
        <w:rPr>
          <w:rFonts w:ascii="Times New Roman" w:hAnsi="Times New Roman"/>
        </w:rPr>
      </w:pPr>
      <w:r w:rsidRPr="00CC62AF">
        <w:rPr>
          <w:rFonts w:ascii="Times New Roman" w:hAnsi="Times New Roman"/>
        </w:rPr>
        <w:t xml:space="preserve"> </w:t>
      </w:r>
      <w:r w:rsidR="008D0AEA" w:rsidRPr="00CC62AF">
        <w:rPr>
          <w:rFonts w:ascii="Times New Roman" w:hAnsi="Times New Roman"/>
        </w:rPr>
        <w:t xml:space="preserve"> </w:t>
      </w:r>
    </w:p>
    <w:p w:rsidR="00CE4BDA" w:rsidRPr="0070669E" w:rsidRDefault="00CE4BDA" w:rsidP="00312AFB">
      <w:pPr>
        <w:tabs>
          <w:tab w:val="left" w:pos="1400"/>
        </w:tabs>
        <w:suppressAutoHyphens/>
        <w:rPr>
          <w:rFonts w:ascii="Times New Roman" w:hAnsi="Times New Roman"/>
          <w:i/>
        </w:rPr>
      </w:pPr>
      <w:r w:rsidRPr="0070669E">
        <w:rPr>
          <w:rFonts w:ascii="Times New Roman" w:hAnsi="Times New Roman"/>
          <w:i/>
        </w:rPr>
        <w:t>BOND</w:t>
      </w:r>
    </w:p>
    <w:p w:rsidR="007B5A14" w:rsidRPr="00312AFB" w:rsidRDefault="008F68EF" w:rsidP="00312AFB">
      <w:pPr>
        <w:tabs>
          <w:tab w:val="left" w:pos="1400"/>
        </w:tabs>
        <w:suppressAutoHyphens/>
        <w:rPr>
          <w:rFonts w:ascii="Times New Roman" w:hAnsi="Times New Roman"/>
        </w:rPr>
      </w:pPr>
      <w:r w:rsidRPr="00312AFB">
        <w:rPr>
          <w:rFonts w:ascii="Times New Roman" w:hAnsi="Times New Roman"/>
        </w:rPr>
        <w:t xml:space="preserve">The pilot test of the </w:t>
      </w:r>
      <w:r w:rsidR="008D0AEA" w:rsidRPr="00312AFB">
        <w:rPr>
          <w:rFonts w:ascii="Times New Roman" w:hAnsi="Times New Roman"/>
        </w:rPr>
        <w:t xml:space="preserve">Benefit Offset </w:t>
      </w:r>
      <w:r w:rsidR="009745F4" w:rsidRPr="00312AFB">
        <w:rPr>
          <w:rFonts w:ascii="Times New Roman" w:hAnsi="Times New Roman"/>
        </w:rPr>
        <w:t xml:space="preserve">National </w:t>
      </w:r>
      <w:r w:rsidR="008D0AEA" w:rsidRPr="00312AFB">
        <w:rPr>
          <w:rFonts w:ascii="Times New Roman" w:hAnsi="Times New Roman"/>
        </w:rPr>
        <w:t xml:space="preserve">Demonstration, mandated by Congress, </w:t>
      </w:r>
      <w:r w:rsidRPr="00312AFB">
        <w:rPr>
          <w:rFonts w:ascii="Times New Roman" w:hAnsi="Times New Roman"/>
        </w:rPr>
        <w:t xml:space="preserve">will </w:t>
      </w:r>
      <w:r w:rsidR="009745F4" w:rsidRPr="00312AFB">
        <w:rPr>
          <w:rFonts w:ascii="Times New Roman" w:hAnsi="Times New Roman"/>
        </w:rPr>
        <w:t xml:space="preserve">begin </w:t>
      </w:r>
      <w:r w:rsidR="008D0AEA" w:rsidRPr="00312AFB">
        <w:rPr>
          <w:rFonts w:ascii="Times New Roman" w:hAnsi="Times New Roman"/>
        </w:rPr>
        <w:t>in January</w:t>
      </w:r>
      <w:r w:rsidR="00AB19F6">
        <w:rPr>
          <w:rFonts w:ascii="Times New Roman" w:hAnsi="Times New Roman"/>
        </w:rPr>
        <w:t xml:space="preserve"> (0960-New, pending OMB approval)</w:t>
      </w:r>
      <w:r w:rsidR="00CE4BDA" w:rsidRPr="00312AFB">
        <w:rPr>
          <w:rFonts w:ascii="Times New Roman" w:hAnsi="Times New Roman"/>
        </w:rPr>
        <w:t xml:space="preserve">. </w:t>
      </w:r>
      <w:r w:rsidRPr="00312AFB">
        <w:rPr>
          <w:rFonts w:ascii="Times New Roman" w:hAnsi="Times New Roman"/>
        </w:rPr>
        <w:t xml:space="preserve"> </w:t>
      </w:r>
      <w:r w:rsidR="008D0AEA" w:rsidRPr="00312AFB">
        <w:rPr>
          <w:rFonts w:ascii="Times New Roman" w:hAnsi="Times New Roman"/>
        </w:rPr>
        <w:t xml:space="preserve">As part of the </w:t>
      </w:r>
      <w:r w:rsidRPr="00312AFB">
        <w:rPr>
          <w:rFonts w:ascii="Times New Roman" w:hAnsi="Times New Roman"/>
        </w:rPr>
        <w:t>demonstration</w:t>
      </w:r>
      <w:r w:rsidR="008D0AEA" w:rsidRPr="00312AFB">
        <w:rPr>
          <w:rFonts w:ascii="Times New Roman" w:hAnsi="Times New Roman"/>
        </w:rPr>
        <w:t xml:space="preserve">, the </w:t>
      </w:r>
      <w:r w:rsidR="00D4694F" w:rsidRPr="00312AFB">
        <w:rPr>
          <w:rFonts w:ascii="Times New Roman" w:hAnsi="Times New Roman"/>
        </w:rPr>
        <w:t xml:space="preserve">participating </w:t>
      </w:r>
      <w:r w:rsidR="008D0AEA" w:rsidRPr="00312AFB">
        <w:rPr>
          <w:rFonts w:ascii="Times New Roman" w:hAnsi="Times New Roman"/>
        </w:rPr>
        <w:t xml:space="preserve">beneficiaries will have very different rules </w:t>
      </w:r>
      <w:r w:rsidR="0016721F">
        <w:rPr>
          <w:rFonts w:ascii="Times New Roman" w:hAnsi="Times New Roman"/>
        </w:rPr>
        <w:t xml:space="preserve">as compared </w:t>
      </w:r>
      <w:r w:rsidR="0016721F" w:rsidRPr="00312AFB">
        <w:rPr>
          <w:rFonts w:ascii="Times New Roman" w:hAnsi="Times New Roman"/>
        </w:rPr>
        <w:t xml:space="preserve">to non-participating (almost all other) beneficiaries </w:t>
      </w:r>
      <w:r w:rsidR="008D0AEA" w:rsidRPr="00312AFB">
        <w:rPr>
          <w:rFonts w:ascii="Times New Roman" w:hAnsi="Times New Roman"/>
        </w:rPr>
        <w:t xml:space="preserve">for </w:t>
      </w:r>
      <w:r w:rsidR="0016721F">
        <w:rPr>
          <w:rFonts w:ascii="Times New Roman" w:hAnsi="Times New Roman"/>
        </w:rPr>
        <w:t>how</w:t>
      </w:r>
      <w:r w:rsidR="008D0AEA" w:rsidRPr="00312AFB">
        <w:rPr>
          <w:rFonts w:ascii="Times New Roman" w:hAnsi="Times New Roman"/>
        </w:rPr>
        <w:t xml:space="preserve"> employment </w:t>
      </w:r>
      <w:r w:rsidR="0016721F">
        <w:rPr>
          <w:rFonts w:ascii="Times New Roman" w:hAnsi="Times New Roman"/>
        </w:rPr>
        <w:t>affects</w:t>
      </w:r>
      <w:r w:rsidR="0016721F" w:rsidRPr="00312AFB">
        <w:rPr>
          <w:rFonts w:ascii="Times New Roman" w:hAnsi="Times New Roman"/>
        </w:rPr>
        <w:t xml:space="preserve"> </w:t>
      </w:r>
      <w:r w:rsidR="003815FF">
        <w:rPr>
          <w:rFonts w:ascii="Times New Roman" w:hAnsi="Times New Roman"/>
        </w:rPr>
        <w:t xml:space="preserve">benefits.  </w:t>
      </w:r>
      <w:r w:rsidR="009745F4" w:rsidRPr="00312AFB">
        <w:rPr>
          <w:rFonts w:ascii="Times New Roman" w:hAnsi="Times New Roman"/>
        </w:rPr>
        <w:t xml:space="preserve">In the </w:t>
      </w:r>
      <w:r w:rsidR="00CC62AF" w:rsidRPr="00312AFB">
        <w:rPr>
          <w:rFonts w:ascii="Times New Roman" w:hAnsi="Times New Roman"/>
        </w:rPr>
        <w:t>BOND</w:t>
      </w:r>
      <w:r w:rsidR="00FF4A64">
        <w:rPr>
          <w:rFonts w:ascii="Times New Roman" w:hAnsi="Times New Roman"/>
        </w:rPr>
        <w:t xml:space="preserve"> demonstration</w:t>
      </w:r>
      <w:r w:rsidR="009745F4" w:rsidRPr="00312AFB">
        <w:rPr>
          <w:rFonts w:ascii="Times New Roman" w:hAnsi="Times New Roman"/>
        </w:rPr>
        <w:t xml:space="preserve">, SSA will test a </w:t>
      </w:r>
      <w:r w:rsidRPr="00312AFB">
        <w:rPr>
          <w:rFonts w:ascii="Times New Roman" w:hAnsi="Times New Roman"/>
        </w:rPr>
        <w:t>policy change that allow</w:t>
      </w:r>
      <w:r w:rsidR="00FF4A64">
        <w:rPr>
          <w:rFonts w:ascii="Times New Roman" w:hAnsi="Times New Roman"/>
        </w:rPr>
        <w:t>s</w:t>
      </w:r>
      <w:r w:rsidRPr="00312AFB">
        <w:rPr>
          <w:rFonts w:ascii="Times New Roman" w:hAnsi="Times New Roman"/>
        </w:rPr>
        <w:t xml:space="preserve"> beneficiaries to receive a </w:t>
      </w:r>
      <w:r w:rsidR="009745F4" w:rsidRPr="00312AFB">
        <w:rPr>
          <w:rFonts w:ascii="Times New Roman" w:hAnsi="Times New Roman"/>
        </w:rPr>
        <w:t>$1 reduction in benefits for every $2 in earnings over Substantial Gainful Activity (SGA) levels</w:t>
      </w:r>
      <w:r w:rsidRPr="00312AFB">
        <w:rPr>
          <w:rFonts w:ascii="Times New Roman" w:hAnsi="Times New Roman"/>
        </w:rPr>
        <w:t>;</w:t>
      </w:r>
      <w:r w:rsidR="009745F4" w:rsidRPr="00312AFB">
        <w:rPr>
          <w:rFonts w:ascii="Times New Roman" w:hAnsi="Times New Roman"/>
        </w:rPr>
        <w:t xml:space="preserve"> eliminating the abrupt l</w:t>
      </w:r>
      <w:r w:rsidR="00051FC8">
        <w:rPr>
          <w:rFonts w:ascii="Times New Roman" w:hAnsi="Times New Roman"/>
        </w:rPr>
        <w:t xml:space="preserve">oss of cash benefits in the Social Security Disability Insurance </w:t>
      </w:r>
      <w:r w:rsidR="009745F4" w:rsidRPr="00312AFB">
        <w:rPr>
          <w:rFonts w:ascii="Times New Roman" w:hAnsi="Times New Roman"/>
        </w:rPr>
        <w:t>program when a beneficiary works and has e</w:t>
      </w:r>
      <w:r w:rsidR="00051FC8">
        <w:rPr>
          <w:rFonts w:ascii="Times New Roman" w:hAnsi="Times New Roman"/>
        </w:rPr>
        <w:t xml:space="preserve">arnings over a specific amount.  We combine the </w:t>
      </w:r>
      <w:r w:rsidRPr="00312AFB">
        <w:rPr>
          <w:rFonts w:ascii="Times New Roman" w:hAnsi="Times New Roman"/>
        </w:rPr>
        <w:t xml:space="preserve">gradual </w:t>
      </w:r>
      <w:r w:rsidR="00CC62AF" w:rsidRPr="00312AFB">
        <w:rPr>
          <w:rFonts w:ascii="Times New Roman" w:hAnsi="Times New Roman"/>
        </w:rPr>
        <w:t xml:space="preserve">change in the </w:t>
      </w:r>
      <w:r w:rsidR="00FA5379" w:rsidRPr="00312AFB">
        <w:rPr>
          <w:rFonts w:ascii="Times New Roman" w:hAnsi="Times New Roman"/>
        </w:rPr>
        <w:t xml:space="preserve">benefit </w:t>
      </w:r>
      <w:r w:rsidR="00051FC8">
        <w:rPr>
          <w:rFonts w:ascii="Times New Roman" w:hAnsi="Times New Roman"/>
        </w:rPr>
        <w:t xml:space="preserve">amount </w:t>
      </w:r>
      <w:r w:rsidR="00CC62AF" w:rsidRPr="00312AFB">
        <w:rPr>
          <w:rFonts w:ascii="Times New Roman" w:hAnsi="Times New Roman"/>
        </w:rPr>
        <w:t>with benefits counseling</w:t>
      </w:r>
      <w:r w:rsidR="00FA5379" w:rsidRPr="00312AFB">
        <w:rPr>
          <w:rFonts w:ascii="Times New Roman" w:hAnsi="Times New Roman"/>
        </w:rPr>
        <w:t xml:space="preserve"> with </w:t>
      </w:r>
      <w:r w:rsidR="00CC62AF" w:rsidRPr="00312AFB">
        <w:rPr>
          <w:rFonts w:ascii="Times New Roman" w:hAnsi="Times New Roman"/>
        </w:rPr>
        <w:t>the goal of helping beneficiaries with disabilities return to work</w:t>
      </w:r>
      <w:r w:rsidR="00387197" w:rsidRPr="00312AFB">
        <w:rPr>
          <w:rFonts w:ascii="Times New Roman" w:hAnsi="Times New Roman"/>
        </w:rPr>
        <w:t>.</w:t>
      </w:r>
      <w:r w:rsidR="00CC62AF" w:rsidRPr="00312AFB">
        <w:rPr>
          <w:rFonts w:ascii="Times New Roman" w:hAnsi="Times New Roman"/>
        </w:rPr>
        <w:t xml:space="preserve"> </w:t>
      </w:r>
      <w:r w:rsidR="00FA5379" w:rsidRPr="00312AFB">
        <w:rPr>
          <w:rFonts w:ascii="Times New Roman" w:hAnsi="Times New Roman"/>
        </w:rPr>
        <w:t xml:space="preserve"> </w:t>
      </w:r>
      <w:r w:rsidR="00CE4BDA" w:rsidRPr="00312AFB">
        <w:rPr>
          <w:rFonts w:ascii="Times New Roman" w:hAnsi="Times New Roman"/>
        </w:rPr>
        <w:t xml:space="preserve">Participating beneficiaries </w:t>
      </w:r>
      <w:r w:rsidR="009B0CF7" w:rsidRPr="00312AFB">
        <w:rPr>
          <w:rFonts w:ascii="Times New Roman" w:hAnsi="Times New Roman"/>
        </w:rPr>
        <w:t xml:space="preserve">will require </w:t>
      </w:r>
      <w:r w:rsidR="00D4694F" w:rsidRPr="00312AFB">
        <w:rPr>
          <w:rFonts w:ascii="Times New Roman" w:hAnsi="Times New Roman"/>
        </w:rPr>
        <w:t>BOND-specific information and referral</w:t>
      </w:r>
      <w:r w:rsidRPr="00312AFB">
        <w:rPr>
          <w:rFonts w:ascii="Times New Roman" w:hAnsi="Times New Roman"/>
        </w:rPr>
        <w:t xml:space="preserve"> services</w:t>
      </w:r>
      <w:r w:rsidR="00D4694F" w:rsidRPr="00312AFB">
        <w:rPr>
          <w:rFonts w:ascii="Times New Roman" w:hAnsi="Times New Roman"/>
        </w:rPr>
        <w:t xml:space="preserve">.  </w:t>
      </w:r>
      <w:r w:rsidR="00466105" w:rsidRPr="00312AFB">
        <w:rPr>
          <w:rFonts w:ascii="Times New Roman" w:hAnsi="Times New Roman"/>
        </w:rPr>
        <w:t xml:space="preserve">The WIPAs and the WIIRC, who provide referrals and information on benefits and work </w:t>
      </w:r>
      <w:r w:rsidR="00FA5379" w:rsidRPr="00312AFB">
        <w:rPr>
          <w:rFonts w:ascii="Times New Roman" w:hAnsi="Times New Roman"/>
        </w:rPr>
        <w:t>for</w:t>
      </w:r>
      <w:r w:rsidR="00466105" w:rsidRPr="00312AFB">
        <w:rPr>
          <w:rFonts w:ascii="Times New Roman" w:hAnsi="Times New Roman"/>
        </w:rPr>
        <w:t xml:space="preserve"> </w:t>
      </w:r>
      <w:r w:rsidR="00D54B0C" w:rsidRPr="00312AFB">
        <w:rPr>
          <w:rFonts w:ascii="Times New Roman" w:hAnsi="Times New Roman"/>
        </w:rPr>
        <w:t>SSA</w:t>
      </w:r>
      <w:r w:rsidR="00466105" w:rsidRPr="00312AFB">
        <w:rPr>
          <w:rFonts w:ascii="Times New Roman" w:hAnsi="Times New Roman"/>
        </w:rPr>
        <w:t xml:space="preserve"> beneficiaries</w:t>
      </w:r>
      <w:r w:rsidR="00FA5379" w:rsidRPr="00312AFB">
        <w:rPr>
          <w:rFonts w:ascii="Times New Roman" w:hAnsi="Times New Roman"/>
        </w:rPr>
        <w:t>,</w:t>
      </w:r>
      <w:r w:rsidR="00D4694F" w:rsidRPr="00312AFB">
        <w:rPr>
          <w:rFonts w:ascii="Times New Roman" w:hAnsi="Times New Roman"/>
        </w:rPr>
        <w:t xml:space="preserve"> will </w:t>
      </w:r>
      <w:r w:rsidR="00466105" w:rsidRPr="00312AFB">
        <w:rPr>
          <w:rFonts w:ascii="Times New Roman" w:hAnsi="Times New Roman"/>
        </w:rPr>
        <w:t xml:space="preserve">need </w:t>
      </w:r>
      <w:r w:rsidR="00D54B0C" w:rsidRPr="00312AFB">
        <w:rPr>
          <w:rFonts w:ascii="Times New Roman" w:hAnsi="Times New Roman"/>
        </w:rPr>
        <w:t xml:space="preserve">to know if </w:t>
      </w:r>
      <w:r w:rsidR="009745F4" w:rsidRPr="00312AFB">
        <w:rPr>
          <w:rFonts w:ascii="Times New Roman" w:hAnsi="Times New Roman"/>
        </w:rPr>
        <w:t>a</w:t>
      </w:r>
      <w:r w:rsidR="00D54B0C" w:rsidRPr="00312AFB">
        <w:rPr>
          <w:rFonts w:ascii="Times New Roman" w:hAnsi="Times New Roman"/>
        </w:rPr>
        <w:t xml:space="preserve"> </w:t>
      </w:r>
      <w:r w:rsidR="00466105" w:rsidRPr="00312AFB">
        <w:rPr>
          <w:rFonts w:ascii="Times New Roman" w:hAnsi="Times New Roman"/>
        </w:rPr>
        <w:t xml:space="preserve">beneficiary is participating in BOND </w:t>
      </w:r>
      <w:r w:rsidRPr="00312AFB">
        <w:rPr>
          <w:rFonts w:ascii="Times New Roman" w:hAnsi="Times New Roman"/>
        </w:rPr>
        <w:t xml:space="preserve">to ensure </w:t>
      </w:r>
      <w:r w:rsidR="00466105" w:rsidRPr="00312AFB">
        <w:rPr>
          <w:rFonts w:ascii="Times New Roman" w:hAnsi="Times New Roman"/>
        </w:rPr>
        <w:t xml:space="preserve">they will give the correct information and referral. </w:t>
      </w:r>
      <w:r w:rsidR="005C47D1" w:rsidRPr="00312AFB">
        <w:rPr>
          <w:rFonts w:ascii="Times New Roman" w:hAnsi="Times New Roman"/>
        </w:rPr>
        <w:t xml:space="preserve"> </w:t>
      </w:r>
      <w:r w:rsidR="009B0CF7" w:rsidRPr="00312AFB">
        <w:rPr>
          <w:rFonts w:ascii="Times New Roman" w:hAnsi="Times New Roman"/>
        </w:rPr>
        <w:t xml:space="preserve">SSA plans to modify the </w:t>
      </w:r>
      <w:r w:rsidR="005C47D1" w:rsidRPr="00312AFB">
        <w:rPr>
          <w:rFonts w:ascii="Times New Roman" w:hAnsi="Times New Roman"/>
        </w:rPr>
        <w:t xml:space="preserve">ETO </w:t>
      </w:r>
      <w:r w:rsidR="009B0CF7" w:rsidRPr="00312AFB">
        <w:rPr>
          <w:rFonts w:ascii="Times New Roman" w:hAnsi="Times New Roman"/>
        </w:rPr>
        <w:t xml:space="preserve">screens to show </w:t>
      </w:r>
      <w:r w:rsidR="00BF22D1" w:rsidRPr="00312AFB">
        <w:rPr>
          <w:rFonts w:ascii="Times New Roman" w:hAnsi="Times New Roman"/>
        </w:rPr>
        <w:t>different kinds of alerts</w:t>
      </w:r>
      <w:r w:rsidR="009B0CF7" w:rsidRPr="00312AFB">
        <w:rPr>
          <w:rFonts w:ascii="Times New Roman" w:hAnsi="Times New Roman"/>
        </w:rPr>
        <w:t xml:space="preserve"> notifying the WIPAs and the WIIRC that a beneficiary is a participant in BOND and providing </w:t>
      </w:r>
      <w:r w:rsidR="00D54B0C" w:rsidRPr="00312AFB">
        <w:rPr>
          <w:rFonts w:ascii="Times New Roman" w:hAnsi="Times New Roman"/>
        </w:rPr>
        <w:t>BOND</w:t>
      </w:r>
      <w:r w:rsidR="00BF22D1" w:rsidRPr="00312AFB">
        <w:rPr>
          <w:rFonts w:ascii="Times New Roman" w:hAnsi="Times New Roman"/>
        </w:rPr>
        <w:t>-</w:t>
      </w:r>
      <w:r w:rsidR="00D54B0C" w:rsidRPr="00312AFB">
        <w:rPr>
          <w:rFonts w:ascii="Times New Roman" w:hAnsi="Times New Roman"/>
        </w:rPr>
        <w:t xml:space="preserve">specific </w:t>
      </w:r>
      <w:r w:rsidR="009B0CF7" w:rsidRPr="00312AFB">
        <w:rPr>
          <w:rFonts w:ascii="Times New Roman" w:hAnsi="Times New Roman"/>
        </w:rPr>
        <w:t>instruction</w:t>
      </w:r>
      <w:r w:rsidR="00D54B0C" w:rsidRPr="00312AFB">
        <w:rPr>
          <w:rFonts w:ascii="Times New Roman" w:hAnsi="Times New Roman"/>
        </w:rPr>
        <w:t>s and referrals</w:t>
      </w:r>
      <w:r w:rsidR="009B0CF7" w:rsidRPr="00312AFB">
        <w:rPr>
          <w:rFonts w:ascii="Times New Roman" w:hAnsi="Times New Roman"/>
        </w:rPr>
        <w:t xml:space="preserve">. </w:t>
      </w:r>
      <w:r w:rsidR="00466105" w:rsidRPr="00312AFB">
        <w:rPr>
          <w:rFonts w:ascii="Times New Roman" w:hAnsi="Times New Roman"/>
        </w:rPr>
        <w:t xml:space="preserve"> </w:t>
      </w:r>
      <w:r w:rsidR="00D54B0C" w:rsidRPr="00312AFB">
        <w:rPr>
          <w:rFonts w:ascii="Times New Roman" w:hAnsi="Times New Roman"/>
        </w:rPr>
        <w:t>T</w:t>
      </w:r>
      <w:r w:rsidR="009B0CF7" w:rsidRPr="00312AFB">
        <w:rPr>
          <w:rFonts w:ascii="Times New Roman" w:hAnsi="Times New Roman"/>
        </w:rPr>
        <w:t xml:space="preserve">his will prevent the WIPA from providing incorrect advice </w:t>
      </w:r>
      <w:r w:rsidR="009B0CF7" w:rsidRPr="00312AFB">
        <w:rPr>
          <w:rFonts w:ascii="Times New Roman" w:hAnsi="Times New Roman"/>
        </w:rPr>
        <w:lastRenderedPageBreak/>
        <w:t xml:space="preserve">and </w:t>
      </w:r>
      <w:r w:rsidR="0016721F">
        <w:rPr>
          <w:rFonts w:ascii="Times New Roman" w:hAnsi="Times New Roman"/>
        </w:rPr>
        <w:t xml:space="preserve">will </w:t>
      </w:r>
      <w:r w:rsidR="009B0CF7" w:rsidRPr="00312AFB">
        <w:rPr>
          <w:rFonts w:ascii="Times New Roman" w:hAnsi="Times New Roman"/>
        </w:rPr>
        <w:t xml:space="preserve">instruct </w:t>
      </w:r>
      <w:r w:rsidR="0016721F">
        <w:rPr>
          <w:rFonts w:ascii="Times New Roman" w:hAnsi="Times New Roman"/>
        </w:rPr>
        <w:t xml:space="preserve">WIPAs </w:t>
      </w:r>
      <w:r w:rsidR="009B0CF7" w:rsidRPr="00312AFB">
        <w:rPr>
          <w:rFonts w:ascii="Times New Roman" w:hAnsi="Times New Roman"/>
        </w:rPr>
        <w:t>to make the correct referral</w:t>
      </w:r>
      <w:r w:rsidR="00BF22D1" w:rsidRPr="00312AFB">
        <w:rPr>
          <w:rFonts w:ascii="Times New Roman" w:hAnsi="Times New Roman"/>
        </w:rPr>
        <w:t>,</w:t>
      </w:r>
      <w:r w:rsidR="009B0CF7" w:rsidRPr="00312AFB">
        <w:rPr>
          <w:rFonts w:ascii="Times New Roman" w:hAnsi="Times New Roman"/>
        </w:rPr>
        <w:t xml:space="preserve"> where appropriate.</w:t>
      </w:r>
      <w:r w:rsidR="00D54B0C" w:rsidRPr="00312AFB">
        <w:rPr>
          <w:rFonts w:ascii="Times New Roman" w:hAnsi="Times New Roman"/>
        </w:rPr>
        <w:t xml:space="preserve">  The changes to the screens </w:t>
      </w:r>
      <w:r w:rsidR="005C47D1" w:rsidRPr="00312AFB">
        <w:rPr>
          <w:rFonts w:ascii="Times New Roman" w:hAnsi="Times New Roman"/>
        </w:rPr>
        <w:t xml:space="preserve">consist of </w:t>
      </w:r>
      <w:r w:rsidR="00D54B0C" w:rsidRPr="00312AFB">
        <w:rPr>
          <w:rFonts w:ascii="Times New Roman" w:hAnsi="Times New Roman"/>
        </w:rPr>
        <w:t>a variety of alerts</w:t>
      </w:r>
      <w:r w:rsidR="005C47D1" w:rsidRPr="00312AFB">
        <w:rPr>
          <w:rFonts w:ascii="Times New Roman" w:hAnsi="Times New Roman"/>
        </w:rPr>
        <w:t>, such as</w:t>
      </w:r>
      <w:r w:rsidR="00D54B0C" w:rsidRPr="00312AFB">
        <w:rPr>
          <w:rFonts w:ascii="Times New Roman" w:hAnsi="Times New Roman"/>
        </w:rPr>
        <w:t xml:space="preserve"> pop-ups</w:t>
      </w:r>
      <w:r w:rsidR="00BF22D1" w:rsidRPr="00312AFB">
        <w:rPr>
          <w:rFonts w:ascii="Times New Roman" w:hAnsi="Times New Roman"/>
        </w:rPr>
        <w:t xml:space="preserve"> and</w:t>
      </w:r>
      <w:r w:rsidR="00D54B0C" w:rsidRPr="00312AFB">
        <w:rPr>
          <w:rFonts w:ascii="Times New Roman" w:hAnsi="Times New Roman"/>
        </w:rPr>
        <w:t xml:space="preserve"> alert boxes</w:t>
      </w:r>
      <w:r w:rsidR="00BF22D1" w:rsidRPr="00312AFB">
        <w:rPr>
          <w:rFonts w:ascii="Times New Roman" w:hAnsi="Times New Roman"/>
        </w:rPr>
        <w:t>.</w:t>
      </w:r>
    </w:p>
    <w:p w:rsidR="00D7063F" w:rsidRDefault="00D7063F" w:rsidP="00312AFB">
      <w:pPr>
        <w:tabs>
          <w:tab w:val="left" w:pos="1400"/>
        </w:tabs>
        <w:suppressAutoHyphens/>
        <w:rPr>
          <w:rFonts w:ascii="Times New Roman" w:hAnsi="Times New Roman"/>
        </w:rPr>
      </w:pPr>
    </w:p>
    <w:p w:rsidR="00CE4BDA" w:rsidRDefault="007B5A14" w:rsidP="00312AFB">
      <w:pPr>
        <w:tabs>
          <w:tab w:val="left" w:pos="1400"/>
        </w:tabs>
        <w:suppressAutoHyphens/>
        <w:rPr>
          <w:rFonts w:ascii="Times New Roman" w:hAnsi="Times New Roman"/>
        </w:rPr>
      </w:pPr>
      <w:r w:rsidRPr="00CC62AF">
        <w:rPr>
          <w:rFonts w:ascii="Times New Roman" w:hAnsi="Times New Roman"/>
        </w:rPr>
        <w:t xml:space="preserve">In designing the </w:t>
      </w:r>
      <w:r w:rsidR="00BF22D1" w:rsidRPr="00CC62AF">
        <w:rPr>
          <w:rFonts w:ascii="Times New Roman" w:hAnsi="Times New Roman"/>
        </w:rPr>
        <w:t>system to provide the alerts</w:t>
      </w:r>
      <w:r w:rsidR="00FA5379">
        <w:rPr>
          <w:rFonts w:ascii="Times New Roman" w:hAnsi="Times New Roman"/>
        </w:rPr>
        <w:t>,</w:t>
      </w:r>
      <w:r w:rsidR="00BF22D1" w:rsidRPr="00CC62AF">
        <w:rPr>
          <w:rFonts w:ascii="Times New Roman" w:hAnsi="Times New Roman"/>
        </w:rPr>
        <w:t xml:space="preserve"> </w:t>
      </w:r>
      <w:r w:rsidRPr="00CC62AF">
        <w:rPr>
          <w:rFonts w:ascii="Times New Roman" w:hAnsi="Times New Roman"/>
        </w:rPr>
        <w:t xml:space="preserve">we </w:t>
      </w:r>
      <w:r w:rsidR="00FA5379">
        <w:rPr>
          <w:rFonts w:ascii="Times New Roman" w:hAnsi="Times New Roman"/>
        </w:rPr>
        <w:t xml:space="preserve">recently learned that we are </w:t>
      </w:r>
      <w:r w:rsidRPr="00CC62AF">
        <w:rPr>
          <w:rFonts w:ascii="Times New Roman" w:hAnsi="Times New Roman"/>
        </w:rPr>
        <w:t xml:space="preserve">not able to automate </w:t>
      </w:r>
      <w:r w:rsidR="00312AFB">
        <w:rPr>
          <w:rFonts w:ascii="Times New Roman" w:hAnsi="Times New Roman"/>
        </w:rPr>
        <w:t xml:space="preserve">completely </w:t>
      </w:r>
      <w:r w:rsidRPr="00CC62AF">
        <w:rPr>
          <w:rFonts w:ascii="Times New Roman" w:hAnsi="Times New Roman"/>
        </w:rPr>
        <w:t xml:space="preserve">the transfer of information of </w:t>
      </w:r>
      <w:r w:rsidR="00D54B0C" w:rsidRPr="00CC62AF">
        <w:rPr>
          <w:rFonts w:ascii="Times New Roman" w:hAnsi="Times New Roman"/>
        </w:rPr>
        <w:t xml:space="preserve">the identity of </w:t>
      </w:r>
      <w:r w:rsidRPr="00CC62AF">
        <w:rPr>
          <w:rFonts w:ascii="Times New Roman" w:hAnsi="Times New Roman"/>
        </w:rPr>
        <w:t xml:space="preserve">BOND participants </w:t>
      </w:r>
      <w:r w:rsidR="00BF22D1" w:rsidRPr="00CC62AF">
        <w:rPr>
          <w:rFonts w:ascii="Times New Roman" w:hAnsi="Times New Roman"/>
        </w:rPr>
        <w:t xml:space="preserve">from </w:t>
      </w:r>
      <w:r w:rsidR="005C47D1">
        <w:rPr>
          <w:rFonts w:ascii="Times New Roman" w:hAnsi="Times New Roman"/>
        </w:rPr>
        <w:t xml:space="preserve">the </w:t>
      </w:r>
      <w:r w:rsidR="00BF22D1" w:rsidRPr="00CC62AF">
        <w:rPr>
          <w:rFonts w:ascii="Times New Roman" w:hAnsi="Times New Roman"/>
        </w:rPr>
        <w:t xml:space="preserve">BOND </w:t>
      </w:r>
      <w:r w:rsidR="005C47D1">
        <w:rPr>
          <w:rFonts w:ascii="Times New Roman" w:hAnsi="Times New Roman"/>
        </w:rPr>
        <w:t xml:space="preserve">data system </w:t>
      </w:r>
      <w:r w:rsidRPr="00CC62AF">
        <w:rPr>
          <w:rFonts w:ascii="Times New Roman" w:hAnsi="Times New Roman"/>
        </w:rPr>
        <w:t xml:space="preserve">to ETO </w:t>
      </w:r>
      <w:r w:rsidR="00BF22D1" w:rsidRPr="00CC62AF">
        <w:rPr>
          <w:rFonts w:ascii="Times New Roman" w:hAnsi="Times New Roman"/>
        </w:rPr>
        <w:t xml:space="preserve">while meeting </w:t>
      </w:r>
      <w:r w:rsidR="00D54B0C" w:rsidRPr="00CC62AF">
        <w:rPr>
          <w:rFonts w:ascii="Times New Roman" w:hAnsi="Times New Roman"/>
        </w:rPr>
        <w:t xml:space="preserve">SSA’s </w:t>
      </w:r>
      <w:r w:rsidR="005C47D1">
        <w:rPr>
          <w:rFonts w:ascii="Times New Roman" w:hAnsi="Times New Roman"/>
        </w:rPr>
        <w:t xml:space="preserve">and OMB’s </w:t>
      </w:r>
      <w:r w:rsidRPr="00CC62AF">
        <w:rPr>
          <w:rFonts w:ascii="Times New Roman" w:hAnsi="Times New Roman"/>
        </w:rPr>
        <w:t xml:space="preserve">confidentiality and security requirements.  As a result, the </w:t>
      </w:r>
      <w:r w:rsidR="00D54B0C" w:rsidRPr="00CC62AF">
        <w:rPr>
          <w:rFonts w:ascii="Times New Roman" w:hAnsi="Times New Roman"/>
        </w:rPr>
        <w:t xml:space="preserve">changes </w:t>
      </w:r>
      <w:r w:rsidR="005C47D1">
        <w:rPr>
          <w:rFonts w:ascii="Times New Roman" w:hAnsi="Times New Roman"/>
        </w:rPr>
        <w:t xml:space="preserve">to ETO will allow the BOND contractor </w:t>
      </w:r>
      <w:r w:rsidR="009C3B73">
        <w:rPr>
          <w:rFonts w:ascii="Times New Roman" w:hAnsi="Times New Roman"/>
        </w:rPr>
        <w:t>(</w:t>
      </w:r>
      <w:proofErr w:type="spellStart"/>
      <w:r w:rsidR="009C3B73">
        <w:rPr>
          <w:rFonts w:ascii="Times New Roman" w:hAnsi="Times New Roman"/>
        </w:rPr>
        <w:t>Abt</w:t>
      </w:r>
      <w:proofErr w:type="spellEnd"/>
      <w:r w:rsidR="009C3B73">
        <w:rPr>
          <w:rFonts w:ascii="Times New Roman" w:hAnsi="Times New Roman"/>
        </w:rPr>
        <w:t xml:space="preserve"> Associates) </w:t>
      </w:r>
      <w:r w:rsidR="005C47D1">
        <w:rPr>
          <w:rFonts w:ascii="Times New Roman" w:hAnsi="Times New Roman"/>
        </w:rPr>
        <w:t xml:space="preserve">to enter </w:t>
      </w:r>
      <w:r w:rsidR="0070669E">
        <w:rPr>
          <w:rFonts w:ascii="Times New Roman" w:hAnsi="Times New Roman"/>
        </w:rPr>
        <w:t xml:space="preserve">limited </w:t>
      </w:r>
      <w:r w:rsidR="00D54B0C" w:rsidRPr="00CC62AF">
        <w:rPr>
          <w:rFonts w:ascii="Times New Roman" w:hAnsi="Times New Roman"/>
        </w:rPr>
        <w:t xml:space="preserve">identifying information </w:t>
      </w:r>
      <w:r w:rsidR="00312AFB">
        <w:rPr>
          <w:rFonts w:ascii="Times New Roman" w:hAnsi="Times New Roman"/>
        </w:rPr>
        <w:t xml:space="preserve">directly </w:t>
      </w:r>
      <w:r w:rsidR="00D54B0C" w:rsidRPr="00CC62AF">
        <w:rPr>
          <w:rFonts w:ascii="Times New Roman" w:hAnsi="Times New Roman"/>
        </w:rPr>
        <w:t>for some BOND participants</w:t>
      </w:r>
      <w:r w:rsidR="005C47D1">
        <w:rPr>
          <w:rFonts w:ascii="Times New Roman" w:hAnsi="Times New Roman"/>
        </w:rPr>
        <w:t xml:space="preserve"> into </w:t>
      </w:r>
      <w:r w:rsidR="009C3B73">
        <w:rPr>
          <w:rFonts w:ascii="Times New Roman" w:hAnsi="Times New Roman"/>
        </w:rPr>
        <w:t>ETO.  The data the contractor will enter includes:</w:t>
      </w:r>
      <w:r w:rsidR="0070669E">
        <w:rPr>
          <w:rFonts w:ascii="Times New Roman" w:hAnsi="Times New Roman"/>
        </w:rPr>
        <w:t xml:space="preserve"> </w:t>
      </w:r>
      <w:r w:rsidR="008D0C41">
        <w:rPr>
          <w:rFonts w:ascii="Times New Roman" w:hAnsi="Times New Roman"/>
        </w:rPr>
        <w:t xml:space="preserve">1) the demographic information </w:t>
      </w:r>
      <w:r w:rsidR="009C3B73">
        <w:rPr>
          <w:rFonts w:ascii="Times New Roman" w:hAnsi="Times New Roman"/>
        </w:rPr>
        <w:t xml:space="preserve">the </w:t>
      </w:r>
      <w:proofErr w:type="spellStart"/>
      <w:r w:rsidR="009C3B73">
        <w:rPr>
          <w:rFonts w:ascii="Times New Roman" w:hAnsi="Times New Roman"/>
        </w:rPr>
        <w:t>WIPA</w:t>
      </w:r>
      <w:proofErr w:type="spellEnd"/>
      <w:r w:rsidR="009C3B73">
        <w:rPr>
          <w:rFonts w:ascii="Times New Roman" w:hAnsi="Times New Roman"/>
        </w:rPr>
        <w:t xml:space="preserve"> would have entered; </w:t>
      </w:r>
      <w:r w:rsidR="008D0C41">
        <w:rPr>
          <w:rFonts w:ascii="Times New Roman" w:hAnsi="Times New Roman"/>
        </w:rPr>
        <w:t>2) the BOND treatment group information</w:t>
      </w:r>
      <w:r w:rsidR="009C3B73">
        <w:rPr>
          <w:rFonts w:ascii="Times New Roman" w:hAnsi="Times New Roman"/>
        </w:rPr>
        <w:t xml:space="preserve">; and, 3) </w:t>
      </w:r>
      <w:r w:rsidR="00AB19F6">
        <w:rPr>
          <w:rFonts w:ascii="Times New Roman" w:hAnsi="Times New Roman"/>
        </w:rPr>
        <w:t>three additional BOND variables:</w:t>
      </w:r>
      <w:r w:rsidR="008D0C41">
        <w:rPr>
          <w:rFonts w:ascii="Times New Roman" w:hAnsi="Times New Roman"/>
        </w:rPr>
        <w:t xml:space="preserve"> enrolled in BOND, the BOND treatment group, and BOND identifier, </w:t>
      </w:r>
      <w:r w:rsidR="005C47D1">
        <w:rPr>
          <w:rFonts w:ascii="Times New Roman" w:hAnsi="Times New Roman"/>
        </w:rPr>
        <w:t xml:space="preserve">for </w:t>
      </w:r>
      <w:r w:rsidR="008D0C41">
        <w:rPr>
          <w:rFonts w:ascii="Times New Roman" w:hAnsi="Times New Roman"/>
        </w:rPr>
        <w:t xml:space="preserve">an estimated </w:t>
      </w:r>
      <w:r w:rsidR="005C47D1">
        <w:rPr>
          <w:rFonts w:ascii="Times New Roman" w:hAnsi="Times New Roman"/>
        </w:rPr>
        <w:t>7,800</w:t>
      </w:r>
      <w:r w:rsidR="00312AFB">
        <w:rPr>
          <w:rFonts w:ascii="Times New Roman" w:hAnsi="Times New Roman"/>
        </w:rPr>
        <w:t xml:space="preserve"> </w:t>
      </w:r>
      <w:r w:rsidR="008D0C41">
        <w:rPr>
          <w:rFonts w:ascii="Times New Roman" w:hAnsi="Times New Roman"/>
        </w:rPr>
        <w:t>beneficiaries</w:t>
      </w:r>
      <w:r w:rsidR="001106B5" w:rsidRPr="00CC62AF">
        <w:rPr>
          <w:rFonts w:ascii="Times New Roman" w:hAnsi="Times New Roman"/>
        </w:rPr>
        <w:t xml:space="preserve">. </w:t>
      </w:r>
    </w:p>
    <w:p w:rsidR="00051FC8" w:rsidRDefault="00051FC8" w:rsidP="00312AFB">
      <w:pPr>
        <w:tabs>
          <w:tab w:val="left" w:pos="1400"/>
        </w:tabs>
        <w:suppressAutoHyphens/>
        <w:rPr>
          <w:rFonts w:ascii="Times New Roman" w:hAnsi="Times New Roman"/>
        </w:rPr>
      </w:pPr>
    </w:p>
    <w:p w:rsidR="009B0CF7" w:rsidRDefault="009B0CF7" w:rsidP="00312AFB">
      <w:pPr>
        <w:tabs>
          <w:tab w:val="left" w:pos="1400"/>
        </w:tabs>
        <w:suppressAutoHyphens/>
        <w:rPr>
          <w:rFonts w:ascii="Times New Roman" w:hAnsi="Times New Roman"/>
          <w:b/>
          <w:u w:val="single"/>
        </w:rPr>
      </w:pPr>
      <w:r w:rsidRPr="006E42AA">
        <w:rPr>
          <w:rFonts w:ascii="Times New Roman" w:hAnsi="Times New Roman"/>
          <w:b/>
          <w:u w:val="single"/>
        </w:rPr>
        <w:t xml:space="preserve">Summary of the </w:t>
      </w:r>
      <w:r w:rsidR="0070669E" w:rsidRPr="006E42AA">
        <w:rPr>
          <w:rFonts w:ascii="Times New Roman" w:hAnsi="Times New Roman"/>
          <w:b/>
          <w:u w:val="single"/>
        </w:rPr>
        <w:t xml:space="preserve">Non-Substantive </w:t>
      </w:r>
      <w:r w:rsidRPr="006E42AA">
        <w:rPr>
          <w:rFonts w:ascii="Times New Roman" w:hAnsi="Times New Roman"/>
          <w:b/>
          <w:u w:val="single"/>
        </w:rPr>
        <w:t>Changes</w:t>
      </w:r>
    </w:p>
    <w:p w:rsidR="00051FC8" w:rsidRPr="006E42AA" w:rsidRDefault="00051FC8" w:rsidP="00312AFB">
      <w:pPr>
        <w:tabs>
          <w:tab w:val="left" w:pos="1400"/>
        </w:tabs>
        <w:suppressAutoHyphens/>
        <w:rPr>
          <w:rFonts w:ascii="Times New Roman" w:hAnsi="Times New Roman"/>
          <w:b/>
          <w:u w:val="single"/>
        </w:rPr>
      </w:pPr>
    </w:p>
    <w:p w:rsidR="00884C5E" w:rsidRPr="006E42AA" w:rsidRDefault="009B0CF7" w:rsidP="00312AFB">
      <w:pPr>
        <w:tabs>
          <w:tab w:val="left" w:pos="1400"/>
        </w:tabs>
        <w:suppressAutoHyphens/>
        <w:rPr>
          <w:rFonts w:ascii="Times New Roman" w:hAnsi="Times New Roman"/>
          <w:i/>
        </w:rPr>
      </w:pPr>
      <w:r w:rsidRPr="006E42AA">
        <w:rPr>
          <w:rFonts w:ascii="Times New Roman" w:hAnsi="Times New Roman"/>
          <w:i/>
        </w:rPr>
        <w:t>Summary of the Changes for WIIRC</w:t>
      </w:r>
    </w:p>
    <w:p w:rsidR="00AF17FD" w:rsidRDefault="009B0CF7" w:rsidP="00312AFB">
      <w:pPr>
        <w:tabs>
          <w:tab w:val="left" w:pos="1400"/>
        </w:tabs>
        <w:suppressAutoHyphens/>
        <w:rPr>
          <w:rFonts w:ascii="Times New Roman" w:hAnsi="Times New Roman"/>
        </w:rPr>
      </w:pPr>
      <w:r w:rsidRPr="00FA5379">
        <w:rPr>
          <w:rFonts w:ascii="Times New Roman" w:hAnsi="Times New Roman"/>
        </w:rPr>
        <w:t xml:space="preserve">We have made the following changes </w:t>
      </w:r>
      <w:r w:rsidR="008C21C1">
        <w:rPr>
          <w:rFonts w:ascii="Times New Roman" w:hAnsi="Times New Roman"/>
        </w:rPr>
        <w:t xml:space="preserve">to accommodate the shift from the WIPAs making the Intake &amp; Referrals to the </w:t>
      </w:r>
      <w:proofErr w:type="spellStart"/>
      <w:r w:rsidR="008C21C1">
        <w:rPr>
          <w:rFonts w:ascii="Times New Roman" w:hAnsi="Times New Roman"/>
        </w:rPr>
        <w:t>WII</w:t>
      </w:r>
      <w:r w:rsidR="00051FC8">
        <w:rPr>
          <w:rFonts w:ascii="Times New Roman" w:hAnsi="Times New Roman"/>
        </w:rPr>
        <w:t>RC</w:t>
      </w:r>
      <w:proofErr w:type="spellEnd"/>
      <w:r w:rsidR="00AB19F6">
        <w:rPr>
          <w:rFonts w:ascii="Times New Roman" w:hAnsi="Times New Roman"/>
        </w:rPr>
        <w:t xml:space="preserve">.  </w:t>
      </w:r>
      <w:r w:rsidR="008C21C1">
        <w:rPr>
          <w:rFonts w:ascii="Times New Roman" w:hAnsi="Times New Roman"/>
        </w:rPr>
        <w:t xml:space="preserve">The </w:t>
      </w:r>
      <w:proofErr w:type="spellStart"/>
      <w:r w:rsidR="008C21C1">
        <w:rPr>
          <w:rFonts w:ascii="Times New Roman" w:hAnsi="Times New Roman"/>
        </w:rPr>
        <w:t>WIIRC</w:t>
      </w:r>
      <w:proofErr w:type="spellEnd"/>
      <w:r w:rsidR="008C21C1">
        <w:rPr>
          <w:rFonts w:ascii="Times New Roman" w:hAnsi="Times New Roman"/>
        </w:rPr>
        <w:t xml:space="preserve"> has </w:t>
      </w:r>
      <w:r w:rsidR="008D0C41">
        <w:rPr>
          <w:rFonts w:ascii="Times New Roman" w:hAnsi="Times New Roman"/>
        </w:rPr>
        <w:t xml:space="preserve">one new </w:t>
      </w:r>
      <w:r w:rsidRPr="00FA5379">
        <w:rPr>
          <w:rFonts w:ascii="Times New Roman" w:hAnsi="Times New Roman"/>
        </w:rPr>
        <w:t xml:space="preserve">screen </w:t>
      </w:r>
      <w:r w:rsidR="0070669E">
        <w:rPr>
          <w:rFonts w:ascii="Times New Roman" w:hAnsi="Times New Roman"/>
        </w:rPr>
        <w:t xml:space="preserve">for making referrals to the WIPAs.  </w:t>
      </w:r>
      <w:r w:rsidR="00CC5114">
        <w:rPr>
          <w:rFonts w:ascii="Times New Roman" w:hAnsi="Times New Roman"/>
        </w:rPr>
        <w:t>The</w:t>
      </w:r>
      <w:r w:rsidR="0070669E">
        <w:rPr>
          <w:rFonts w:ascii="Times New Roman" w:hAnsi="Times New Roman"/>
        </w:rPr>
        <w:t xml:space="preserve">re is one new screen for the WIPAs to accept or reject the referral. The attached document shows </w:t>
      </w:r>
      <w:r w:rsidR="003815FF">
        <w:rPr>
          <w:rFonts w:ascii="Times New Roman" w:hAnsi="Times New Roman"/>
        </w:rPr>
        <w:t xml:space="preserve">the new screens and changes </w:t>
      </w:r>
      <w:r w:rsidR="0070669E">
        <w:rPr>
          <w:rFonts w:ascii="Times New Roman" w:hAnsi="Times New Roman"/>
        </w:rPr>
        <w:t xml:space="preserve">outlined in red. </w:t>
      </w:r>
    </w:p>
    <w:p w:rsidR="00982A0F" w:rsidRPr="00FA5379" w:rsidRDefault="00982A0F" w:rsidP="00312AFB">
      <w:pPr>
        <w:tabs>
          <w:tab w:val="left" w:pos="1400"/>
        </w:tabs>
        <w:suppressAutoHyphens/>
        <w:rPr>
          <w:rFonts w:ascii="Times New Roman" w:hAnsi="Times New Roman"/>
        </w:rPr>
      </w:pPr>
      <w:r w:rsidRPr="006F4C8D">
        <w:rPr>
          <w:rFonts w:ascii="Times New Roman" w:hAnsi="Times New Roman"/>
        </w:rPr>
        <w:object w:dxaOrig="1532" w:dyaOrig="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8pt" o:ole="">
            <v:imagedata r:id="rId5" o:title=""/>
          </v:shape>
          <o:OLEObject Type="Embed" ProgID="Word.Document.12" ShapeID="_x0000_i1025" DrawAspect="Icon" ObjectID="_1351494253" r:id="rId6">
            <o:FieldCodes>\s</o:FieldCodes>
          </o:OLEObject>
        </w:object>
      </w:r>
    </w:p>
    <w:p w:rsidR="00FC190F" w:rsidRPr="006E42AA" w:rsidRDefault="00FC190F" w:rsidP="00312AFB">
      <w:pPr>
        <w:tabs>
          <w:tab w:val="left" w:pos="1400"/>
        </w:tabs>
        <w:suppressAutoHyphens/>
        <w:rPr>
          <w:rFonts w:ascii="Times New Roman" w:hAnsi="Times New Roman"/>
          <w:i/>
        </w:rPr>
      </w:pPr>
      <w:r w:rsidRPr="006E42AA">
        <w:rPr>
          <w:rFonts w:ascii="Times New Roman" w:hAnsi="Times New Roman"/>
          <w:i/>
        </w:rPr>
        <w:t>Summary of the Changes for BOND</w:t>
      </w:r>
    </w:p>
    <w:p w:rsidR="002F0026" w:rsidRDefault="00FC190F" w:rsidP="0070669E">
      <w:pPr>
        <w:tabs>
          <w:tab w:val="left" w:pos="1400"/>
        </w:tabs>
        <w:suppressAutoHyphens/>
        <w:rPr>
          <w:rFonts w:ascii="Times New Roman" w:hAnsi="Times New Roman"/>
        </w:rPr>
      </w:pPr>
      <w:r w:rsidRPr="00CC62AF">
        <w:rPr>
          <w:rFonts w:ascii="Times New Roman" w:hAnsi="Times New Roman"/>
        </w:rPr>
        <w:t xml:space="preserve">We will add </w:t>
      </w:r>
      <w:r w:rsidR="002F0026">
        <w:rPr>
          <w:rFonts w:ascii="Times New Roman" w:hAnsi="Times New Roman"/>
        </w:rPr>
        <w:t xml:space="preserve">different types of </w:t>
      </w:r>
      <w:r w:rsidRPr="00CC62AF">
        <w:rPr>
          <w:rFonts w:ascii="Times New Roman" w:hAnsi="Times New Roman"/>
        </w:rPr>
        <w:t>alert</w:t>
      </w:r>
      <w:r w:rsidR="002F0026">
        <w:rPr>
          <w:rFonts w:ascii="Times New Roman" w:hAnsi="Times New Roman"/>
        </w:rPr>
        <w:t>s</w:t>
      </w:r>
      <w:r w:rsidRPr="00CC62AF">
        <w:rPr>
          <w:rFonts w:ascii="Times New Roman" w:hAnsi="Times New Roman"/>
        </w:rPr>
        <w:t xml:space="preserve"> and instructions in several places in ETO to alert </w:t>
      </w:r>
      <w:r w:rsidR="000953AD">
        <w:rPr>
          <w:rFonts w:ascii="Times New Roman" w:hAnsi="Times New Roman"/>
        </w:rPr>
        <w:t xml:space="preserve">the </w:t>
      </w:r>
      <w:r w:rsidRPr="00CC62AF">
        <w:rPr>
          <w:rFonts w:ascii="Times New Roman" w:hAnsi="Times New Roman"/>
        </w:rPr>
        <w:t xml:space="preserve">WIIRC and WIPAs that a beneficiary is a participant in BOND. </w:t>
      </w:r>
      <w:r w:rsidR="0070669E">
        <w:rPr>
          <w:rFonts w:ascii="Times New Roman" w:hAnsi="Times New Roman"/>
        </w:rPr>
        <w:t xml:space="preserve">  </w:t>
      </w:r>
      <w:r w:rsidR="00D56BB5">
        <w:rPr>
          <w:rFonts w:ascii="Times New Roman" w:hAnsi="Times New Roman"/>
        </w:rPr>
        <w:t>Examples of t</w:t>
      </w:r>
      <w:r w:rsidR="0070669E">
        <w:rPr>
          <w:rFonts w:ascii="Times New Roman" w:hAnsi="Times New Roman"/>
        </w:rPr>
        <w:t>he changes to existing screens are shown in the attached document and changes are highlighted in red.</w:t>
      </w:r>
    </w:p>
    <w:p w:rsidR="00982A0F" w:rsidRPr="00312AFB" w:rsidRDefault="002258A6" w:rsidP="0070669E">
      <w:pPr>
        <w:tabs>
          <w:tab w:val="left" w:pos="1400"/>
        </w:tabs>
        <w:suppressAutoHyphens/>
        <w:rPr>
          <w:rFonts w:ascii="Times New Roman" w:hAnsi="Times New Roman"/>
        </w:rPr>
      </w:pPr>
      <w:r w:rsidRPr="006F4C8D">
        <w:rPr>
          <w:rFonts w:ascii="Times New Roman" w:hAnsi="Times New Roman"/>
        </w:rPr>
        <w:object w:dxaOrig="1532" w:dyaOrig="961">
          <v:shape id="_x0000_i1026" type="#_x0000_t75" style="width:76.5pt;height:48pt" o:ole="">
            <v:imagedata r:id="rId7" o:title=""/>
          </v:shape>
          <o:OLEObject Type="Embed" ProgID="Word.Document.12" ShapeID="_x0000_i1026" DrawAspect="Icon" ObjectID="_1351494254" r:id="rId8">
            <o:FieldCodes>\s</o:FieldCodes>
          </o:OLEObject>
        </w:object>
      </w:r>
    </w:p>
    <w:p w:rsidR="00B144D3" w:rsidRDefault="00B144D3">
      <w:pPr>
        <w:rPr>
          <w:ins w:id="0" w:author="889123" w:date="2010-11-09T17:39:00Z"/>
          <w:rFonts w:ascii="Times New Roman" w:hAnsi="Times New Roman"/>
          <w:u w:val="single"/>
        </w:rPr>
      </w:pPr>
    </w:p>
    <w:p w:rsidR="00BF22D1" w:rsidRPr="006E42AA" w:rsidRDefault="00BF22D1" w:rsidP="00312AFB">
      <w:pPr>
        <w:tabs>
          <w:tab w:val="left" w:pos="1400"/>
        </w:tabs>
        <w:suppressAutoHyphens/>
        <w:rPr>
          <w:rFonts w:ascii="Times New Roman" w:hAnsi="Times New Roman"/>
          <w:i/>
        </w:rPr>
      </w:pPr>
      <w:r w:rsidRPr="006E42AA">
        <w:rPr>
          <w:rFonts w:ascii="Times New Roman" w:hAnsi="Times New Roman"/>
          <w:i/>
        </w:rPr>
        <w:lastRenderedPageBreak/>
        <w:t>Word Substitution</w:t>
      </w:r>
    </w:p>
    <w:p w:rsidR="00BF22D1" w:rsidRDefault="001106B5" w:rsidP="00312AFB">
      <w:pPr>
        <w:tabs>
          <w:tab w:val="left" w:pos="1400"/>
        </w:tabs>
        <w:suppressAutoHyphens/>
        <w:rPr>
          <w:rFonts w:ascii="Times New Roman" w:hAnsi="Times New Roman"/>
        </w:rPr>
      </w:pPr>
      <w:r w:rsidRPr="00CC62AF">
        <w:rPr>
          <w:rFonts w:ascii="Times New Roman" w:hAnsi="Times New Roman"/>
        </w:rPr>
        <w:t xml:space="preserve">We have substituted the word ”suggested” </w:t>
      </w:r>
      <w:r w:rsidR="00B77A64" w:rsidRPr="00CC62AF">
        <w:rPr>
          <w:rFonts w:ascii="Times New Roman" w:hAnsi="Times New Roman"/>
        </w:rPr>
        <w:t xml:space="preserve">to replace </w:t>
      </w:r>
      <w:r w:rsidRPr="00CC62AF">
        <w:rPr>
          <w:rFonts w:ascii="Times New Roman" w:hAnsi="Times New Roman"/>
        </w:rPr>
        <w:t xml:space="preserve"> “recommended”</w:t>
      </w:r>
      <w:r w:rsidR="00B77A64" w:rsidRPr="00CC62AF">
        <w:rPr>
          <w:rFonts w:ascii="Times New Roman" w:hAnsi="Times New Roman"/>
        </w:rPr>
        <w:t xml:space="preserve"> in </w:t>
      </w:r>
      <w:r w:rsidR="00AE3B17">
        <w:rPr>
          <w:rFonts w:ascii="Times New Roman" w:hAnsi="Times New Roman"/>
        </w:rPr>
        <w:t>three</w:t>
      </w:r>
      <w:r w:rsidR="00B77A64" w:rsidRPr="00CC62AF">
        <w:rPr>
          <w:rFonts w:ascii="Times New Roman" w:hAnsi="Times New Roman"/>
        </w:rPr>
        <w:t xml:space="preserve"> response categories</w:t>
      </w:r>
      <w:r w:rsidR="0070669E">
        <w:rPr>
          <w:rFonts w:ascii="Times New Roman" w:hAnsi="Times New Roman"/>
        </w:rPr>
        <w:t xml:space="preserve"> </w:t>
      </w:r>
      <w:r w:rsidR="00950EBE">
        <w:rPr>
          <w:rFonts w:ascii="Times New Roman" w:hAnsi="Times New Roman"/>
        </w:rPr>
        <w:t xml:space="preserve">in the Efforts screen </w:t>
      </w:r>
      <w:r w:rsidR="0070669E">
        <w:rPr>
          <w:rFonts w:ascii="Times New Roman" w:hAnsi="Times New Roman"/>
        </w:rPr>
        <w:t xml:space="preserve">and the changes are </w:t>
      </w:r>
      <w:r w:rsidR="00013389">
        <w:rPr>
          <w:rFonts w:ascii="Times New Roman" w:hAnsi="Times New Roman"/>
        </w:rPr>
        <w:t>outlined in red</w:t>
      </w:r>
      <w:r w:rsidR="00AE3B17">
        <w:rPr>
          <w:rFonts w:ascii="Times New Roman" w:hAnsi="Times New Roman"/>
        </w:rPr>
        <w:t>.</w:t>
      </w:r>
      <w:r w:rsidRPr="00CC62AF">
        <w:rPr>
          <w:rFonts w:ascii="Times New Roman" w:hAnsi="Times New Roman"/>
        </w:rPr>
        <w:t xml:space="preserve"> </w:t>
      </w:r>
    </w:p>
    <w:p w:rsidR="00884C5E" w:rsidRPr="00312AFB" w:rsidRDefault="00950EBE" w:rsidP="00312AFB">
      <w:pPr>
        <w:tabs>
          <w:tab w:val="left" w:pos="1400"/>
        </w:tabs>
        <w:suppressAutoHyphens/>
        <w:rPr>
          <w:rFonts w:ascii="Times New Roman" w:hAnsi="Times New Roman"/>
        </w:rPr>
      </w:pPr>
      <w:r w:rsidRPr="00576E16">
        <w:rPr>
          <w:rFonts w:ascii="Times New Roman" w:hAnsi="Times New Roman"/>
          <w:strike/>
        </w:rPr>
        <w:object w:dxaOrig="1532" w:dyaOrig="961">
          <v:shape id="_x0000_i1027" type="#_x0000_t75" style="width:76.5pt;height:48pt" o:ole="">
            <v:imagedata r:id="rId9" o:title=""/>
          </v:shape>
          <o:OLEObject Type="Embed" ProgID="Word.Document.8" ShapeID="_x0000_i1027" DrawAspect="Icon" ObjectID="_1351494255" r:id="rId10">
            <o:FieldCodes>\s</o:FieldCodes>
          </o:OLEObject>
        </w:object>
      </w:r>
      <w:r w:rsidR="001106B5" w:rsidRPr="00CC62AF">
        <w:rPr>
          <w:rFonts w:ascii="Times New Roman" w:hAnsi="Times New Roman"/>
        </w:rPr>
        <w:tab/>
      </w:r>
    </w:p>
    <w:sectPr w:rsidR="00884C5E" w:rsidRPr="00312AFB" w:rsidSect="001765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135B5"/>
    <w:multiLevelType w:val="hybridMultilevel"/>
    <w:tmpl w:val="01C8C6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84C5E"/>
    <w:rsid w:val="00013389"/>
    <w:rsid w:val="000178DF"/>
    <w:rsid w:val="00051FC8"/>
    <w:rsid w:val="000953AD"/>
    <w:rsid w:val="000F7986"/>
    <w:rsid w:val="001106B5"/>
    <w:rsid w:val="00112CB3"/>
    <w:rsid w:val="0016721F"/>
    <w:rsid w:val="00176568"/>
    <w:rsid w:val="0019197E"/>
    <w:rsid w:val="001A44B3"/>
    <w:rsid w:val="00221F40"/>
    <w:rsid w:val="002258A6"/>
    <w:rsid w:val="002F0026"/>
    <w:rsid w:val="00312AFB"/>
    <w:rsid w:val="003815FF"/>
    <w:rsid w:val="00387197"/>
    <w:rsid w:val="003A3206"/>
    <w:rsid w:val="003B10F8"/>
    <w:rsid w:val="003B263E"/>
    <w:rsid w:val="003E3AF0"/>
    <w:rsid w:val="00445900"/>
    <w:rsid w:val="00466105"/>
    <w:rsid w:val="004D7B10"/>
    <w:rsid w:val="00576E16"/>
    <w:rsid w:val="005C47D1"/>
    <w:rsid w:val="005D0E0E"/>
    <w:rsid w:val="006E06EA"/>
    <w:rsid w:val="006E42AA"/>
    <w:rsid w:val="006F4C8D"/>
    <w:rsid w:val="0070669E"/>
    <w:rsid w:val="00776BF7"/>
    <w:rsid w:val="007A0BF4"/>
    <w:rsid w:val="007B5A14"/>
    <w:rsid w:val="007D7D26"/>
    <w:rsid w:val="007E0386"/>
    <w:rsid w:val="00827515"/>
    <w:rsid w:val="008305C7"/>
    <w:rsid w:val="0083503B"/>
    <w:rsid w:val="00884C5E"/>
    <w:rsid w:val="00891056"/>
    <w:rsid w:val="008C21C1"/>
    <w:rsid w:val="008D0AEA"/>
    <w:rsid w:val="008D0C41"/>
    <w:rsid w:val="008E7992"/>
    <w:rsid w:val="008F1867"/>
    <w:rsid w:val="008F68EF"/>
    <w:rsid w:val="008F7A05"/>
    <w:rsid w:val="00950E02"/>
    <w:rsid w:val="00950EBE"/>
    <w:rsid w:val="009745F4"/>
    <w:rsid w:val="00976143"/>
    <w:rsid w:val="00982A0F"/>
    <w:rsid w:val="009B0CF7"/>
    <w:rsid w:val="009B5943"/>
    <w:rsid w:val="009C3B73"/>
    <w:rsid w:val="00A44759"/>
    <w:rsid w:val="00AB19F6"/>
    <w:rsid w:val="00AE3B17"/>
    <w:rsid w:val="00AF17FD"/>
    <w:rsid w:val="00B144D3"/>
    <w:rsid w:val="00B73917"/>
    <w:rsid w:val="00B77A64"/>
    <w:rsid w:val="00BF22D1"/>
    <w:rsid w:val="00C214A2"/>
    <w:rsid w:val="00C7398A"/>
    <w:rsid w:val="00CA4686"/>
    <w:rsid w:val="00CC5114"/>
    <w:rsid w:val="00CC62AF"/>
    <w:rsid w:val="00CC7E3A"/>
    <w:rsid w:val="00CE4AE2"/>
    <w:rsid w:val="00CE4BDA"/>
    <w:rsid w:val="00D4694F"/>
    <w:rsid w:val="00D522B8"/>
    <w:rsid w:val="00D54B0C"/>
    <w:rsid w:val="00D56BB5"/>
    <w:rsid w:val="00D7063F"/>
    <w:rsid w:val="00E24B80"/>
    <w:rsid w:val="00E63656"/>
    <w:rsid w:val="00E767A1"/>
    <w:rsid w:val="00F7597A"/>
    <w:rsid w:val="00FA5379"/>
    <w:rsid w:val="00FC190F"/>
    <w:rsid w:val="00FF4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FC8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1FC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1FC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FC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FC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FC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FC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FC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FC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FC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6365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34"/>
    <w:qFormat/>
    <w:rsid w:val="00051F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6E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E1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51FC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FC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FC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51FC8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FC8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FC8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FC8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FC8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FC8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51FC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1FC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1FC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51FC8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51FC8"/>
    <w:rPr>
      <w:b/>
      <w:bCs/>
    </w:rPr>
  </w:style>
  <w:style w:type="character" w:styleId="Emphasis">
    <w:name w:val="Emphasis"/>
    <w:basedOn w:val="DefaultParagraphFont"/>
    <w:uiPriority w:val="20"/>
    <w:qFormat/>
    <w:rsid w:val="00051FC8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51FC8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051FC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51FC8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FC8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FC8"/>
    <w:rPr>
      <w:b/>
      <w:i/>
      <w:sz w:val="24"/>
    </w:rPr>
  </w:style>
  <w:style w:type="character" w:styleId="SubtleEmphasis">
    <w:name w:val="Subtle Emphasis"/>
    <w:uiPriority w:val="19"/>
    <w:qFormat/>
    <w:rsid w:val="00051FC8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51FC8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51FC8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51FC8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51FC8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51FC8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_Document2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Word_Document1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Microsoft_Office_Word_97_-_2003_Document1.doc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767</Words>
  <Characters>4375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Security Administration</Company>
  <LinksUpToDate>false</LinksUpToDate>
  <CharactersWithSpaces>5132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Gilby</dc:creator>
  <cp:lastModifiedBy>889123</cp:lastModifiedBy>
  <cp:revision>6</cp:revision>
  <dcterms:created xsi:type="dcterms:W3CDTF">2010-11-16T19:00:00Z</dcterms:created>
  <dcterms:modified xsi:type="dcterms:W3CDTF">2010-11-17T15:18:00Z</dcterms:modified>
</cp:coreProperties>
</file>