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54E" w:rsidRDefault="002A754E" w:rsidP="002A754E">
      <w:pPr>
        <w:tabs>
          <w:tab w:val="left" w:pos="3105"/>
        </w:tabs>
        <w:jc w:val="center"/>
        <w:outlineLvl w:val="0"/>
        <w:rPr>
          <w:b/>
          <w:sz w:val="22"/>
        </w:rPr>
      </w:pPr>
      <w:r>
        <w:rPr>
          <w:b/>
          <w:sz w:val="22"/>
        </w:rPr>
        <w:t>BPD New Product Quantitative Survey – General Savings and Retirement Products</w:t>
      </w:r>
    </w:p>
    <w:p w:rsidR="002A754E" w:rsidRDefault="002A754E" w:rsidP="002A754E">
      <w:pPr>
        <w:tabs>
          <w:tab w:val="left" w:pos="3105"/>
        </w:tabs>
        <w:jc w:val="center"/>
        <w:outlineLvl w:val="0"/>
        <w:rPr>
          <w:b/>
          <w:sz w:val="22"/>
        </w:rPr>
      </w:pPr>
      <w:r>
        <w:rPr>
          <w:b/>
          <w:sz w:val="22"/>
        </w:rPr>
        <w:t>DRAFT</w:t>
      </w:r>
    </w:p>
    <w:p w:rsidR="002A754E" w:rsidRDefault="006E4E67" w:rsidP="002A754E">
      <w:pPr>
        <w:tabs>
          <w:tab w:val="left" w:pos="3105"/>
        </w:tabs>
        <w:jc w:val="center"/>
        <w:outlineLvl w:val="0"/>
        <w:rPr>
          <w:b/>
          <w:sz w:val="22"/>
        </w:rPr>
      </w:pPr>
      <w:r>
        <w:rPr>
          <w:b/>
          <w:sz w:val="22"/>
        </w:rPr>
        <w:t xml:space="preserve">October </w:t>
      </w:r>
      <w:r w:rsidR="00565AFF">
        <w:rPr>
          <w:b/>
          <w:sz w:val="22"/>
        </w:rPr>
        <w:t>13</w:t>
      </w:r>
      <w:r w:rsidR="002A754E">
        <w:rPr>
          <w:b/>
          <w:sz w:val="22"/>
        </w:rPr>
        <w:t>, 2011</w:t>
      </w:r>
    </w:p>
    <w:p w:rsidR="002A754E" w:rsidRDefault="002A754E" w:rsidP="002A754E">
      <w:pPr>
        <w:tabs>
          <w:tab w:val="left" w:pos="3105"/>
        </w:tabs>
        <w:rPr>
          <w:b/>
          <w:sz w:val="22"/>
        </w:rPr>
      </w:pPr>
    </w:p>
    <w:p w:rsidR="002A754E" w:rsidRDefault="002A754E" w:rsidP="002A754E">
      <w:pPr>
        <w:outlineLvl w:val="0"/>
        <w:rPr>
          <w:b/>
          <w:sz w:val="22"/>
        </w:rPr>
      </w:pPr>
      <w:r>
        <w:rPr>
          <w:b/>
          <w:sz w:val="22"/>
        </w:rPr>
        <w:t>Objective</w:t>
      </w:r>
    </w:p>
    <w:p w:rsidR="002A754E" w:rsidRDefault="002A754E" w:rsidP="002A754E">
      <w:pPr>
        <w:rPr>
          <w:sz w:val="22"/>
        </w:rPr>
      </w:pPr>
      <w:r>
        <w:rPr>
          <w:sz w:val="22"/>
        </w:rPr>
        <w:t xml:space="preserve">Identify consumer interest in a new general savings product and a new retirement savings product and determine most desirable options </w:t>
      </w:r>
      <w:r w:rsidR="009A01D6">
        <w:rPr>
          <w:sz w:val="22"/>
        </w:rPr>
        <w:t>for</w:t>
      </w:r>
      <w:r>
        <w:rPr>
          <w:sz w:val="22"/>
        </w:rPr>
        <w:t xml:space="preserve"> the product</w:t>
      </w:r>
      <w:r w:rsidR="009A01D6">
        <w:rPr>
          <w:sz w:val="22"/>
        </w:rPr>
        <w:t>s</w:t>
      </w:r>
      <w:r>
        <w:rPr>
          <w:sz w:val="22"/>
        </w:rPr>
        <w:t xml:space="preserve"> including length of maturity and liquidity options.  </w:t>
      </w:r>
    </w:p>
    <w:p w:rsidR="002A754E" w:rsidRDefault="002A754E" w:rsidP="002A754E">
      <w:pPr>
        <w:outlineLvl w:val="0"/>
        <w:rPr>
          <w:b/>
          <w:sz w:val="22"/>
        </w:rPr>
      </w:pPr>
    </w:p>
    <w:p w:rsidR="002A754E" w:rsidRDefault="002A754E" w:rsidP="002A754E">
      <w:pPr>
        <w:outlineLvl w:val="0"/>
        <w:rPr>
          <w:b/>
          <w:sz w:val="22"/>
        </w:rPr>
      </w:pPr>
      <w:r>
        <w:rPr>
          <w:b/>
          <w:sz w:val="22"/>
        </w:rPr>
        <w:t>Method</w:t>
      </w:r>
    </w:p>
    <w:p w:rsidR="002A754E" w:rsidRDefault="002A754E" w:rsidP="002A754E">
      <w:pPr>
        <w:rPr>
          <w:sz w:val="22"/>
        </w:rPr>
      </w:pPr>
      <w:r>
        <w:rPr>
          <w:sz w:val="22"/>
        </w:rPr>
        <w:t xml:space="preserve">This study will be conducted online using the Research Now panel.  A total of 2000 interviews will be completed in the US among adults age 21-55 working at least one full or part time job or </w:t>
      </w:r>
      <w:r w:rsidR="004D09B7">
        <w:rPr>
          <w:sz w:val="22"/>
        </w:rPr>
        <w:t xml:space="preserve">who are </w:t>
      </w:r>
      <w:r>
        <w:rPr>
          <w:sz w:val="22"/>
        </w:rPr>
        <w:t xml:space="preserve">self-employed.  The survey instrument will be about 15 minutes in length. </w:t>
      </w:r>
    </w:p>
    <w:p w:rsidR="002A754E" w:rsidRDefault="002A754E" w:rsidP="002A754E">
      <w:pPr>
        <w:rPr>
          <w:sz w:val="22"/>
        </w:rPr>
      </w:pPr>
    </w:p>
    <w:p w:rsidR="002A754E" w:rsidRDefault="002A754E" w:rsidP="002A754E">
      <w:pPr>
        <w:tabs>
          <w:tab w:val="left" w:pos="3105"/>
        </w:tabs>
        <w:outlineLvl w:val="0"/>
        <w:rPr>
          <w:b/>
          <w:sz w:val="22"/>
        </w:rPr>
      </w:pPr>
      <w:r>
        <w:rPr>
          <w:b/>
          <w:sz w:val="22"/>
        </w:rPr>
        <w:t>Survey Outline</w:t>
      </w:r>
    </w:p>
    <w:p w:rsidR="002A754E" w:rsidRDefault="002A754E" w:rsidP="002A754E">
      <w:pPr>
        <w:numPr>
          <w:ilvl w:val="0"/>
          <w:numId w:val="5"/>
        </w:numPr>
        <w:rPr>
          <w:sz w:val="22"/>
        </w:rPr>
      </w:pPr>
      <w:r w:rsidRPr="00DB43ED">
        <w:rPr>
          <w:b/>
          <w:sz w:val="22"/>
        </w:rPr>
        <w:t>Section A- Screener:</w:t>
      </w:r>
      <w:r w:rsidRPr="00DB43ED">
        <w:rPr>
          <w:sz w:val="22"/>
        </w:rPr>
        <w:t xml:space="preserve"> This section is designed to identify the appropriate individuals to include in the study</w:t>
      </w:r>
      <w:r w:rsidR="0035205B">
        <w:rPr>
          <w:sz w:val="22"/>
        </w:rPr>
        <w:t>.</w:t>
      </w:r>
      <w:r w:rsidRPr="00DB43ED">
        <w:rPr>
          <w:sz w:val="22"/>
        </w:rPr>
        <w:t xml:space="preserve"> Key demographic characteri</w:t>
      </w:r>
      <w:r>
        <w:rPr>
          <w:sz w:val="22"/>
        </w:rPr>
        <w:t>stics for monitoring quotas are also included here</w:t>
      </w:r>
      <w:r w:rsidR="0066205D">
        <w:rPr>
          <w:sz w:val="22"/>
        </w:rPr>
        <w:t>.</w:t>
      </w:r>
    </w:p>
    <w:p w:rsidR="002A754E" w:rsidRPr="00F04053" w:rsidRDefault="002A754E" w:rsidP="002A754E">
      <w:pPr>
        <w:numPr>
          <w:ilvl w:val="0"/>
          <w:numId w:val="5"/>
        </w:numPr>
        <w:rPr>
          <w:sz w:val="22"/>
        </w:rPr>
      </w:pPr>
      <w:r w:rsidRPr="00F04053">
        <w:rPr>
          <w:b/>
          <w:sz w:val="22"/>
        </w:rPr>
        <w:t xml:space="preserve">Section </w:t>
      </w:r>
      <w:r>
        <w:rPr>
          <w:b/>
          <w:sz w:val="22"/>
        </w:rPr>
        <w:t>B</w:t>
      </w:r>
      <w:r w:rsidRPr="00F04053">
        <w:rPr>
          <w:b/>
          <w:sz w:val="22"/>
        </w:rPr>
        <w:t xml:space="preserve">- </w:t>
      </w:r>
      <w:proofErr w:type="gramStart"/>
      <w:r w:rsidRPr="00F04053">
        <w:rPr>
          <w:b/>
          <w:sz w:val="22"/>
        </w:rPr>
        <w:t>Savings</w:t>
      </w:r>
      <w:proofErr w:type="gramEnd"/>
      <w:r w:rsidRPr="00F04053">
        <w:rPr>
          <w:b/>
          <w:sz w:val="22"/>
        </w:rPr>
        <w:t xml:space="preserve"> products and habits: </w:t>
      </w:r>
      <w:r w:rsidRPr="00F04053">
        <w:rPr>
          <w:sz w:val="22"/>
        </w:rPr>
        <w:t xml:space="preserve">This section is meant to provide context for the focus on </w:t>
      </w:r>
      <w:r>
        <w:rPr>
          <w:sz w:val="22"/>
        </w:rPr>
        <w:t>the new products</w:t>
      </w:r>
      <w:r w:rsidRPr="00F04053">
        <w:rPr>
          <w:sz w:val="22"/>
        </w:rPr>
        <w:t xml:space="preserve">.  </w:t>
      </w:r>
      <w:r>
        <w:rPr>
          <w:sz w:val="22"/>
        </w:rPr>
        <w:t>Important sub-groups will be defined by past savings behavior and by prior access to saving</w:t>
      </w:r>
      <w:r w:rsidRPr="00F04053">
        <w:rPr>
          <w:sz w:val="22"/>
        </w:rPr>
        <w:t xml:space="preserve"> </w:t>
      </w:r>
      <w:r w:rsidR="000F2CA1">
        <w:rPr>
          <w:sz w:val="22"/>
        </w:rPr>
        <w:t>program</w:t>
      </w:r>
      <w:r>
        <w:rPr>
          <w:sz w:val="22"/>
        </w:rPr>
        <w:t>s.</w:t>
      </w:r>
      <w:r w:rsidRPr="00F04053">
        <w:rPr>
          <w:sz w:val="22"/>
        </w:rPr>
        <w:t xml:space="preserve"> </w:t>
      </w:r>
    </w:p>
    <w:p w:rsidR="002A754E" w:rsidRDefault="002A754E" w:rsidP="002A754E">
      <w:pPr>
        <w:numPr>
          <w:ilvl w:val="0"/>
          <w:numId w:val="5"/>
        </w:numPr>
        <w:rPr>
          <w:sz w:val="22"/>
        </w:rPr>
      </w:pPr>
      <w:r w:rsidRPr="0096438B">
        <w:rPr>
          <w:b/>
          <w:sz w:val="22"/>
        </w:rPr>
        <w:t>Section C-</w:t>
      </w:r>
      <w:r w:rsidRPr="0096438B">
        <w:rPr>
          <w:sz w:val="22"/>
        </w:rPr>
        <w:t xml:space="preserve"> </w:t>
      </w:r>
      <w:r w:rsidRPr="0096438B">
        <w:rPr>
          <w:b/>
          <w:sz w:val="22"/>
        </w:rPr>
        <w:t>Assessment of</w:t>
      </w:r>
      <w:r w:rsidRPr="0096438B">
        <w:rPr>
          <w:sz w:val="22"/>
        </w:rPr>
        <w:t xml:space="preserve"> </w:t>
      </w:r>
      <w:r w:rsidR="009A01D6">
        <w:rPr>
          <w:b/>
          <w:sz w:val="22"/>
        </w:rPr>
        <w:t>new p</w:t>
      </w:r>
      <w:r w:rsidRPr="0096438B">
        <w:rPr>
          <w:b/>
          <w:sz w:val="22"/>
        </w:rPr>
        <w:t xml:space="preserve">roduct </w:t>
      </w:r>
      <w:r w:rsidR="009A01D6">
        <w:rPr>
          <w:b/>
          <w:sz w:val="22"/>
        </w:rPr>
        <w:t>c</w:t>
      </w:r>
      <w:r>
        <w:rPr>
          <w:b/>
          <w:sz w:val="22"/>
        </w:rPr>
        <w:t>oncepts</w:t>
      </w:r>
      <w:r w:rsidRPr="0096438B">
        <w:rPr>
          <w:b/>
          <w:sz w:val="22"/>
        </w:rPr>
        <w:t xml:space="preserve">:  </w:t>
      </w:r>
      <w:r w:rsidRPr="0096438B">
        <w:rPr>
          <w:sz w:val="22"/>
        </w:rPr>
        <w:t xml:space="preserve">This portion of the survey instrument collects measures of interest in the general savings and the retirement savings products. </w:t>
      </w:r>
      <w:r>
        <w:rPr>
          <w:sz w:val="22"/>
        </w:rPr>
        <w:t xml:space="preserve"> Any given respondent will </w:t>
      </w:r>
      <w:r w:rsidR="00565AFF">
        <w:rPr>
          <w:sz w:val="22"/>
        </w:rPr>
        <w:t xml:space="preserve">assess only </w:t>
      </w:r>
      <w:r>
        <w:rPr>
          <w:sz w:val="22"/>
        </w:rPr>
        <w:t xml:space="preserve">one of the two </w:t>
      </w:r>
      <w:r w:rsidR="00565AFF">
        <w:rPr>
          <w:sz w:val="22"/>
        </w:rPr>
        <w:t xml:space="preserve">(either general savings or retirement) </w:t>
      </w:r>
      <w:r>
        <w:rPr>
          <w:sz w:val="22"/>
        </w:rPr>
        <w:t xml:space="preserve">in order to capture detailed information on that product.  </w:t>
      </w:r>
      <w:r w:rsidR="00774FF7">
        <w:rPr>
          <w:sz w:val="22"/>
        </w:rPr>
        <w:t>We expect to have</w:t>
      </w:r>
      <w:r w:rsidR="00565AFF">
        <w:rPr>
          <w:sz w:val="22"/>
        </w:rPr>
        <w:t xml:space="preserve"> two variants of the savings product concept and two versions of the retirement savings product concept</w:t>
      </w:r>
      <w:r>
        <w:rPr>
          <w:sz w:val="22"/>
        </w:rPr>
        <w:t>.</w:t>
      </w:r>
      <w:r w:rsidR="00565AFF">
        <w:rPr>
          <w:sz w:val="22"/>
        </w:rPr>
        <w:t xml:space="preserve">  Each respondent will view only one of these versions.  </w:t>
      </w:r>
    </w:p>
    <w:p w:rsidR="002A754E" w:rsidRPr="006028EB" w:rsidRDefault="002A754E" w:rsidP="002A754E">
      <w:pPr>
        <w:numPr>
          <w:ilvl w:val="0"/>
          <w:numId w:val="5"/>
        </w:numPr>
        <w:rPr>
          <w:sz w:val="22"/>
        </w:rPr>
      </w:pPr>
      <w:r w:rsidRPr="0096438B">
        <w:rPr>
          <w:b/>
          <w:sz w:val="22"/>
        </w:rPr>
        <w:t xml:space="preserve">Section D- </w:t>
      </w:r>
      <w:r>
        <w:rPr>
          <w:b/>
          <w:sz w:val="22"/>
        </w:rPr>
        <w:t>Assessment of concepts relative to competitive savings and retirement options</w:t>
      </w:r>
      <w:r w:rsidR="009A01D6">
        <w:rPr>
          <w:b/>
          <w:sz w:val="22"/>
        </w:rPr>
        <w:t>:</w:t>
      </w:r>
      <w:r w:rsidRPr="0096438B">
        <w:rPr>
          <w:b/>
          <w:sz w:val="22"/>
        </w:rPr>
        <w:t xml:space="preserve"> </w:t>
      </w:r>
      <w:r>
        <w:rPr>
          <w:sz w:val="22"/>
        </w:rPr>
        <w:t xml:space="preserve">   This section will provide an external comparison designed to assist in the development of an uptake estimate.</w:t>
      </w:r>
    </w:p>
    <w:p w:rsidR="002A754E" w:rsidRPr="00356BEA" w:rsidRDefault="002A754E" w:rsidP="004D09B7">
      <w:pPr>
        <w:numPr>
          <w:ilvl w:val="0"/>
          <w:numId w:val="5"/>
        </w:numPr>
        <w:rPr>
          <w:sz w:val="22"/>
        </w:rPr>
      </w:pPr>
      <w:r w:rsidRPr="004D09B7">
        <w:rPr>
          <w:b/>
          <w:sz w:val="22"/>
        </w:rPr>
        <w:t xml:space="preserve">Section E- </w:t>
      </w:r>
      <w:r w:rsidR="009A01D6">
        <w:rPr>
          <w:b/>
          <w:sz w:val="22"/>
        </w:rPr>
        <w:t>Employer d</w:t>
      </w:r>
      <w:r w:rsidR="009750FD" w:rsidRPr="00196A5E">
        <w:rPr>
          <w:b/>
          <w:sz w:val="22"/>
        </w:rPr>
        <w:t>etails</w:t>
      </w:r>
      <w:r w:rsidR="009750FD" w:rsidRPr="00196A5E">
        <w:rPr>
          <w:sz w:val="22"/>
        </w:rPr>
        <w:t xml:space="preserve"> This section has detail on payroll, company size, type of position as well as interest/intent in 401(k) </w:t>
      </w:r>
      <w:r w:rsidR="000F2CA1">
        <w:rPr>
          <w:sz w:val="22"/>
        </w:rPr>
        <w:t>program</w:t>
      </w:r>
      <w:r w:rsidR="009750FD" w:rsidRPr="00196A5E">
        <w:rPr>
          <w:sz w:val="22"/>
        </w:rPr>
        <w:t>s</w:t>
      </w:r>
      <w:r w:rsidR="00686DDE" w:rsidRPr="00196A5E">
        <w:rPr>
          <w:sz w:val="22"/>
        </w:rPr>
        <w:t xml:space="preserve"> that will be used to identify and analyze subgroups. </w:t>
      </w:r>
    </w:p>
    <w:p w:rsidR="002A754E" w:rsidRDefault="00FD3889" w:rsidP="002A754E">
      <w:pPr>
        <w:outlineLvl w:val="0"/>
        <w:rPr>
          <w:b/>
          <w:sz w:val="22"/>
        </w:rPr>
      </w:pPr>
      <w:r>
        <w:rPr>
          <w:b/>
          <w:sz w:val="22"/>
        </w:rPr>
        <w:br w:type="page"/>
      </w:r>
    </w:p>
    <w:p w:rsidR="002A754E" w:rsidRPr="00EC5E23" w:rsidRDefault="002A754E" w:rsidP="002A754E">
      <w:pPr>
        <w:outlineLvl w:val="0"/>
        <w:rPr>
          <w:sz w:val="22"/>
        </w:rPr>
      </w:pPr>
      <w:r w:rsidRPr="00EC5E23">
        <w:rPr>
          <w:b/>
          <w:sz w:val="22"/>
        </w:rPr>
        <w:lastRenderedPageBreak/>
        <w:t>SECTION A: SCREENER</w:t>
      </w:r>
    </w:p>
    <w:p w:rsidR="002A754E" w:rsidRDefault="002A754E" w:rsidP="002A754E">
      <w:pPr>
        <w:tabs>
          <w:tab w:val="left" w:pos="3105"/>
        </w:tabs>
        <w:rPr>
          <w:b/>
          <w:sz w:val="22"/>
        </w:rPr>
      </w:pPr>
    </w:p>
    <w:p w:rsidR="00450ADC" w:rsidRPr="004D1818" w:rsidRDefault="002A754E" w:rsidP="00450ADC">
      <w:pPr>
        <w:tabs>
          <w:tab w:val="left" w:pos="990"/>
        </w:tabs>
        <w:outlineLvl w:val="0"/>
        <w:rPr>
          <w:b/>
          <w:sz w:val="22"/>
        </w:rPr>
      </w:pPr>
      <w:r>
        <w:rPr>
          <w:b/>
          <w:sz w:val="22"/>
        </w:rPr>
        <w:t xml:space="preserve">INTRO LANGUAGE: </w:t>
      </w:r>
      <w:r>
        <w:rPr>
          <w:i/>
          <w:sz w:val="22"/>
        </w:rPr>
        <w:t xml:space="preserve">Welcome to our survey.  We greatly appreciate your willingness to provide your time and honest feedback to our questions.  </w:t>
      </w:r>
      <w:r w:rsidR="00450ADC">
        <w:rPr>
          <w:i/>
          <w:sz w:val="22"/>
        </w:rPr>
        <w:t xml:space="preserve">First we’d like to ask you a few questions just for classification purposes.  </w:t>
      </w:r>
    </w:p>
    <w:p w:rsidR="002A754E" w:rsidRPr="001A1DB9" w:rsidRDefault="002A754E" w:rsidP="002A754E">
      <w:pPr>
        <w:tabs>
          <w:tab w:val="left" w:pos="720"/>
          <w:tab w:val="left" w:pos="1661"/>
        </w:tabs>
        <w:ind w:left="720"/>
        <w:rPr>
          <w:sz w:val="22"/>
        </w:rPr>
      </w:pPr>
    </w:p>
    <w:p w:rsidR="002A754E" w:rsidRPr="002570A4" w:rsidRDefault="002A754E" w:rsidP="002A754E">
      <w:pPr>
        <w:numPr>
          <w:ilvl w:val="0"/>
          <w:numId w:val="4"/>
        </w:numPr>
        <w:tabs>
          <w:tab w:val="left" w:pos="720"/>
        </w:tabs>
        <w:rPr>
          <w:sz w:val="22"/>
        </w:rPr>
      </w:pPr>
      <w:r w:rsidRPr="002570A4">
        <w:rPr>
          <w:rFonts w:cs="Arial"/>
          <w:color w:val="000000"/>
          <w:sz w:val="22"/>
          <w:szCs w:val="18"/>
        </w:rPr>
        <w:t>What is your age?</w:t>
      </w:r>
      <w:r w:rsidRPr="002570A4">
        <w:rPr>
          <w:rFonts w:cs="Arial"/>
          <w:b/>
          <w:color w:val="000000"/>
          <w:sz w:val="22"/>
          <w:szCs w:val="18"/>
        </w:rPr>
        <w:t xml:space="preserve"> </w:t>
      </w:r>
    </w:p>
    <w:p w:rsidR="002A754E" w:rsidRPr="008C2E3C" w:rsidRDefault="002A754E" w:rsidP="002A754E">
      <w:pPr>
        <w:pStyle w:val="Foote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pacing w:before="120" w:after="0"/>
        <w:ind w:left="1080"/>
        <w:outlineLvl w:val="0"/>
        <w:rPr>
          <w:rFonts w:cs="Arial"/>
          <w:b/>
          <w:color w:val="000000"/>
          <w:sz w:val="22"/>
          <w:szCs w:val="18"/>
        </w:rPr>
      </w:pPr>
      <w:r>
        <w:rPr>
          <w:rFonts w:cs="Arial"/>
          <w:color w:val="000000"/>
          <w:sz w:val="22"/>
          <w:szCs w:val="18"/>
        </w:rPr>
        <w:t xml:space="preserve">DROP DOWN MENU, </w:t>
      </w:r>
      <w:r w:rsidRPr="008C2E3C">
        <w:rPr>
          <w:rFonts w:cs="Arial"/>
          <w:b/>
          <w:color w:val="000000"/>
          <w:sz w:val="22"/>
          <w:szCs w:val="18"/>
        </w:rPr>
        <w:t>TERMINATE IF LESS THAN 21 OR OVER AGE 55</w:t>
      </w:r>
    </w:p>
    <w:p w:rsidR="002A754E" w:rsidRDefault="002A754E" w:rsidP="002A754E">
      <w:pPr>
        <w:pStyle w:val="Foote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1440"/>
        <w:rPr>
          <w:rFonts w:cs="Arial"/>
          <w:color w:val="000000"/>
          <w:sz w:val="22"/>
          <w:szCs w:val="18"/>
        </w:rPr>
      </w:pPr>
    </w:p>
    <w:p w:rsidR="002A754E" w:rsidRDefault="002A754E" w:rsidP="002A754E">
      <w:pPr>
        <w:numPr>
          <w:ilvl w:val="0"/>
          <w:numId w:val="4"/>
        </w:numPr>
        <w:tabs>
          <w:tab w:val="left" w:pos="720"/>
        </w:tabs>
        <w:rPr>
          <w:sz w:val="22"/>
        </w:rPr>
      </w:pPr>
      <w:r>
        <w:rPr>
          <w:sz w:val="22"/>
        </w:rPr>
        <w:t xml:space="preserve">What is your gender? </w:t>
      </w:r>
    </w:p>
    <w:p w:rsidR="002A754E" w:rsidRDefault="002A754E" w:rsidP="002A754E">
      <w:pPr>
        <w:numPr>
          <w:ilvl w:val="1"/>
          <w:numId w:val="8"/>
        </w:numPr>
        <w:tabs>
          <w:tab w:val="left" w:pos="720"/>
        </w:tabs>
        <w:spacing w:before="120" w:after="0"/>
        <w:ind w:left="1080" w:firstLine="0"/>
        <w:rPr>
          <w:sz w:val="22"/>
        </w:rPr>
      </w:pPr>
      <w:r w:rsidRPr="00703D65">
        <w:rPr>
          <w:sz w:val="22"/>
        </w:rPr>
        <w:t>Male</w:t>
      </w:r>
    </w:p>
    <w:p w:rsidR="002A754E" w:rsidRPr="00703D65" w:rsidRDefault="002A754E" w:rsidP="002A754E">
      <w:pPr>
        <w:numPr>
          <w:ilvl w:val="1"/>
          <w:numId w:val="8"/>
        </w:numPr>
        <w:tabs>
          <w:tab w:val="left" w:pos="720"/>
        </w:tabs>
        <w:rPr>
          <w:sz w:val="22"/>
        </w:rPr>
      </w:pPr>
      <w:r w:rsidRPr="00703D65">
        <w:rPr>
          <w:sz w:val="22"/>
        </w:rPr>
        <w:t>Female</w:t>
      </w:r>
    </w:p>
    <w:p w:rsidR="002A754E" w:rsidRDefault="002A754E" w:rsidP="002A754E">
      <w:pPr>
        <w:pStyle w:val="Foote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1440"/>
        <w:rPr>
          <w:rFonts w:cs="Arial"/>
          <w:color w:val="000000"/>
          <w:sz w:val="22"/>
          <w:szCs w:val="18"/>
        </w:rPr>
      </w:pPr>
    </w:p>
    <w:p w:rsidR="002A754E" w:rsidRPr="0063548F" w:rsidRDefault="002A754E" w:rsidP="002A754E">
      <w:pPr>
        <w:numPr>
          <w:ilvl w:val="0"/>
          <w:numId w:val="4"/>
        </w:numPr>
        <w:tabs>
          <w:tab w:val="left" w:pos="720"/>
        </w:tabs>
        <w:rPr>
          <w:bCs/>
          <w:sz w:val="22"/>
        </w:rPr>
      </w:pPr>
      <w:r w:rsidRPr="0063548F">
        <w:rPr>
          <w:bCs/>
          <w:sz w:val="22"/>
        </w:rPr>
        <w:t>In which state do you reside?  ___________ (drop down a list of states)</w:t>
      </w:r>
    </w:p>
    <w:p w:rsidR="002A754E" w:rsidRPr="0063548F" w:rsidRDefault="002A754E" w:rsidP="002A754E">
      <w:pPr>
        <w:tabs>
          <w:tab w:val="left" w:pos="720"/>
        </w:tabs>
        <w:outlineLvl w:val="0"/>
        <w:rPr>
          <w:sz w:val="22"/>
        </w:rPr>
      </w:pPr>
      <w:r>
        <w:rPr>
          <w:bCs/>
          <w:sz w:val="22"/>
        </w:rPr>
        <w:tab/>
      </w:r>
      <w:r w:rsidR="00C84665">
        <w:rPr>
          <w:bCs/>
          <w:sz w:val="22"/>
        </w:rPr>
        <w:t>(</w:t>
      </w:r>
      <w:r w:rsidRPr="0063548F">
        <w:rPr>
          <w:bCs/>
          <w:sz w:val="22"/>
        </w:rPr>
        <w:t>MUST RESIDE IN THE US TO CONTINUE)</w:t>
      </w:r>
    </w:p>
    <w:p w:rsidR="002A754E" w:rsidRDefault="002A754E" w:rsidP="002A754E">
      <w:pPr>
        <w:pStyle w:val="Foote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rPr>
          <w:sz w:val="22"/>
        </w:rPr>
      </w:pPr>
    </w:p>
    <w:p w:rsidR="006E5A0B" w:rsidRPr="006E5A0B" w:rsidRDefault="006E5A0B" w:rsidP="006E5A0B">
      <w:pPr>
        <w:pStyle w:val="Footer"/>
        <w:numPr>
          <w:ilvl w:val="0"/>
          <w:numId w:val="4"/>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rPr>
          <w:rFonts w:cs="Arial"/>
          <w:sz w:val="22"/>
        </w:rPr>
      </w:pPr>
      <w:r w:rsidRPr="006E5A0B">
        <w:rPr>
          <w:rFonts w:cs="Arial"/>
          <w:sz w:val="22"/>
          <w:lang w:val="en-US"/>
        </w:rPr>
        <w:t xml:space="preserve">Are you </w:t>
      </w:r>
      <w:r w:rsidRPr="006E5A0B">
        <w:rPr>
          <w:rFonts w:cs="Arial"/>
          <w:sz w:val="22"/>
        </w:rPr>
        <w:t xml:space="preserve">of Hispanic </w:t>
      </w:r>
      <w:r w:rsidRPr="006E5A0B">
        <w:rPr>
          <w:rFonts w:cs="Arial"/>
          <w:sz w:val="22"/>
          <w:lang w:val="en-US"/>
        </w:rPr>
        <w:t xml:space="preserve">or Latino </w:t>
      </w:r>
      <w:r w:rsidRPr="006E5A0B">
        <w:rPr>
          <w:rFonts w:cs="Arial"/>
          <w:sz w:val="22"/>
        </w:rPr>
        <w:t>origin?</w:t>
      </w:r>
    </w:p>
    <w:p w:rsidR="006E5A0B" w:rsidRPr="006E5A0B" w:rsidRDefault="006E5A0B" w:rsidP="006E5A0B">
      <w:pPr>
        <w:pStyle w:val="Footer"/>
        <w:numPr>
          <w:ilvl w:val="0"/>
          <w:numId w:val="11"/>
        </w:numPr>
        <w:tabs>
          <w:tab w:val="left" w:pos="0"/>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pacing w:before="120" w:after="0"/>
        <w:ind w:left="1080" w:firstLine="0"/>
        <w:rPr>
          <w:rFonts w:cs="Arial"/>
          <w:sz w:val="22"/>
        </w:rPr>
      </w:pPr>
      <w:r w:rsidRPr="006E5A0B">
        <w:rPr>
          <w:rFonts w:cs="Arial"/>
          <w:sz w:val="22"/>
        </w:rPr>
        <w:t>Yes</w:t>
      </w:r>
    </w:p>
    <w:p w:rsidR="006E5A0B" w:rsidRPr="006E5A0B" w:rsidRDefault="006E5A0B" w:rsidP="006E5A0B">
      <w:pPr>
        <w:pStyle w:val="Footer"/>
        <w:numPr>
          <w:ilvl w:val="0"/>
          <w:numId w:val="11"/>
        </w:numPr>
        <w:tabs>
          <w:tab w:val="left" w:pos="0"/>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1440"/>
        <w:rPr>
          <w:rFonts w:cs="Arial"/>
          <w:sz w:val="22"/>
        </w:rPr>
      </w:pPr>
      <w:r w:rsidRPr="006E5A0B">
        <w:rPr>
          <w:rFonts w:cs="Arial"/>
          <w:sz w:val="22"/>
        </w:rPr>
        <w:t>No</w:t>
      </w:r>
    </w:p>
    <w:p w:rsidR="006E5A0B" w:rsidRPr="006E5A0B" w:rsidRDefault="006E5A0B" w:rsidP="006E5A0B">
      <w:pPr>
        <w:pStyle w:val="Foote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360"/>
        <w:rPr>
          <w:rFonts w:cs="Arial"/>
          <w:sz w:val="22"/>
        </w:rPr>
      </w:pPr>
    </w:p>
    <w:p w:rsidR="002A754E" w:rsidRPr="006E5A0B" w:rsidRDefault="002A754E" w:rsidP="002A754E">
      <w:pPr>
        <w:pStyle w:val="Footer"/>
        <w:numPr>
          <w:ilvl w:val="0"/>
          <w:numId w:val="4"/>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rPr>
          <w:rFonts w:cs="Arial"/>
          <w:sz w:val="22"/>
        </w:rPr>
      </w:pPr>
      <w:r w:rsidRPr="006E5A0B">
        <w:rPr>
          <w:rFonts w:cs="Arial"/>
          <w:sz w:val="22"/>
        </w:rPr>
        <w:t>Which of the following describe your race? (Select all that apply.)</w:t>
      </w:r>
    </w:p>
    <w:p w:rsidR="006E5A0B" w:rsidRPr="006E5A0B" w:rsidRDefault="006E5A0B" w:rsidP="006E5A0B">
      <w:pPr>
        <w:pStyle w:val="ListParagraph"/>
        <w:numPr>
          <w:ilvl w:val="0"/>
          <w:numId w:val="10"/>
        </w:numPr>
        <w:spacing w:before="0" w:after="0" w:line="240" w:lineRule="auto"/>
        <w:rPr>
          <w:rFonts w:eastAsia="Times New Roman" w:cs="Arial"/>
          <w:kern w:val="0"/>
          <w:sz w:val="22"/>
          <w:szCs w:val="22"/>
          <w:lang w:eastAsia="en-US"/>
        </w:rPr>
      </w:pPr>
      <w:r w:rsidRPr="006E5A0B">
        <w:rPr>
          <w:rFonts w:eastAsia="Times New Roman" w:cs="Arial"/>
          <w:kern w:val="0"/>
          <w:sz w:val="22"/>
          <w:szCs w:val="22"/>
          <w:lang w:eastAsia="en-US"/>
        </w:rPr>
        <w:t>American Indian or Alaska Native</w:t>
      </w:r>
    </w:p>
    <w:p w:rsidR="006E5A0B" w:rsidRPr="006E5A0B" w:rsidRDefault="002A754E" w:rsidP="006E5A0B">
      <w:pPr>
        <w:pStyle w:val="Footer"/>
        <w:numPr>
          <w:ilvl w:val="0"/>
          <w:numId w:val="10"/>
        </w:numPr>
        <w:tabs>
          <w:tab w:val="left" w:pos="0"/>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pacing w:before="120" w:after="0"/>
        <w:ind w:left="1080" w:firstLine="0"/>
        <w:rPr>
          <w:rFonts w:cs="Arial"/>
          <w:sz w:val="22"/>
        </w:rPr>
      </w:pPr>
      <w:r w:rsidRPr="006E5A0B">
        <w:rPr>
          <w:rFonts w:cs="Arial"/>
          <w:sz w:val="22"/>
        </w:rPr>
        <w:t>Asian</w:t>
      </w:r>
    </w:p>
    <w:p w:rsidR="006E5A0B" w:rsidRPr="006E5A0B" w:rsidRDefault="006E5A0B" w:rsidP="006E5A0B">
      <w:pPr>
        <w:pStyle w:val="Footer"/>
        <w:numPr>
          <w:ilvl w:val="0"/>
          <w:numId w:val="10"/>
        </w:numPr>
        <w:tabs>
          <w:tab w:val="left" w:pos="0"/>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pacing w:before="120" w:after="0"/>
        <w:rPr>
          <w:ins w:id="0" w:author="basharp" w:date="2011-10-18T07:17:00Z"/>
          <w:rFonts w:eastAsia="Times New Roman" w:cs="Arial"/>
          <w:kern w:val="0"/>
          <w:sz w:val="22"/>
          <w:szCs w:val="22"/>
          <w:lang w:eastAsia="en-US"/>
        </w:rPr>
      </w:pPr>
      <w:r w:rsidRPr="006E5A0B">
        <w:rPr>
          <w:rFonts w:eastAsia="Times New Roman" w:cs="Arial"/>
          <w:kern w:val="0"/>
          <w:sz w:val="22"/>
          <w:szCs w:val="22"/>
          <w:lang w:eastAsia="en-US"/>
        </w:rPr>
        <w:t>Black or African American</w:t>
      </w:r>
    </w:p>
    <w:p w:rsidR="006E5A0B" w:rsidRPr="006E5A0B" w:rsidRDefault="006E5A0B" w:rsidP="006E5A0B">
      <w:pPr>
        <w:pStyle w:val="Footer"/>
        <w:numPr>
          <w:ilvl w:val="0"/>
          <w:numId w:val="10"/>
        </w:numPr>
        <w:tabs>
          <w:tab w:val="left" w:pos="0"/>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pacing w:before="120" w:after="0"/>
        <w:ind w:left="1080" w:firstLine="0"/>
        <w:rPr>
          <w:ins w:id="1" w:author="basharp" w:date="2011-10-18T07:17:00Z"/>
          <w:rFonts w:cs="Arial"/>
          <w:sz w:val="22"/>
        </w:rPr>
      </w:pPr>
      <w:r w:rsidRPr="006E5A0B">
        <w:rPr>
          <w:rFonts w:cs="Arial"/>
          <w:sz w:val="22"/>
          <w:lang w:val="en-US"/>
        </w:rPr>
        <w:t xml:space="preserve">Native Hawaiian </w:t>
      </w:r>
      <w:r w:rsidR="002A754E" w:rsidRPr="006E5A0B">
        <w:rPr>
          <w:rFonts w:cs="Arial"/>
          <w:sz w:val="22"/>
        </w:rPr>
        <w:t xml:space="preserve">or </w:t>
      </w:r>
      <w:r w:rsidRPr="006E5A0B">
        <w:rPr>
          <w:rFonts w:cs="Arial"/>
          <w:sz w:val="22"/>
          <w:lang w:val="en-US"/>
        </w:rPr>
        <w:t xml:space="preserve">other </w:t>
      </w:r>
      <w:r w:rsidR="002A754E" w:rsidRPr="006E5A0B">
        <w:rPr>
          <w:rFonts w:cs="Arial"/>
          <w:sz w:val="22"/>
        </w:rPr>
        <w:t xml:space="preserve">Pacific Islander </w:t>
      </w:r>
    </w:p>
    <w:p w:rsidR="002A754E" w:rsidRPr="006E5A0B" w:rsidRDefault="002A754E" w:rsidP="006E5A0B">
      <w:pPr>
        <w:pStyle w:val="Footer"/>
        <w:numPr>
          <w:ilvl w:val="0"/>
          <w:numId w:val="10"/>
        </w:numPr>
        <w:tabs>
          <w:tab w:val="left" w:pos="0"/>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pacing w:before="120" w:after="0"/>
        <w:ind w:left="1080" w:firstLine="0"/>
        <w:rPr>
          <w:rFonts w:cs="Arial"/>
          <w:sz w:val="22"/>
        </w:rPr>
      </w:pPr>
      <w:r w:rsidRPr="006E5A0B">
        <w:rPr>
          <w:rFonts w:cs="Arial"/>
          <w:sz w:val="22"/>
        </w:rPr>
        <w:t>White</w:t>
      </w:r>
    </w:p>
    <w:p w:rsidR="00450ADC" w:rsidRPr="006E5A0B" w:rsidRDefault="00450ADC" w:rsidP="004D1818">
      <w:pPr>
        <w:pStyle w:val="Footer"/>
        <w:tabs>
          <w:tab w:val="left" w:pos="0"/>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1440"/>
        <w:rPr>
          <w:rFonts w:cs="Arial"/>
          <w:color w:val="000000"/>
          <w:sz w:val="22"/>
          <w:lang w:val="en-US"/>
        </w:rPr>
      </w:pPr>
    </w:p>
    <w:p w:rsidR="00450ADC" w:rsidRPr="008177A3" w:rsidRDefault="00450ADC" w:rsidP="00E66698">
      <w:pPr>
        <w:pStyle w:val="QuestionNumbers"/>
        <w:spacing w:after="0"/>
      </w:pPr>
      <w:r w:rsidRPr="008177A3">
        <w:t>What is the highest level of education you completed or the highest degree you received?</w:t>
      </w:r>
    </w:p>
    <w:p w:rsidR="00450ADC" w:rsidRDefault="00450ADC" w:rsidP="00CE6015">
      <w:pPr>
        <w:numPr>
          <w:ilvl w:val="0"/>
          <w:numId w:val="3"/>
        </w:numPr>
        <w:tabs>
          <w:tab w:val="left" w:pos="360"/>
        </w:tabs>
        <w:spacing w:before="120"/>
        <w:rPr>
          <w:rFonts w:cs="Arial"/>
          <w:color w:val="000000"/>
          <w:sz w:val="22"/>
        </w:rPr>
      </w:pPr>
      <w:r w:rsidRPr="002F6689">
        <w:rPr>
          <w:rFonts w:cs="Arial"/>
          <w:color w:val="000000"/>
          <w:sz w:val="22"/>
          <w:szCs w:val="18"/>
        </w:rPr>
        <w:t>Less than high school</w:t>
      </w:r>
    </w:p>
    <w:p w:rsidR="00450ADC" w:rsidRDefault="00450ADC" w:rsidP="00450ADC">
      <w:pPr>
        <w:numPr>
          <w:ilvl w:val="0"/>
          <w:numId w:val="3"/>
        </w:numPr>
        <w:tabs>
          <w:tab w:val="left" w:pos="360"/>
        </w:tabs>
        <w:rPr>
          <w:rFonts w:cs="Arial"/>
          <w:color w:val="000000"/>
          <w:sz w:val="22"/>
        </w:rPr>
      </w:pPr>
      <w:r w:rsidRPr="002F6689">
        <w:rPr>
          <w:rFonts w:cs="Arial"/>
          <w:color w:val="000000"/>
          <w:sz w:val="22"/>
          <w:szCs w:val="18"/>
        </w:rPr>
        <w:t>Completed some high school</w:t>
      </w:r>
    </w:p>
    <w:p w:rsidR="00450ADC" w:rsidRDefault="00450ADC" w:rsidP="00450ADC">
      <w:pPr>
        <w:numPr>
          <w:ilvl w:val="0"/>
          <w:numId w:val="3"/>
        </w:numPr>
        <w:tabs>
          <w:tab w:val="left" w:pos="360"/>
        </w:tabs>
        <w:rPr>
          <w:rFonts w:cs="Arial"/>
          <w:color w:val="000000"/>
          <w:sz w:val="22"/>
        </w:rPr>
      </w:pPr>
      <w:r w:rsidRPr="002F6689">
        <w:rPr>
          <w:rFonts w:cs="Arial"/>
          <w:color w:val="000000"/>
          <w:sz w:val="22"/>
          <w:szCs w:val="18"/>
        </w:rPr>
        <w:t xml:space="preserve">High school graduate or equivalent (e.g., </w:t>
      </w:r>
      <w:proofErr w:type="spellStart"/>
      <w:r w:rsidRPr="002F6689">
        <w:rPr>
          <w:rFonts w:cs="Arial"/>
          <w:color w:val="000000"/>
          <w:sz w:val="22"/>
          <w:szCs w:val="18"/>
        </w:rPr>
        <w:t>GED</w:t>
      </w:r>
      <w:proofErr w:type="spellEnd"/>
      <w:r w:rsidRPr="002F6689">
        <w:rPr>
          <w:rFonts w:cs="Arial"/>
          <w:color w:val="000000"/>
          <w:sz w:val="22"/>
          <w:szCs w:val="18"/>
        </w:rPr>
        <w:t>)</w:t>
      </w:r>
    </w:p>
    <w:p w:rsidR="00450ADC" w:rsidRDefault="00450ADC" w:rsidP="00450ADC">
      <w:pPr>
        <w:numPr>
          <w:ilvl w:val="0"/>
          <w:numId w:val="3"/>
        </w:numPr>
        <w:tabs>
          <w:tab w:val="left" w:pos="360"/>
        </w:tabs>
        <w:rPr>
          <w:rFonts w:cs="Arial"/>
          <w:color w:val="000000"/>
          <w:sz w:val="22"/>
        </w:rPr>
      </w:pPr>
      <w:r w:rsidRPr="002F6689">
        <w:rPr>
          <w:rFonts w:cs="Arial"/>
          <w:color w:val="000000"/>
          <w:sz w:val="22"/>
          <w:szCs w:val="18"/>
        </w:rPr>
        <w:t>Completed some college, but no degree</w:t>
      </w:r>
    </w:p>
    <w:p w:rsidR="00450ADC" w:rsidRDefault="00450ADC" w:rsidP="00450ADC">
      <w:pPr>
        <w:numPr>
          <w:ilvl w:val="0"/>
          <w:numId w:val="3"/>
        </w:numPr>
        <w:tabs>
          <w:tab w:val="left" w:pos="360"/>
        </w:tabs>
        <w:rPr>
          <w:rFonts w:cs="Arial"/>
          <w:color w:val="000000"/>
          <w:sz w:val="22"/>
        </w:rPr>
      </w:pPr>
      <w:r w:rsidRPr="002F6689">
        <w:rPr>
          <w:rFonts w:cs="Arial"/>
          <w:color w:val="000000"/>
          <w:sz w:val="22"/>
          <w:szCs w:val="18"/>
        </w:rPr>
        <w:t>Associate's degree</w:t>
      </w:r>
    </w:p>
    <w:p w:rsidR="00450ADC" w:rsidRDefault="00450ADC" w:rsidP="00450ADC">
      <w:pPr>
        <w:numPr>
          <w:ilvl w:val="0"/>
          <w:numId w:val="3"/>
        </w:numPr>
        <w:tabs>
          <w:tab w:val="left" w:pos="360"/>
        </w:tabs>
        <w:rPr>
          <w:rFonts w:cs="Arial"/>
          <w:color w:val="000000"/>
          <w:sz w:val="22"/>
        </w:rPr>
      </w:pPr>
      <w:r w:rsidRPr="002F6689">
        <w:rPr>
          <w:rFonts w:cs="Arial"/>
          <w:color w:val="000000"/>
          <w:sz w:val="22"/>
          <w:szCs w:val="18"/>
        </w:rPr>
        <w:t>College graduate</w:t>
      </w:r>
      <w:r>
        <w:rPr>
          <w:rFonts w:cs="Arial"/>
          <w:color w:val="000000"/>
          <w:sz w:val="22"/>
          <w:szCs w:val="18"/>
        </w:rPr>
        <w:t xml:space="preserve"> (Bachelor’s degree)</w:t>
      </w:r>
    </w:p>
    <w:p w:rsidR="00450ADC" w:rsidRDefault="00450ADC" w:rsidP="00450ADC">
      <w:pPr>
        <w:numPr>
          <w:ilvl w:val="0"/>
          <w:numId w:val="3"/>
        </w:numPr>
        <w:tabs>
          <w:tab w:val="left" w:pos="360"/>
        </w:tabs>
        <w:rPr>
          <w:rFonts w:cs="Arial"/>
          <w:color w:val="000000"/>
          <w:sz w:val="22"/>
        </w:rPr>
      </w:pPr>
      <w:r w:rsidRPr="002F6689">
        <w:rPr>
          <w:rFonts w:cs="Arial"/>
          <w:color w:val="000000"/>
          <w:sz w:val="22"/>
          <w:szCs w:val="18"/>
        </w:rPr>
        <w:t>Completed some graduate school, but no degree</w:t>
      </w:r>
    </w:p>
    <w:p w:rsidR="00450ADC" w:rsidRPr="0035205B" w:rsidRDefault="00450ADC" w:rsidP="00450ADC">
      <w:pPr>
        <w:numPr>
          <w:ilvl w:val="0"/>
          <w:numId w:val="3"/>
        </w:numPr>
        <w:tabs>
          <w:tab w:val="left" w:pos="360"/>
        </w:tabs>
        <w:rPr>
          <w:rFonts w:cs="Arial"/>
          <w:color w:val="000000"/>
          <w:sz w:val="22"/>
        </w:rPr>
      </w:pPr>
      <w:r w:rsidRPr="002F6689">
        <w:rPr>
          <w:rFonts w:cs="Arial"/>
          <w:color w:val="000000"/>
          <w:sz w:val="22"/>
          <w:szCs w:val="18"/>
        </w:rPr>
        <w:t xml:space="preserve">Completed graduate school (e.g., M.S., M.D., </w:t>
      </w:r>
      <w:proofErr w:type="gramStart"/>
      <w:r w:rsidRPr="002F6689">
        <w:rPr>
          <w:rFonts w:cs="Arial"/>
          <w:color w:val="000000"/>
          <w:sz w:val="22"/>
          <w:szCs w:val="18"/>
        </w:rPr>
        <w:t>Ph.D</w:t>
      </w:r>
      <w:proofErr w:type="gramEnd"/>
      <w:r w:rsidRPr="002F6689">
        <w:rPr>
          <w:rFonts w:cs="Arial"/>
          <w:color w:val="000000"/>
          <w:sz w:val="22"/>
          <w:szCs w:val="18"/>
        </w:rPr>
        <w:t>.)</w:t>
      </w:r>
    </w:p>
    <w:p w:rsidR="0035205B" w:rsidRDefault="0035205B" w:rsidP="0035205B">
      <w:pPr>
        <w:tabs>
          <w:tab w:val="left" w:pos="360"/>
        </w:tabs>
        <w:rPr>
          <w:rFonts w:cs="Arial"/>
          <w:color w:val="000000"/>
          <w:sz w:val="22"/>
          <w:szCs w:val="18"/>
        </w:rPr>
      </w:pPr>
    </w:p>
    <w:p w:rsidR="0035205B" w:rsidRPr="00C51EC1" w:rsidRDefault="0035205B" w:rsidP="00E66698">
      <w:pPr>
        <w:tabs>
          <w:tab w:val="left" w:pos="360"/>
          <w:tab w:val="left" w:pos="720"/>
          <w:tab w:val="left" w:pos="1080"/>
        </w:tabs>
        <w:ind w:left="630" w:hanging="630"/>
        <w:rPr>
          <w:rFonts w:cs="Arial"/>
          <w:color w:val="000000"/>
          <w:sz w:val="22"/>
        </w:rPr>
      </w:pPr>
      <w:r>
        <w:rPr>
          <w:rFonts w:cs="Arial"/>
          <w:color w:val="000000"/>
          <w:sz w:val="22"/>
          <w:szCs w:val="18"/>
        </w:rPr>
        <w:t>6a.</w:t>
      </w:r>
      <w:r>
        <w:rPr>
          <w:rFonts w:cs="Arial"/>
          <w:color w:val="000000"/>
          <w:sz w:val="22"/>
          <w:szCs w:val="18"/>
        </w:rPr>
        <w:tab/>
      </w:r>
      <w:proofErr w:type="gramStart"/>
      <w:r w:rsidRPr="00C51EC1">
        <w:rPr>
          <w:rFonts w:cs="Arial"/>
          <w:color w:val="000000"/>
          <w:sz w:val="22"/>
          <w:szCs w:val="18"/>
        </w:rPr>
        <w:t>What</w:t>
      </w:r>
      <w:proofErr w:type="gramEnd"/>
      <w:r w:rsidRPr="00C51EC1">
        <w:rPr>
          <w:rFonts w:cs="Arial"/>
          <w:color w:val="000000"/>
          <w:sz w:val="22"/>
          <w:szCs w:val="18"/>
        </w:rPr>
        <w:t xml:space="preserve"> is your marital status?  </w:t>
      </w:r>
    </w:p>
    <w:p w:rsidR="0035205B" w:rsidRDefault="0035205B" w:rsidP="0035205B">
      <w:pPr>
        <w:numPr>
          <w:ilvl w:val="0"/>
          <w:numId w:val="2"/>
        </w:numPr>
        <w:tabs>
          <w:tab w:val="left" w:pos="360"/>
        </w:tabs>
        <w:rPr>
          <w:rFonts w:cs="Arial"/>
          <w:color w:val="000000"/>
          <w:sz w:val="22"/>
        </w:rPr>
      </w:pPr>
      <w:r w:rsidRPr="002F6689">
        <w:rPr>
          <w:rFonts w:cs="Arial"/>
          <w:color w:val="000000"/>
          <w:sz w:val="22"/>
          <w:szCs w:val="18"/>
        </w:rPr>
        <w:t>Married</w:t>
      </w:r>
    </w:p>
    <w:p w:rsidR="0035205B" w:rsidRDefault="0035205B" w:rsidP="0035205B">
      <w:pPr>
        <w:numPr>
          <w:ilvl w:val="0"/>
          <w:numId w:val="2"/>
        </w:numPr>
        <w:tabs>
          <w:tab w:val="left" w:pos="360"/>
        </w:tabs>
        <w:rPr>
          <w:rFonts w:cs="Arial"/>
          <w:color w:val="000000"/>
          <w:sz w:val="22"/>
        </w:rPr>
      </w:pPr>
      <w:r w:rsidRPr="002F6689">
        <w:rPr>
          <w:rFonts w:cs="Arial"/>
          <w:color w:val="000000"/>
          <w:sz w:val="22"/>
          <w:szCs w:val="18"/>
        </w:rPr>
        <w:t>Living with partner</w:t>
      </w:r>
    </w:p>
    <w:p w:rsidR="0035205B" w:rsidRDefault="0035205B" w:rsidP="0035205B">
      <w:pPr>
        <w:numPr>
          <w:ilvl w:val="0"/>
          <w:numId w:val="2"/>
        </w:numPr>
        <w:tabs>
          <w:tab w:val="left" w:pos="360"/>
        </w:tabs>
        <w:rPr>
          <w:rFonts w:cs="Arial"/>
          <w:color w:val="000000"/>
          <w:sz w:val="22"/>
        </w:rPr>
      </w:pPr>
      <w:r w:rsidRPr="002F6689">
        <w:rPr>
          <w:rFonts w:cs="Arial"/>
          <w:color w:val="000000"/>
          <w:sz w:val="22"/>
          <w:szCs w:val="18"/>
        </w:rPr>
        <w:t>Single, never married</w:t>
      </w:r>
    </w:p>
    <w:p w:rsidR="0035205B" w:rsidRDefault="0035205B" w:rsidP="0035205B">
      <w:pPr>
        <w:numPr>
          <w:ilvl w:val="0"/>
          <w:numId w:val="2"/>
        </w:numPr>
        <w:tabs>
          <w:tab w:val="left" w:pos="360"/>
        </w:tabs>
        <w:rPr>
          <w:rFonts w:cs="Arial"/>
          <w:color w:val="000000"/>
          <w:sz w:val="22"/>
        </w:rPr>
      </w:pPr>
      <w:r w:rsidRPr="002F6689">
        <w:rPr>
          <w:rFonts w:cs="Arial"/>
          <w:color w:val="000000"/>
          <w:sz w:val="22"/>
          <w:szCs w:val="18"/>
        </w:rPr>
        <w:t>Divorced</w:t>
      </w:r>
    </w:p>
    <w:p w:rsidR="0035205B" w:rsidRPr="00276BAB" w:rsidRDefault="0035205B" w:rsidP="0035205B">
      <w:pPr>
        <w:numPr>
          <w:ilvl w:val="0"/>
          <w:numId w:val="2"/>
        </w:numPr>
        <w:tabs>
          <w:tab w:val="left" w:pos="360"/>
        </w:tabs>
        <w:rPr>
          <w:rFonts w:cs="Arial"/>
          <w:color w:val="000000"/>
          <w:sz w:val="22"/>
        </w:rPr>
      </w:pPr>
      <w:r w:rsidRPr="008177A3">
        <w:rPr>
          <w:rFonts w:cs="Arial"/>
          <w:color w:val="000000"/>
          <w:sz w:val="22"/>
          <w:szCs w:val="18"/>
        </w:rPr>
        <w:t>Widowed</w:t>
      </w:r>
    </w:p>
    <w:p w:rsidR="0035205B" w:rsidRDefault="0035205B" w:rsidP="0035205B">
      <w:pPr>
        <w:tabs>
          <w:tab w:val="left" w:pos="720"/>
        </w:tabs>
        <w:ind w:left="630"/>
        <w:rPr>
          <w:sz w:val="22"/>
        </w:rPr>
      </w:pPr>
    </w:p>
    <w:p w:rsidR="0035205B" w:rsidRPr="00802B5A" w:rsidRDefault="0035205B" w:rsidP="00E66698">
      <w:pPr>
        <w:tabs>
          <w:tab w:val="left" w:pos="720"/>
        </w:tabs>
        <w:ind w:left="630" w:hanging="630"/>
        <w:rPr>
          <w:sz w:val="22"/>
        </w:rPr>
      </w:pPr>
      <w:r>
        <w:rPr>
          <w:sz w:val="22"/>
        </w:rPr>
        <w:t>6b</w:t>
      </w:r>
      <w:proofErr w:type="gramStart"/>
      <w:r>
        <w:rPr>
          <w:sz w:val="22"/>
        </w:rPr>
        <w:t>.  Please</w:t>
      </w:r>
      <w:proofErr w:type="gramEnd"/>
      <w:r>
        <w:rPr>
          <w:sz w:val="22"/>
        </w:rPr>
        <w:t xml:space="preserve"> indicate whether you have any children in the following age groups.</w:t>
      </w:r>
      <w:r w:rsidRPr="000870D7">
        <w:rPr>
          <w:sz w:val="22"/>
        </w:rPr>
        <w:t xml:space="preserve"> (Select all that</w:t>
      </w:r>
      <w:r>
        <w:rPr>
          <w:sz w:val="22"/>
        </w:rPr>
        <w:t xml:space="preserve"> apply.</w:t>
      </w:r>
      <w:r w:rsidRPr="00802B5A">
        <w:rPr>
          <w:sz w:val="22"/>
        </w:rPr>
        <w:t>)</w:t>
      </w:r>
    </w:p>
    <w:p w:rsidR="0035205B" w:rsidRPr="00802B5A" w:rsidRDefault="0035205B" w:rsidP="002C334C">
      <w:pPr>
        <w:numPr>
          <w:ilvl w:val="3"/>
          <w:numId w:val="16"/>
        </w:numPr>
        <w:tabs>
          <w:tab w:val="left" w:pos="720"/>
        </w:tabs>
        <w:ind w:left="1530" w:hanging="450"/>
        <w:rPr>
          <w:sz w:val="22"/>
        </w:rPr>
      </w:pPr>
      <w:r w:rsidRPr="00802B5A">
        <w:rPr>
          <w:sz w:val="22"/>
        </w:rPr>
        <w:t xml:space="preserve">Under </w:t>
      </w:r>
      <w:r>
        <w:rPr>
          <w:sz w:val="22"/>
        </w:rPr>
        <w:t>6 years old</w:t>
      </w:r>
    </w:p>
    <w:p w:rsidR="0035205B" w:rsidRPr="00802B5A" w:rsidRDefault="0035205B" w:rsidP="002C334C">
      <w:pPr>
        <w:numPr>
          <w:ilvl w:val="3"/>
          <w:numId w:val="16"/>
        </w:numPr>
        <w:tabs>
          <w:tab w:val="left" w:pos="720"/>
        </w:tabs>
        <w:ind w:left="1530" w:hanging="450"/>
        <w:rPr>
          <w:sz w:val="22"/>
        </w:rPr>
      </w:pPr>
      <w:r w:rsidRPr="00802B5A">
        <w:rPr>
          <w:sz w:val="22"/>
        </w:rPr>
        <w:lastRenderedPageBreak/>
        <w:t>6 to 12 years old</w:t>
      </w:r>
    </w:p>
    <w:p w:rsidR="0035205B" w:rsidRDefault="0035205B" w:rsidP="002C334C">
      <w:pPr>
        <w:numPr>
          <w:ilvl w:val="3"/>
          <w:numId w:val="16"/>
        </w:numPr>
        <w:tabs>
          <w:tab w:val="left" w:pos="720"/>
        </w:tabs>
        <w:ind w:left="1530" w:hanging="450"/>
        <w:rPr>
          <w:sz w:val="22"/>
        </w:rPr>
      </w:pPr>
      <w:r w:rsidRPr="00802B5A">
        <w:rPr>
          <w:sz w:val="22"/>
        </w:rPr>
        <w:t>13 to 17 years old</w:t>
      </w:r>
    </w:p>
    <w:p w:rsidR="0035205B" w:rsidRDefault="0035205B" w:rsidP="002C334C">
      <w:pPr>
        <w:numPr>
          <w:ilvl w:val="3"/>
          <w:numId w:val="16"/>
        </w:numPr>
        <w:tabs>
          <w:tab w:val="left" w:pos="720"/>
        </w:tabs>
        <w:ind w:left="1530" w:hanging="450"/>
        <w:rPr>
          <w:sz w:val="22"/>
        </w:rPr>
      </w:pPr>
      <w:r>
        <w:rPr>
          <w:sz w:val="22"/>
        </w:rPr>
        <w:t>18 and over</w:t>
      </w:r>
    </w:p>
    <w:p w:rsidR="0035205B" w:rsidRPr="00802B5A" w:rsidRDefault="0035205B" w:rsidP="002C334C">
      <w:pPr>
        <w:numPr>
          <w:ilvl w:val="3"/>
          <w:numId w:val="16"/>
        </w:numPr>
        <w:tabs>
          <w:tab w:val="left" w:pos="720"/>
        </w:tabs>
        <w:ind w:left="1530" w:hanging="450"/>
        <w:rPr>
          <w:sz w:val="22"/>
        </w:rPr>
      </w:pPr>
      <w:r>
        <w:rPr>
          <w:sz w:val="22"/>
        </w:rPr>
        <w:t>No children (if selected A to D cannot be selected)</w:t>
      </w:r>
    </w:p>
    <w:p w:rsidR="002A754E" w:rsidRDefault="002A754E" w:rsidP="002A754E">
      <w:pPr>
        <w:pStyle w:val="Foote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1440"/>
        <w:rPr>
          <w:rFonts w:cs="Arial"/>
          <w:color w:val="000000"/>
          <w:sz w:val="22"/>
          <w:szCs w:val="18"/>
        </w:rPr>
      </w:pPr>
    </w:p>
    <w:p w:rsidR="002A754E" w:rsidRPr="001A1DB9" w:rsidRDefault="002A754E" w:rsidP="002A754E">
      <w:pPr>
        <w:numPr>
          <w:ilvl w:val="0"/>
          <w:numId w:val="4"/>
        </w:numPr>
        <w:tabs>
          <w:tab w:val="left" w:pos="720"/>
        </w:tabs>
        <w:rPr>
          <w:sz w:val="22"/>
        </w:rPr>
      </w:pPr>
      <w:r w:rsidRPr="00802B5A">
        <w:rPr>
          <w:rFonts w:cs="Arial"/>
          <w:color w:val="000000"/>
          <w:sz w:val="22"/>
          <w:szCs w:val="18"/>
        </w:rPr>
        <w:t>What was your total ho</w:t>
      </w:r>
      <w:r>
        <w:rPr>
          <w:rFonts w:cs="Arial"/>
          <w:color w:val="000000"/>
          <w:sz w:val="22"/>
          <w:szCs w:val="18"/>
        </w:rPr>
        <w:t>usehold income for 2010 (before taxes)?</w:t>
      </w:r>
      <w:r w:rsidR="00B113AF">
        <w:rPr>
          <w:rFonts w:cs="Arial"/>
          <w:color w:val="000000"/>
          <w:sz w:val="22"/>
          <w:szCs w:val="18"/>
        </w:rPr>
        <w:t xml:space="preserve"> </w:t>
      </w:r>
    </w:p>
    <w:p w:rsidR="002A754E" w:rsidRDefault="002A754E" w:rsidP="00B91772">
      <w:pPr>
        <w:numPr>
          <w:ilvl w:val="0"/>
          <w:numId w:val="6"/>
        </w:numPr>
        <w:tabs>
          <w:tab w:val="left" w:pos="360"/>
        </w:tabs>
        <w:spacing w:before="120" w:after="0"/>
        <w:ind w:left="1080" w:firstLine="0"/>
        <w:rPr>
          <w:rFonts w:cs="Arial"/>
          <w:color w:val="000000"/>
          <w:sz w:val="22"/>
        </w:rPr>
      </w:pPr>
      <w:r w:rsidRPr="001C3E92">
        <w:rPr>
          <w:rFonts w:cs="Arial"/>
          <w:color w:val="000000"/>
          <w:sz w:val="22"/>
          <w:szCs w:val="18"/>
        </w:rPr>
        <w:t>Under $</w:t>
      </w:r>
      <w:r>
        <w:rPr>
          <w:rFonts w:cs="Arial"/>
          <w:color w:val="000000"/>
          <w:sz w:val="22"/>
          <w:szCs w:val="18"/>
        </w:rPr>
        <w:t>15</w:t>
      </w:r>
      <w:r w:rsidRPr="001C3E92">
        <w:rPr>
          <w:rFonts w:cs="Arial"/>
          <w:color w:val="000000"/>
          <w:sz w:val="22"/>
          <w:szCs w:val="18"/>
        </w:rPr>
        <w:t>,000</w:t>
      </w:r>
    </w:p>
    <w:p w:rsidR="002A754E" w:rsidRDefault="002A754E" w:rsidP="002A754E">
      <w:pPr>
        <w:numPr>
          <w:ilvl w:val="0"/>
          <w:numId w:val="6"/>
        </w:numPr>
        <w:tabs>
          <w:tab w:val="left" w:pos="360"/>
        </w:tabs>
        <w:rPr>
          <w:rFonts w:cs="Arial"/>
          <w:color w:val="000000"/>
          <w:sz w:val="22"/>
        </w:rPr>
      </w:pPr>
      <w:r w:rsidRPr="001C3E92">
        <w:rPr>
          <w:rFonts w:cs="Arial"/>
          <w:color w:val="000000"/>
          <w:sz w:val="22"/>
          <w:szCs w:val="18"/>
        </w:rPr>
        <w:t>$</w:t>
      </w:r>
      <w:r>
        <w:rPr>
          <w:rFonts w:cs="Arial"/>
          <w:color w:val="000000"/>
          <w:sz w:val="22"/>
          <w:szCs w:val="18"/>
        </w:rPr>
        <w:t>15,000 to $29</w:t>
      </w:r>
      <w:r w:rsidRPr="001C3E92">
        <w:rPr>
          <w:rFonts w:cs="Arial"/>
          <w:color w:val="000000"/>
          <w:sz w:val="22"/>
          <w:szCs w:val="18"/>
        </w:rPr>
        <w:t>,</w:t>
      </w:r>
      <w:r>
        <w:rPr>
          <w:rFonts w:cs="Arial"/>
          <w:color w:val="000000"/>
          <w:sz w:val="22"/>
          <w:szCs w:val="18"/>
        </w:rPr>
        <w:t>999</w:t>
      </w:r>
    </w:p>
    <w:p w:rsidR="002A754E" w:rsidRDefault="002A754E" w:rsidP="002A754E">
      <w:pPr>
        <w:numPr>
          <w:ilvl w:val="0"/>
          <w:numId w:val="6"/>
        </w:numPr>
        <w:tabs>
          <w:tab w:val="left" w:pos="360"/>
        </w:tabs>
        <w:rPr>
          <w:rFonts w:cs="Arial"/>
          <w:color w:val="000000"/>
          <w:sz w:val="22"/>
        </w:rPr>
      </w:pPr>
      <w:r>
        <w:rPr>
          <w:rFonts w:cs="Arial"/>
          <w:color w:val="000000"/>
          <w:sz w:val="22"/>
          <w:szCs w:val="18"/>
        </w:rPr>
        <w:t>$30,000 to $39</w:t>
      </w:r>
      <w:r w:rsidRPr="001C3E92">
        <w:rPr>
          <w:rFonts w:cs="Arial"/>
          <w:color w:val="000000"/>
          <w:sz w:val="22"/>
          <w:szCs w:val="18"/>
        </w:rPr>
        <w:t>,</w:t>
      </w:r>
      <w:r>
        <w:rPr>
          <w:rFonts w:cs="Arial"/>
          <w:color w:val="000000"/>
          <w:sz w:val="22"/>
          <w:szCs w:val="18"/>
        </w:rPr>
        <w:t>999</w:t>
      </w:r>
    </w:p>
    <w:p w:rsidR="002A754E" w:rsidRDefault="002A754E" w:rsidP="002A754E">
      <w:pPr>
        <w:numPr>
          <w:ilvl w:val="0"/>
          <w:numId w:val="6"/>
        </w:numPr>
        <w:tabs>
          <w:tab w:val="left" w:pos="360"/>
        </w:tabs>
        <w:rPr>
          <w:rFonts w:cs="Arial"/>
          <w:color w:val="000000"/>
          <w:sz w:val="22"/>
        </w:rPr>
      </w:pPr>
      <w:r>
        <w:rPr>
          <w:rFonts w:cs="Arial"/>
          <w:color w:val="000000"/>
          <w:sz w:val="22"/>
          <w:szCs w:val="18"/>
        </w:rPr>
        <w:t>$40,000 to $49,999</w:t>
      </w:r>
    </w:p>
    <w:p w:rsidR="002A754E" w:rsidRPr="000064F7" w:rsidRDefault="002A754E" w:rsidP="002A754E">
      <w:pPr>
        <w:numPr>
          <w:ilvl w:val="0"/>
          <w:numId w:val="6"/>
        </w:numPr>
        <w:tabs>
          <w:tab w:val="left" w:pos="360"/>
        </w:tabs>
        <w:rPr>
          <w:rFonts w:cs="Arial"/>
          <w:color w:val="000000"/>
          <w:sz w:val="22"/>
        </w:rPr>
      </w:pPr>
      <w:r w:rsidRPr="001C3E92">
        <w:rPr>
          <w:rFonts w:cs="Arial"/>
          <w:color w:val="000000"/>
          <w:sz w:val="22"/>
          <w:szCs w:val="18"/>
        </w:rPr>
        <w:t>$</w:t>
      </w:r>
      <w:r>
        <w:rPr>
          <w:rFonts w:cs="Arial"/>
          <w:color w:val="000000"/>
          <w:sz w:val="22"/>
          <w:szCs w:val="18"/>
        </w:rPr>
        <w:t>50,000 to $59,999</w:t>
      </w:r>
    </w:p>
    <w:p w:rsidR="002A754E" w:rsidRPr="000064F7" w:rsidRDefault="002A754E" w:rsidP="002A754E">
      <w:pPr>
        <w:numPr>
          <w:ilvl w:val="0"/>
          <w:numId w:val="6"/>
        </w:numPr>
        <w:tabs>
          <w:tab w:val="left" w:pos="360"/>
        </w:tabs>
        <w:rPr>
          <w:rFonts w:cs="Arial"/>
          <w:color w:val="000000"/>
          <w:sz w:val="22"/>
        </w:rPr>
      </w:pPr>
      <w:r w:rsidRPr="001C3E92">
        <w:rPr>
          <w:rFonts w:cs="Arial"/>
          <w:color w:val="000000"/>
          <w:sz w:val="22"/>
          <w:szCs w:val="18"/>
        </w:rPr>
        <w:t>$</w:t>
      </w:r>
      <w:r>
        <w:rPr>
          <w:rFonts w:cs="Arial"/>
          <w:color w:val="000000"/>
          <w:sz w:val="22"/>
          <w:szCs w:val="18"/>
        </w:rPr>
        <w:t>60,000 to $74,999</w:t>
      </w:r>
    </w:p>
    <w:p w:rsidR="002A754E" w:rsidRPr="000870D7" w:rsidRDefault="002A754E" w:rsidP="002A754E">
      <w:pPr>
        <w:numPr>
          <w:ilvl w:val="0"/>
          <w:numId w:val="6"/>
        </w:numPr>
        <w:tabs>
          <w:tab w:val="left" w:pos="360"/>
        </w:tabs>
        <w:rPr>
          <w:rFonts w:cs="Arial"/>
          <w:color w:val="000000"/>
          <w:sz w:val="22"/>
        </w:rPr>
      </w:pPr>
      <w:r>
        <w:rPr>
          <w:rFonts w:cs="Arial"/>
          <w:color w:val="000000"/>
          <w:sz w:val="22"/>
          <w:szCs w:val="18"/>
        </w:rPr>
        <w:t>$75,000 to $99,999</w:t>
      </w:r>
    </w:p>
    <w:p w:rsidR="002A754E" w:rsidRPr="000870D7" w:rsidRDefault="002A754E" w:rsidP="002A754E">
      <w:pPr>
        <w:numPr>
          <w:ilvl w:val="0"/>
          <w:numId w:val="6"/>
        </w:numPr>
        <w:tabs>
          <w:tab w:val="left" w:pos="360"/>
        </w:tabs>
        <w:rPr>
          <w:rFonts w:cs="Arial"/>
          <w:color w:val="000000"/>
          <w:sz w:val="22"/>
        </w:rPr>
      </w:pPr>
      <w:r>
        <w:rPr>
          <w:rFonts w:cs="Arial"/>
          <w:color w:val="000000"/>
          <w:sz w:val="22"/>
          <w:szCs w:val="18"/>
        </w:rPr>
        <w:t>100,000 to $149,999</w:t>
      </w:r>
    </w:p>
    <w:p w:rsidR="002A754E" w:rsidRPr="00FC1669" w:rsidRDefault="002A754E" w:rsidP="002A754E">
      <w:pPr>
        <w:numPr>
          <w:ilvl w:val="0"/>
          <w:numId w:val="6"/>
        </w:numPr>
        <w:tabs>
          <w:tab w:val="left" w:pos="360"/>
        </w:tabs>
        <w:rPr>
          <w:rFonts w:cs="Arial"/>
          <w:color w:val="000000"/>
          <w:sz w:val="22"/>
        </w:rPr>
      </w:pPr>
      <w:r>
        <w:rPr>
          <w:rFonts w:cs="Arial"/>
          <w:color w:val="000000"/>
          <w:sz w:val="22"/>
          <w:szCs w:val="18"/>
        </w:rPr>
        <w:t xml:space="preserve">$150,000 to $199,999 </w:t>
      </w:r>
    </w:p>
    <w:p w:rsidR="002A754E" w:rsidRPr="000064F7" w:rsidRDefault="002A754E" w:rsidP="002A754E">
      <w:pPr>
        <w:numPr>
          <w:ilvl w:val="0"/>
          <w:numId w:val="6"/>
        </w:numPr>
        <w:tabs>
          <w:tab w:val="left" w:pos="360"/>
        </w:tabs>
        <w:rPr>
          <w:rFonts w:cs="Arial"/>
          <w:color w:val="000000"/>
          <w:sz w:val="22"/>
        </w:rPr>
      </w:pPr>
      <w:r>
        <w:rPr>
          <w:rFonts w:cs="Arial"/>
          <w:color w:val="000000"/>
          <w:sz w:val="22"/>
          <w:szCs w:val="18"/>
        </w:rPr>
        <w:t xml:space="preserve">$200,000 or more </w:t>
      </w:r>
    </w:p>
    <w:p w:rsidR="002A754E" w:rsidRPr="008177A3" w:rsidRDefault="002A754E" w:rsidP="002A754E">
      <w:pPr>
        <w:numPr>
          <w:ilvl w:val="0"/>
          <w:numId w:val="6"/>
        </w:numPr>
        <w:tabs>
          <w:tab w:val="left" w:pos="360"/>
        </w:tabs>
        <w:rPr>
          <w:rFonts w:cs="Arial"/>
          <w:color w:val="000000"/>
          <w:sz w:val="22"/>
        </w:rPr>
      </w:pPr>
      <w:r>
        <w:rPr>
          <w:rFonts w:cs="Arial"/>
          <w:color w:val="000000"/>
          <w:sz w:val="22"/>
          <w:szCs w:val="22"/>
        </w:rPr>
        <w:t>Don’t know / Prefer not to say</w:t>
      </w:r>
    </w:p>
    <w:p w:rsidR="002A754E" w:rsidRPr="00450BBA" w:rsidRDefault="002A754E" w:rsidP="002A754E">
      <w:pPr>
        <w:pStyle w:val="Foote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1440"/>
        <w:rPr>
          <w:rFonts w:cs="Arial"/>
          <w:color w:val="000000"/>
          <w:sz w:val="22"/>
          <w:szCs w:val="18"/>
        </w:rPr>
      </w:pPr>
    </w:p>
    <w:p w:rsidR="002A754E" w:rsidRPr="008177A3" w:rsidRDefault="002A754E" w:rsidP="002A754E">
      <w:pPr>
        <w:numPr>
          <w:ilvl w:val="0"/>
          <w:numId w:val="4"/>
        </w:numPr>
        <w:tabs>
          <w:tab w:val="left" w:pos="720"/>
        </w:tabs>
        <w:rPr>
          <w:sz w:val="22"/>
        </w:rPr>
      </w:pPr>
      <w:r w:rsidRPr="008177A3">
        <w:rPr>
          <w:rFonts w:cs="Arial"/>
          <w:color w:val="000000"/>
          <w:sz w:val="22"/>
          <w:szCs w:val="18"/>
        </w:rPr>
        <w:t xml:space="preserve">Which </w:t>
      </w:r>
      <w:r w:rsidRPr="008177A3">
        <w:rPr>
          <w:rFonts w:cs="Arial"/>
          <w:color w:val="000000"/>
          <w:sz w:val="22"/>
          <w:szCs w:val="18"/>
          <w:u w:val="single"/>
        </w:rPr>
        <w:t>one</w:t>
      </w:r>
      <w:r w:rsidRPr="008177A3">
        <w:rPr>
          <w:rFonts w:cs="Arial"/>
          <w:color w:val="000000"/>
          <w:sz w:val="22"/>
          <w:szCs w:val="18"/>
        </w:rPr>
        <w:t xml:space="preserve"> of the following </w:t>
      </w:r>
      <w:r w:rsidRPr="008177A3">
        <w:rPr>
          <w:rFonts w:cs="Arial"/>
          <w:snapToGrid w:val="0"/>
          <w:color w:val="000000"/>
          <w:sz w:val="22"/>
          <w:szCs w:val="18"/>
        </w:rPr>
        <w:t xml:space="preserve">best describes your </w:t>
      </w:r>
      <w:r>
        <w:rPr>
          <w:rFonts w:cs="Arial"/>
          <w:snapToGrid w:val="0"/>
          <w:color w:val="000000"/>
          <w:sz w:val="22"/>
          <w:szCs w:val="18"/>
        </w:rPr>
        <w:t xml:space="preserve">current </w:t>
      </w:r>
      <w:r w:rsidRPr="008177A3">
        <w:rPr>
          <w:rFonts w:cs="Arial"/>
          <w:snapToGrid w:val="0"/>
          <w:color w:val="000000"/>
          <w:sz w:val="22"/>
          <w:szCs w:val="18"/>
        </w:rPr>
        <w:t>employment status</w:t>
      </w:r>
      <w:r w:rsidRPr="008177A3">
        <w:rPr>
          <w:rFonts w:cs="Arial"/>
          <w:color w:val="000000"/>
          <w:sz w:val="22"/>
          <w:szCs w:val="18"/>
        </w:rPr>
        <w:t xml:space="preserve">?  </w:t>
      </w:r>
    </w:p>
    <w:p w:rsidR="00E66698" w:rsidRPr="00E66698" w:rsidRDefault="00E66698" w:rsidP="00E66698">
      <w:pPr>
        <w:tabs>
          <w:tab w:val="left" w:pos="720"/>
        </w:tabs>
        <w:ind w:left="1440"/>
        <w:rPr>
          <w:sz w:val="22"/>
        </w:rPr>
      </w:pPr>
    </w:p>
    <w:p w:rsidR="002A754E" w:rsidRDefault="002A754E" w:rsidP="002A754E">
      <w:pPr>
        <w:numPr>
          <w:ilvl w:val="0"/>
          <w:numId w:val="7"/>
        </w:numPr>
        <w:tabs>
          <w:tab w:val="left" w:pos="720"/>
        </w:tabs>
        <w:rPr>
          <w:sz w:val="22"/>
        </w:rPr>
      </w:pPr>
      <w:r w:rsidRPr="008177A3">
        <w:rPr>
          <w:rFonts w:cs="Arial"/>
          <w:sz w:val="22"/>
          <w:szCs w:val="18"/>
        </w:rPr>
        <w:t>Employed full time</w:t>
      </w:r>
      <w:r>
        <w:rPr>
          <w:rFonts w:cs="Arial"/>
          <w:sz w:val="22"/>
          <w:szCs w:val="18"/>
        </w:rPr>
        <w:t xml:space="preserve">  </w:t>
      </w:r>
    </w:p>
    <w:p w:rsidR="002A754E" w:rsidRDefault="002A754E" w:rsidP="002A754E">
      <w:pPr>
        <w:numPr>
          <w:ilvl w:val="0"/>
          <w:numId w:val="7"/>
        </w:numPr>
        <w:tabs>
          <w:tab w:val="left" w:pos="720"/>
        </w:tabs>
        <w:rPr>
          <w:sz w:val="22"/>
        </w:rPr>
      </w:pPr>
      <w:r w:rsidRPr="008177A3">
        <w:rPr>
          <w:rFonts w:cs="Arial"/>
          <w:sz w:val="22"/>
          <w:szCs w:val="18"/>
        </w:rPr>
        <w:t>Employed part time</w:t>
      </w:r>
    </w:p>
    <w:p w:rsidR="002A754E" w:rsidRPr="008177A3" w:rsidRDefault="002A754E" w:rsidP="002A754E">
      <w:pPr>
        <w:numPr>
          <w:ilvl w:val="0"/>
          <w:numId w:val="7"/>
        </w:numPr>
        <w:tabs>
          <w:tab w:val="left" w:pos="720"/>
        </w:tabs>
        <w:rPr>
          <w:sz w:val="22"/>
        </w:rPr>
      </w:pPr>
      <w:r w:rsidRPr="008177A3">
        <w:rPr>
          <w:rFonts w:cs="Arial"/>
          <w:sz w:val="22"/>
          <w:szCs w:val="18"/>
        </w:rPr>
        <w:t>Self-employe</w:t>
      </w:r>
      <w:r>
        <w:rPr>
          <w:rFonts w:cs="Arial"/>
          <w:sz w:val="22"/>
          <w:szCs w:val="18"/>
        </w:rPr>
        <w:t>d</w:t>
      </w:r>
    </w:p>
    <w:p w:rsidR="00450ADC" w:rsidRDefault="002A754E" w:rsidP="002A754E">
      <w:pPr>
        <w:numPr>
          <w:ilvl w:val="0"/>
          <w:numId w:val="7"/>
        </w:numPr>
        <w:tabs>
          <w:tab w:val="left" w:pos="720"/>
        </w:tabs>
        <w:rPr>
          <w:sz w:val="22"/>
        </w:rPr>
      </w:pPr>
      <w:r w:rsidRPr="00450ADC">
        <w:rPr>
          <w:rFonts w:cs="Arial"/>
          <w:sz w:val="22"/>
          <w:szCs w:val="18"/>
        </w:rPr>
        <w:t xml:space="preserve">Not employed, but looking for work </w:t>
      </w:r>
      <w:r w:rsidR="003A4A46" w:rsidRPr="00450ADC">
        <w:rPr>
          <w:rFonts w:cs="Arial"/>
          <w:sz w:val="22"/>
          <w:szCs w:val="18"/>
        </w:rPr>
        <w:t xml:space="preserve"> </w:t>
      </w:r>
      <w:r w:rsidR="00450ADC">
        <w:rPr>
          <w:rFonts w:cs="Arial"/>
          <w:b/>
          <w:sz w:val="22"/>
          <w:szCs w:val="22"/>
        </w:rPr>
        <w:t>[TERMINATE]</w:t>
      </w:r>
    </w:p>
    <w:p w:rsidR="00450ADC" w:rsidRPr="004D1818" w:rsidRDefault="002A754E" w:rsidP="002A754E">
      <w:pPr>
        <w:numPr>
          <w:ilvl w:val="0"/>
          <w:numId w:val="7"/>
        </w:numPr>
        <w:tabs>
          <w:tab w:val="left" w:pos="720"/>
        </w:tabs>
        <w:rPr>
          <w:sz w:val="22"/>
        </w:rPr>
      </w:pPr>
      <w:r w:rsidRPr="00450ADC">
        <w:rPr>
          <w:rFonts w:cs="Arial"/>
          <w:sz w:val="22"/>
          <w:szCs w:val="18"/>
        </w:rPr>
        <w:t>Not employed</w:t>
      </w:r>
      <w:r w:rsidR="00412F8E">
        <w:rPr>
          <w:rFonts w:cs="Arial"/>
          <w:sz w:val="22"/>
          <w:szCs w:val="18"/>
        </w:rPr>
        <w:t>,</w:t>
      </w:r>
      <w:r w:rsidRPr="00450ADC">
        <w:rPr>
          <w:rFonts w:cs="Arial"/>
          <w:sz w:val="22"/>
          <w:szCs w:val="18"/>
        </w:rPr>
        <w:t xml:space="preserve"> and not looking for work  </w:t>
      </w:r>
      <w:r w:rsidR="00450ADC">
        <w:rPr>
          <w:rFonts w:cs="Arial"/>
          <w:b/>
          <w:sz w:val="22"/>
          <w:szCs w:val="22"/>
        </w:rPr>
        <w:t>[TERMINATE]</w:t>
      </w:r>
    </w:p>
    <w:p w:rsidR="002A754E" w:rsidRPr="00450ADC" w:rsidRDefault="002A754E" w:rsidP="002A754E">
      <w:pPr>
        <w:numPr>
          <w:ilvl w:val="0"/>
          <w:numId w:val="7"/>
        </w:numPr>
        <w:tabs>
          <w:tab w:val="left" w:pos="720"/>
        </w:tabs>
        <w:rPr>
          <w:sz w:val="22"/>
        </w:rPr>
      </w:pPr>
      <w:r w:rsidRPr="00450ADC">
        <w:rPr>
          <w:rFonts w:cs="Arial"/>
          <w:sz w:val="22"/>
          <w:szCs w:val="18"/>
        </w:rPr>
        <w:t xml:space="preserve">Retired </w:t>
      </w:r>
      <w:r w:rsidR="00450ADC">
        <w:rPr>
          <w:rFonts w:cs="Arial"/>
          <w:b/>
          <w:sz w:val="22"/>
          <w:szCs w:val="22"/>
        </w:rPr>
        <w:t>[TERMINATE]</w:t>
      </w:r>
    </w:p>
    <w:p w:rsidR="002A754E" w:rsidRDefault="002A754E" w:rsidP="008C2E3C">
      <w:pPr>
        <w:tabs>
          <w:tab w:val="left" w:pos="720"/>
        </w:tabs>
        <w:ind w:left="1440"/>
        <w:rPr>
          <w:sz w:val="22"/>
        </w:rPr>
      </w:pPr>
    </w:p>
    <w:p w:rsidR="00A32D69" w:rsidRPr="00450ADC" w:rsidRDefault="00A32D69" w:rsidP="00A32D69">
      <w:pPr>
        <w:pStyle w:val="QuestionNumbers"/>
      </w:pPr>
      <w:r w:rsidRPr="00450ADC">
        <w:t>Which of the following best describes how financial decisions are made in your household?</w:t>
      </w:r>
    </w:p>
    <w:p w:rsidR="00A32D69" w:rsidRPr="001A1DB9" w:rsidRDefault="00A32D69" w:rsidP="00A32D69">
      <w:pPr>
        <w:numPr>
          <w:ilvl w:val="1"/>
          <w:numId w:val="4"/>
        </w:numPr>
        <w:tabs>
          <w:tab w:val="left" w:pos="720"/>
        </w:tabs>
        <w:spacing w:before="120" w:after="0"/>
        <w:ind w:left="1080" w:firstLine="0"/>
        <w:rPr>
          <w:sz w:val="22"/>
        </w:rPr>
      </w:pPr>
      <w:r w:rsidRPr="001A1DB9">
        <w:rPr>
          <w:rFonts w:cs="Arial"/>
          <w:sz w:val="22"/>
          <w:szCs w:val="22"/>
        </w:rPr>
        <w:t xml:space="preserve">I make all the </w:t>
      </w:r>
      <w:r>
        <w:rPr>
          <w:rFonts w:cs="Arial"/>
          <w:sz w:val="22"/>
          <w:szCs w:val="22"/>
        </w:rPr>
        <w:t>financial</w:t>
      </w:r>
      <w:r w:rsidRPr="001A1DB9">
        <w:rPr>
          <w:rFonts w:cs="Arial"/>
          <w:sz w:val="22"/>
          <w:szCs w:val="22"/>
        </w:rPr>
        <w:t xml:space="preserve"> decisions alone</w:t>
      </w:r>
      <w:r>
        <w:rPr>
          <w:rFonts w:cs="Arial"/>
          <w:sz w:val="22"/>
          <w:szCs w:val="22"/>
        </w:rPr>
        <w:t>.</w:t>
      </w:r>
      <w:r w:rsidRPr="001A1DB9">
        <w:rPr>
          <w:rFonts w:cs="Arial"/>
          <w:sz w:val="22"/>
          <w:szCs w:val="22"/>
        </w:rPr>
        <w:t xml:space="preserve"> </w:t>
      </w:r>
    </w:p>
    <w:p w:rsidR="00A32D69" w:rsidRPr="001A1DB9" w:rsidRDefault="00A32D69" w:rsidP="00E66698">
      <w:pPr>
        <w:numPr>
          <w:ilvl w:val="1"/>
          <w:numId w:val="4"/>
        </w:numPr>
        <w:tabs>
          <w:tab w:val="left" w:pos="720"/>
        </w:tabs>
        <w:ind w:firstLine="270"/>
        <w:rPr>
          <w:sz w:val="22"/>
        </w:rPr>
      </w:pPr>
      <w:r w:rsidRPr="001A1DB9">
        <w:rPr>
          <w:rFonts w:cs="Arial"/>
          <w:sz w:val="22"/>
          <w:szCs w:val="22"/>
        </w:rPr>
        <w:t xml:space="preserve">I am involved equally in </w:t>
      </w:r>
      <w:r>
        <w:rPr>
          <w:rFonts w:cs="Arial"/>
          <w:sz w:val="22"/>
          <w:szCs w:val="22"/>
        </w:rPr>
        <w:t>financial</w:t>
      </w:r>
      <w:r w:rsidRPr="001A1DB9">
        <w:rPr>
          <w:rFonts w:cs="Arial"/>
          <w:sz w:val="22"/>
          <w:szCs w:val="22"/>
        </w:rPr>
        <w:t xml:space="preserve"> decisions with my spouse/partner</w:t>
      </w:r>
      <w:r>
        <w:rPr>
          <w:rFonts w:cs="Arial"/>
          <w:sz w:val="22"/>
          <w:szCs w:val="22"/>
        </w:rPr>
        <w:t>.</w:t>
      </w:r>
      <w:r w:rsidRPr="001A1DB9">
        <w:rPr>
          <w:rFonts w:cs="Arial"/>
          <w:sz w:val="22"/>
          <w:szCs w:val="22"/>
        </w:rPr>
        <w:tab/>
        <w:t xml:space="preserve"> </w:t>
      </w:r>
    </w:p>
    <w:p w:rsidR="00A32D69" w:rsidRPr="00046D56" w:rsidRDefault="00A32D69" w:rsidP="00E66698">
      <w:pPr>
        <w:numPr>
          <w:ilvl w:val="1"/>
          <w:numId w:val="4"/>
        </w:numPr>
        <w:tabs>
          <w:tab w:val="left" w:pos="720"/>
        </w:tabs>
        <w:ind w:firstLine="270"/>
        <w:rPr>
          <w:sz w:val="22"/>
        </w:rPr>
      </w:pPr>
      <w:r w:rsidRPr="001A1DB9">
        <w:rPr>
          <w:rFonts w:cs="Arial"/>
          <w:sz w:val="22"/>
          <w:szCs w:val="22"/>
        </w:rPr>
        <w:t xml:space="preserve">I am </w:t>
      </w:r>
      <w:r>
        <w:rPr>
          <w:rFonts w:cs="Arial"/>
          <w:sz w:val="22"/>
          <w:szCs w:val="22"/>
        </w:rPr>
        <w:t>slightly</w:t>
      </w:r>
      <w:r w:rsidRPr="001A1DB9">
        <w:rPr>
          <w:rFonts w:cs="Arial"/>
          <w:sz w:val="22"/>
          <w:szCs w:val="22"/>
        </w:rPr>
        <w:t xml:space="preserve"> involved in the </w:t>
      </w:r>
      <w:r>
        <w:rPr>
          <w:rFonts w:cs="Arial"/>
          <w:sz w:val="22"/>
          <w:szCs w:val="22"/>
        </w:rPr>
        <w:t>financial</w:t>
      </w:r>
      <w:r w:rsidRPr="001A1DB9">
        <w:rPr>
          <w:rFonts w:cs="Arial"/>
          <w:sz w:val="22"/>
          <w:szCs w:val="22"/>
        </w:rPr>
        <w:t xml:space="preserve"> decisions in my household</w:t>
      </w:r>
      <w:r>
        <w:rPr>
          <w:rFonts w:cs="Arial"/>
          <w:sz w:val="22"/>
          <w:szCs w:val="22"/>
        </w:rPr>
        <w:t>.</w:t>
      </w:r>
      <w:r w:rsidRPr="001A1DB9">
        <w:rPr>
          <w:rFonts w:cs="Arial"/>
          <w:sz w:val="22"/>
          <w:szCs w:val="22"/>
        </w:rPr>
        <w:t xml:space="preserve"> </w:t>
      </w:r>
    </w:p>
    <w:p w:rsidR="00A32D69" w:rsidRPr="001A1DB9" w:rsidRDefault="00A32D69" w:rsidP="00E66698">
      <w:pPr>
        <w:numPr>
          <w:ilvl w:val="1"/>
          <w:numId w:val="4"/>
        </w:numPr>
        <w:tabs>
          <w:tab w:val="left" w:pos="720"/>
        </w:tabs>
        <w:ind w:firstLine="270"/>
        <w:rPr>
          <w:sz w:val="22"/>
        </w:rPr>
      </w:pPr>
      <w:r>
        <w:rPr>
          <w:rFonts w:cs="Arial"/>
          <w:sz w:val="22"/>
          <w:szCs w:val="22"/>
        </w:rPr>
        <w:t xml:space="preserve">I am not involved in the financial decisions in my household. </w:t>
      </w:r>
      <w:r>
        <w:rPr>
          <w:rFonts w:cs="Arial"/>
          <w:b/>
          <w:sz w:val="22"/>
          <w:szCs w:val="22"/>
        </w:rPr>
        <w:t>[TERMINATE]</w:t>
      </w:r>
    </w:p>
    <w:p w:rsidR="00A32D69" w:rsidRPr="002B5581" w:rsidRDefault="00A32D69" w:rsidP="008C2E3C">
      <w:pPr>
        <w:tabs>
          <w:tab w:val="left" w:pos="720"/>
        </w:tabs>
        <w:ind w:left="1440"/>
        <w:rPr>
          <w:sz w:val="22"/>
        </w:rPr>
      </w:pPr>
    </w:p>
    <w:p w:rsidR="002A754E" w:rsidRPr="003738BA" w:rsidRDefault="002A754E" w:rsidP="002A754E">
      <w:pPr>
        <w:tabs>
          <w:tab w:val="left" w:pos="720"/>
        </w:tabs>
        <w:ind w:left="990"/>
        <w:rPr>
          <w:sz w:val="22"/>
        </w:rPr>
      </w:pPr>
    </w:p>
    <w:p w:rsidR="002A754E" w:rsidRDefault="002A754E" w:rsidP="002A754E">
      <w:pPr>
        <w:outlineLvl w:val="0"/>
        <w:rPr>
          <w:b/>
          <w:sz w:val="22"/>
        </w:rPr>
      </w:pPr>
      <w:r>
        <w:rPr>
          <w:b/>
          <w:sz w:val="22"/>
        </w:rPr>
        <w:t>SECTION B: SAVINGS PRODUCTS AND HABITS</w:t>
      </w:r>
    </w:p>
    <w:p w:rsidR="002A754E" w:rsidRPr="00EC5E23" w:rsidRDefault="002A754E" w:rsidP="002A754E">
      <w:pPr>
        <w:rPr>
          <w:sz w:val="22"/>
        </w:rPr>
      </w:pPr>
    </w:p>
    <w:p w:rsidR="002A754E" w:rsidRDefault="002A754E" w:rsidP="004D1818">
      <w:pPr>
        <w:tabs>
          <w:tab w:val="left" w:pos="720"/>
        </w:tabs>
        <w:rPr>
          <w:sz w:val="22"/>
        </w:rPr>
      </w:pPr>
      <w:r w:rsidRPr="00CE6015">
        <w:rPr>
          <w:b/>
          <w:sz w:val="22"/>
        </w:rPr>
        <w:t>INTRO LANGUAGE:</w:t>
      </w:r>
      <w:r w:rsidRPr="003738BA">
        <w:rPr>
          <w:sz w:val="22"/>
        </w:rPr>
        <w:t xml:space="preserve"> We are now interested in learning about some of your saving and investment activities.</w:t>
      </w:r>
    </w:p>
    <w:p w:rsidR="00450ADC" w:rsidRPr="003738BA" w:rsidRDefault="00450ADC" w:rsidP="004D1818">
      <w:pPr>
        <w:tabs>
          <w:tab w:val="left" w:pos="720"/>
        </w:tabs>
        <w:rPr>
          <w:sz w:val="22"/>
        </w:rPr>
      </w:pPr>
    </w:p>
    <w:p w:rsidR="002A754E" w:rsidRPr="003738BA" w:rsidRDefault="002A754E" w:rsidP="003C775F">
      <w:pPr>
        <w:pStyle w:val="QuestionNumbers"/>
      </w:pPr>
      <w:r>
        <w:t>For each of the following financial products, please indicate whether yo</w:t>
      </w:r>
      <w:r w:rsidR="00A508C4">
        <w:t xml:space="preserve">u personally have one now, </w:t>
      </w:r>
      <w:r>
        <w:t xml:space="preserve">had in the past or never had.  (DO </w:t>
      </w:r>
      <w:r w:rsidRPr="004D1818">
        <w:rPr>
          <w:u w:val="single"/>
        </w:rPr>
        <w:t>NOT</w:t>
      </w:r>
      <w:r>
        <w:t xml:space="preserve"> RANDOMIZE)</w:t>
      </w:r>
    </w:p>
    <w:p w:rsidR="002A754E" w:rsidRDefault="002A754E" w:rsidP="002A754E">
      <w:pPr>
        <w:tabs>
          <w:tab w:val="left" w:pos="720"/>
        </w:tabs>
        <w:rPr>
          <w:sz w:val="22"/>
          <w:szCs w:val="22"/>
        </w:rPr>
      </w:pPr>
    </w:p>
    <w:p w:rsidR="002A754E" w:rsidRDefault="002A754E" w:rsidP="002A754E">
      <w:pPr>
        <w:tabs>
          <w:tab w:val="left" w:pos="720"/>
        </w:tabs>
        <w:ind w:left="990"/>
        <w:outlineLvl w:val="0"/>
        <w:rPr>
          <w:sz w:val="22"/>
          <w:szCs w:val="22"/>
        </w:rPr>
      </w:pPr>
      <w:r>
        <w:rPr>
          <w:sz w:val="22"/>
          <w:szCs w:val="22"/>
        </w:rPr>
        <w:t xml:space="preserve">HORIZONTAL SCALE: </w:t>
      </w:r>
    </w:p>
    <w:p w:rsidR="002A754E" w:rsidRDefault="002A754E" w:rsidP="002A754E">
      <w:pPr>
        <w:tabs>
          <w:tab w:val="left" w:pos="630"/>
        </w:tabs>
        <w:ind w:left="1440"/>
        <w:rPr>
          <w:sz w:val="22"/>
        </w:rPr>
      </w:pPr>
      <w:r>
        <w:rPr>
          <w:sz w:val="22"/>
        </w:rPr>
        <w:t xml:space="preserve">1. Have now </w:t>
      </w:r>
    </w:p>
    <w:p w:rsidR="002A754E" w:rsidRDefault="00A508C4" w:rsidP="002A754E">
      <w:pPr>
        <w:tabs>
          <w:tab w:val="left" w:pos="720"/>
        </w:tabs>
        <w:rPr>
          <w:sz w:val="22"/>
        </w:rPr>
      </w:pPr>
      <w:r>
        <w:rPr>
          <w:sz w:val="22"/>
        </w:rPr>
        <w:tab/>
      </w:r>
      <w:r>
        <w:rPr>
          <w:sz w:val="22"/>
        </w:rPr>
        <w:tab/>
        <w:t xml:space="preserve">2. </w:t>
      </w:r>
      <w:proofErr w:type="gramStart"/>
      <w:r>
        <w:rPr>
          <w:sz w:val="22"/>
        </w:rPr>
        <w:t>H</w:t>
      </w:r>
      <w:r w:rsidR="002A754E">
        <w:rPr>
          <w:sz w:val="22"/>
        </w:rPr>
        <w:t>ad</w:t>
      </w:r>
      <w:proofErr w:type="gramEnd"/>
      <w:r w:rsidR="002A754E">
        <w:rPr>
          <w:sz w:val="22"/>
        </w:rPr>
        <w:t xml:space="preserve"> in the past but don’t have now</w:t>
      </w:r>
    </w:p>
    <w:p w:rsidR="002A754E" w:rsidRDefault="002A754E" w:rsidP="002A754E">
      <w:pPr>
        <w:tabs>
          <w:tab w:val="left" w:pos="720"/>
        </w:tabs>
        <w:rPr>
          <w:sz w:val="22"/>
        </w:rPr>
      </w:pPr>
      <w:r>
        <w:rPr>
          <w:sz w:val="22"/>
        </w:rPr>
        <w:tab/>
      </w:r>
      <w:r>
        <w:rPr>
          <w:sz w:val="22"/>
        </w:rPr>
        <w:tab/>
        <w:t>3. Never had</w:t>
      </w:r>
    </w:p>
    <w:p w:rsidR="002A754E" w:rsidRDefault="002A754E" w:rsidP="002A754E">
      <w:pPr>
        <w:tabs>
          <w:tab w:val="left" w:pos="720"/>
        </w:tabs>
        <w:rPr>
          <w:sz w:val="22"/>
        </w:rPr>
      </w:pPr>
      <w:r>
        <w:rPr>
          <w:sz w:val="22"/>
        </w:rPr>
        <w:tab/>
      </w:r>
      <w:r>
        <w:rPr>
          <w:sz w:val="22"/>
        </w:rPr>
        <w:tab/>
        <w:t>4. Don’t know</w:t>
      </w:r>
    </w:p>
    <w:p w:rsidR="00E66698" w:rsidRDefault="002A754E" w:rsidP="002A754E">
      <w:pPr>
        <w:tabs>
          <w:tab w:val="left" w:pos="720"/>
        </w:tabs>
        <w:rPr>
          <w:sz w:val="22"/>
        </w:rPr>
      </w:pPr>
      <w:r>
        <w:rPr>
          <w:sz w:val="22"/>
        </w:rPr>
        <w:tab/>
      </w:r>
    </w:p>
    <w:p w:rsidR="002A754E" w:rsidRPr="003738BA" w:rsidRDefault="002A754E" w:rsidP="002A754E">
      <w:pPr>
        <w:tabs>
          <w:tab w:val="left" w:pos="720"/>
        </w:tabs>
        <w:rPr>
          <w:sz w:val="22"/>
        </w:rPr>
      </w:pPr>
      <w:r>
        <w:rPr>
          <w:sz w:val="22"/>
        </w:rPr>
        <w:lastRenderedPageBreak/>
        <w:tab/>
      </w:r>
    </w:p>
    <w:p w:rsidR="002A754E" w:rsidRPr="00F74511" w:rsidRDefault="002A754E" w:rsidP="00E66698">
      <w:pPr>
        <w:numPr>
          <w:ilvl w:val="1"/>
          <w:numId w:val="4"/>
        </w:numPr>
        <w:tabs>
          <w:tab w:val="left" w:pos="720"/>
          <w:tab w:val="left" w:pos="1440"/>
          <w:tab w:val="left" w:pos="1620"/>
        </w:tabs>
        <w:ind w:firstLine="540"/>
        <w:rPr>
          <w:sz w:val="22"/>
        </w:rPr>
      </w:pPr>
      <w:r>
        <w:rPr>
          <w:sz w:val="22"/>
        </w:rPr>
        <w:t>Bank c</w:t>
      </w:r>
      <w:r w:rsidRPr="00F74511">
        <w:rPr>
          <w:sz w:val="22"/>
        </w:rPr>
        <w:t>hecking account</w:t>
      </w:r>
    </w:p>
    <w:p w:rsidR="002A754E" w:rsidRDefault="002A754E" w:rsidP="00E66698">
      <w:pPr>
        <w:numPr>
          <w:ilvl w:val="1"/>
          <w:numId w:val="4"/>
        </w:numPr>
        <w:tabs>
          <w:tab w:val="left" w:pos="720"/>
          <w:tab w:val="left" w:pos="1620"/>
        </w:tabs>
        <w:ind w:firstLine="540"/>
        <w:rPr>
          <w:sz w:val="22"/>
        </w:rPr>
      </w:pPr>
      <w:r>
        <w:rPr>
          <w:sz w:val="22"/>
        </w:rPr>
        <w:t>Bank savings account</w:t>
      </w:r>
    </w:p>
    <w:p w:rsidR="002A754E" w:rsidRPr="00BC3B39" w:rsidRDefault="002A754E" w:rsidP="00E66698">
      <w:pPr>
        <w:numPr>
          <w:ilvl w:val="1"/>
          <w:numId w:val="4"/>
        </w:numPr>
        <w:tabs>
          <w:tab w:val="left" w:pos="720"/>
          <w:tab w:val="left" w:pos="1620"/>
        </w:tabs>
        <w:ind w:firstLine="540"/>
        <w:rPr>
          <w:sz w:val="22"/>
        </w:rPr>
      </w:pPr>
      <w:r>
        <w:rPr>
          <w:sz w:val="22"/>
        </w:rPr>
        <w:t>Money market account or certificate of d</w:t>
      </w:r>
      <w:r w:rsidRPr="00BC3B39">
        <w:rPr>
          <w:sz w:val="22"/>
        </w:rPr>
        <w:t>eposit (CD)</w:t>
      </w:r>
    </w:p>
    <w:p w:rsidR="002A754E" w:rsidRDefault="002A754E" w:rsidP="00E66698">
      <w:pPr>
        <w:numPr>
          <w:ilvl w:val="1"/>
          <w:numId w:val="4"/>
        </w:numPr>
        <w:tabs>
          <w:tab w:val="left" w:pos="720"/>
          <w:tab w:val="left" w:pos="1620"/>
        </w:tabs>
        <w:ind w:firstLine="540"/>
        <w:rPr>
          <w:sz w:val="22"/>
        </w:rPr>
      </w:pPr>
      <w:r>
        <w:rPr>
          <w:sz w:val="22"/>
        </w:rPr>
        <w:t>Mutual funds</w:t>
      </w:r>
    </w:p>
    <w:p w:rsidR="00450ADC" w:rsidRDefault="00450ADC" w:rsidP="00E66698">
      <w:pPr>
        <w:numPr>
          <w:ilvl w:val="1"/>
          <w:numId w:val="4"/>
        </w:numPr>
        <w:tabs>
          <w:tab w:val="left" w:pos="720"/>
          <w:tab w:val="left" w:pos="1620"/>
        </w:tabs>
        <w:ind w:firstLine="540"/>
        <w:rPr>
          <w:sz w:val="22"/>
        </w:rPr>
      </w:pPr>
      <w:r>
        <w:rPr>
          <w:sz w:val="22"/>
        </w:rPr>
        <w:t>Fixed or variable annuities</w:t>
      </w:r>
    </w:p>
    <w:p w:rsidR="002A754E" w:rsidRPr="00F74511" w:rsidRDefault="002A754E" w:rsidP="00E66698">
      <w:pPr>
        <w:numPr>
          <w:ilvl w:val="1"/>
          <w:numId w:val="4"/>
        </w:numPr>
        <w:tabs>
          <w:tab w:val="left" w:pos="720"/>
          <w:tab w:val="left" w:pos="1620"/>
        </w:tabs>
        <w:ind w:firstLine="540"/>
        <w:rPr>
          <w:sz w:val="22"/>
        </w:rPr>
      </w:pPr>
      <w:r w:rsidRPr="00F74511">
        <w:rPr>
          <w:sz w:val="22"/>
        </w:rPr>
        <w:t>Employer sp</w:t>
      </w:r>
      <w:r>
        <w:rPr>
          <w:sz w:val="22"/>
        </w:rPr>
        <w:t>onsored retirement account (401(k)</w:t>
      </w:r>
      <w:r w:rsidRPr="00F74511">
        <w:rPr>
          <w:sz w:val="22"/>
        </w:rPr>
        <w:t xml:space="preserve"> or similar)</w:t>
      </w:r>
    </w:p>
    <w:p w:rsidR="002A754E" w:rsidRPr="00F74511" w:rsidRDefault="002A754E" w:rsidP="00E66698">
      <w:pPr>
        <w:numPr>
          <w:ilvl w:val="1"/>
          <w:numId w:val="4"/>
        </w:numPr>
        <w:tabs>
          <w:tab w:val="left" w:pos="720"/>
          <w:tab w:val="left" w:pos="1620"/>
        </w:tabs>
        <w:ind w:firstLine="540"/>
        <w:rPr>
          <w:sz w:val="22"/>
        </w:rPr>
      </w:pPr>
      <w:r>
        <w:rPr>
          <w:sz w:val="22"/>
        </w:rPr>
        <w:t>Non-e</w:t>
      </w:r>
      <w:r w:rsidRPr="00F74511">
        <w:rPr>
          <w:sz w:val="22"/>
        </w:rPr>
        <w:t>mployer sponsored retirement account (IRA</w:t>
      </w:r>
      <w:r>
        <w:rPr>
          <w:sz w:val="22"/>
        </w:rPr>
        <w:t>, Roth IRA</w:t>
      </w:r>
      <w:r w:rsidRPr="00F74511">
        <w:rPr>
          <w:sz w:val="22"/>
        </w:rPr>
        <w:t xml:space="preserve"> or similar) </w:t>
      </w:r>
    </w:p>
    <w:p w:rsidR="002A754E" w:rsidRPr="00164434" w:rsidRDefault="002A754E" w:rsidP="00E66698">
      <w:pPr>
        <w:numPr>
          <w:ilvl w:val="1"/>
          <w:numId w:val="4"/>
        </w:numPr>
        <w:tabs>
          <w:tab w:val="left" w:pos="720"/>
          <w:tab w:val="left" w:pos="1620"/>
        </w:tabs>
        <w:ind w:firstLine="540"/>
        <w:rPr>
          <w:rStyle w:val="CommentReference"/>
          <w:sz w:val="22"/>
          <w:szCs w:val="24"/>
        </w:rPr>
      </w:pPr>
      <w:r w:rsidRPr="00BD1AFB">
        <w:rPr>
          <w:sz w:val="22"/>
        </w:rPr>
        <w:t>Stocks</w:t>
      </w:r>
      <w:r>
        <w:rPr>
          <w:sz w:val="22"/>
        </w:rPr>
        <w:t xml:space="preserve"> or bonds of</w:t>
      </w:r>
      <w:r w:rsidRPr="00BD1AFB">
        <w:rPr>
          <w:sz w:val="22"/>
        </w:rPr>
        <w:t xml:space="preserve"> individual companies</w:t>
      </w:r>
    </w:p>
    <w:p w:rsidR="002A754E" w:rsidRPr="00046D56" w:rsidRDefault="002A754E" w:rsidP="00E66698">
      <w:pPr>
        <w:numPr>
          <w:ilvl w:val="1"/>
          <w:numId w:val="4"/>
        </w:numPr>
        <w:tabs>
          <w:tab w:val="left" w:pos="720"/>
          <w:tab w:val="left" w:pos="1620"/>
        </w:tabs>
        <w:ind w:firstLine="540"/>
        <w:rPr>
          <w:sz w:val="22"/>
        </w:rPr>
      </w:pPr>
      <w:r>
        <w:rPr>
          <w:rStyle w:val="CommentReference"/>
          <w:sz w:val="20"/>
          <w:szCs w:val="20"/>
        </w:rPr>
        <w:t>M</w:t>
      </w:r>
      <w:r>
        <w:rPr>
          <w:sz w:val="22"/>
        </w:rPr>
        <w:t>unicipal bonds or municipal bond funds</w:t>
      </w:r>
    </w:p>
    <w:p w:rsidR="002A754E" w:rsidRPr="00F74511" w:rsidRDefault="002A754E" w:rsidP="00E66698">
      <w:pPr>
        <w:numPr>
          <w:ilvl w:val="1"/>
          <w:numId w:val="4"/>
        </w:numPr>
        <w:tabs>
          <w:tab w:val="left" w:pos="720"/>
          <w:tab w:val="left" w:pos="1620"/>
        </w:tabs>
        <w:ind w:firstLine="540"/>
        <w:rPr>
          <w:rFonts w:cs="Arial"/>
          <w:sz w:val="22"/>
          <w:szCs w:val="22"/>
        </w:rPr>
      </w:pPr>
      <w:r>
        <w:rPr>
          <w:rFonts w:cs="Arial"/>
          <w:sz w:val="22"/>
          <w:szCs w:val="22"/>
        </w:rPr>
        <w:t>C</w:t>
      </w:r>
      <w:r w:rsidRPr="00F74511">
        <w:rPr>
          <w:rFonts w:cs="Arial"/>
          <w:sz w:val="22"/>
          <w:szCs w:val="22"/>
        </w:rPr>
        <w:t>ollege savings or tuition plan (529 or similar)</w:t>
      </w:r>
    </w:p>
    <w:p w:rsidR="002A754E" w:rsidRPr="001A1DB9" w:rsidRDefault="002A754E" w:rsidP="00E66698">
      <w:pPr>
        <w:numPr>
          <w:ilvl w:val="1"/>
          <w:numId w:val="4"/>
        </w:numPr>
        <w:tabs>
          <w:tab w:val="left" w:pos="720"/>
          <w:tab w:val="left" w:pos="1620"/>
        </w:tabs>
        <w:ind w:firstLine="540"/>
        <w:rPr>
          <w:sz w:val="22"/>
        </w:rPr>
      </w:pPr>
      <w:r>
        <w:rPr>
          <w:rFonts w:cs="Arial"/>
          <w:sz w:val="22"/>
          <w:szCs w:val="22"/>
        </w:rPr>
        <w:t>Paper U.S. Savings Bonds</w:t>
      </w:r>
    </w:p>
    <w:p w:rsidR="002A754E" w:rsidRPr="00CC4839" w:rsidRDefault="002A754E" w:rsidP="00E66698">
      <w:pPr>
        <w:numPr>
          <w:ilvl w:val="1"/>
          <w:numId w:val="4"/>
        </w:numPr>
        <w:tabs>
          <w:tab w:val="left" w:pos="720"/>
          <w:tab w:val="left" w:pos="1620"/>
        </w:tabs>
        <w:ind w:firstLine="540"/>
        <w:rPr>
          <w:sz w:val="22"/>
        </w:rPr>
      </w:pPr>
      <w:r>
        <w:rPr>
          <w:rFonts w:cs="Arial"/>
          <w:sz w:val="22"/>
          <w:szCs w:val="22"/>
        </w:rPr>
        <w:t>Electronic U.S. Savings Bonds</w:t>
      </w:r>
    </w:p>
    <w:p w:rsidR="002A754E" w:rsidRPr="00046D56" w:rsidRDefault="002A754E" w:rsidP="00E66698">
      <w:pPr>
        <w:numPr>
          <w:ilvl w:val="1"/>
          <w:numId w:val="4"/>
        </w:numPr>
        <w:tabs>
          <w:tab w:val="left" w:pos="720"/>
          <w:tab w:val="left" w:pos="1620"/>
        </w:tabs>
        <w:ind w:firstLine="540"/>
        <w:rPr>
          <w:sz w:val="22"/>
        </w:rPr>
      </w:pPr>
      <w:r>
        <w:rPr>
          <w:rFonts w:cs="Arial"/>
          <w:sz w:val="22"/>
          <w:szCs w:val="22"/>
        </w:rPr>
        <w:t>Treasury bills (T-bills), notes, bonds, or TIPS (Treasury Inflation-Protected Securities)</w:t>
      </w:r>
    </w:p>
    <w:p w:rsidR="002A754E" w:rsidRPr="00A06D5F" w:rsidRDefault="002A754E" w:rsidP="00E66698">
      <w:pPr>
        <w:numPr>
          <w:ilvl w:val="1"/>
          <w:numId w:val="4"/>
        </w:numPr>
        <w:tabs>
          <w:tab w:val="left" w:pos="720"/>
          <w:tab w:val="left" w:pos="1620"/>
        </w:tabs>
        <w:ind w:firstLine="540"/>
        <w:rPr>
          <w:sz w:val="22"/>
        </w:rPr>
      </w:pPr>
      <w:r>
        <w:rPr>
          <w:sz w:val="22"/>
        </w:rPr>
        <w:t xml:space="preserve">None of these (if selected, </w:t>
      </w:r>
      <w:r w:rsidR="00DE3B41">
        <w:rPr>
          <w:sz w:val="22"/>
        </w:rPr>
        <w:t xml:space="preserve">a-m </w:t>
      </w:r>
      <w:r>
        <w:rPr>
          <w:sz w:val="22"/>
        </w:rPr>
        <w:t>cannot be selected)</w:t>
      </w:r>
    </w:p>
    <w:p w:rsidR="002A754E" w:rsidRPr="008177A3" w:rsidRDefault="002A754E" w:rsidP="00E66698">
      <w:pPr>
        <w:tabs>
          <w:tab w:val="left" w:pos="720"/>
        </w:tabs>
        <w:ind w:left="1080" w:firstLine="540"/>
        <w:rPr>
          <w:sz w:val="22"/>
        </w:rPr>
      </w:pPr>
      <w:r w:rsidRPr="001A1DB9">
        <w:rPr>
          <w:b/>
          <w:sz w:val="22"/>
        </w:rPr>
        <w:t>[</w:t>
      </w:r>
      <w:r>
        <w:rPr>
          <w:b/>
          <w:sz w:val="22"/>
        </w:rPr>
        <w:t xml:space="preserve">IF “DON’T KNOW” IS SELECTED FOR EVERY PRODUCT, </w:t>
      </w:r>
      <w:r w:rsidRPr="001A1DB9">
        <w:rPr>
          <w:b/>
          <w:sz w:val="22"/>
        </w:rPr>
        <w:t>TERMINATE]</w:t>
      </w:r>
    </w:p>
    <w:p w:rsidR="002A754E" w:rsidRDefault="002A754E" w:rsidP="002A754E">
      <w:pPr>
        <w:tabs>
          <w:tab w:val="left" w:pos="720"/>
        </w:tabs>
        <w:ind w:left="990"/>
        <w:rPr>
          <w:sz w:val="22"/>
        </w:rPr>
      </w:pPr>
    </w:p>
    <w:p w:rsidR="002A754E" w:rsidRDefault="002A754E" w:rsidP="002A754E">
      <w:pPr>
        <w:tabs>
          <w:tab w:val="left" w:pos="720"/>
        </w:tabs>
        <w:rPr>
          <w:b/>
          <w:sz w:val="22"/>
        </w:rPr>
      </w:pPr>
      <w:r w:rsidRPr="0037672F" w:rsidDel="00D32451">
        <w:rPr>
          <w:b/>
          <w:sz w:val="22"/>
        </w:rPr>
        <w:t xml:space="preserve"> </w:t>
      </w:r>
      <w:r w:rsidRPr="00975D97">
        <w:rPr>
          <w:b/>
          <w:sz w:val="22"/>
        </w:rPr>
        <w:t>IF SELECTED HAD IN THE PAST</w:t>
      </w:r>
      <w:r w:rsidR="009A01D6">
        <w:rPr>
          <w:b/>
          <w:sz w:val="22"/>
        </w:rPr>
        <w:t>,</w:t>
      </w:r>
      <w:r w:rsidRPr="00975D97">
        <w:rPr>
          <w:b/>
          <w:sz w:val="22"/>
        </w:rPr>
        <w:t xml:space="preserve"> NEVER HAD</w:t>
      </w:r>
      <w:r>
        <w:rPr>
          <w:b/>
          <w:sz w:val="22"/>
        </w:rPr>
        <w:t xml:space="preserve">, </w:t>
      </w:r>
      <w:r w:rsidRPr="00975D97">
        <w:rPr>
          <w:b/>
          <w:sz w:val="22"/>
        </w:rPr>
        <w:t xml:space="preserve">OR DON’T KNOW IN </w:t>
      </w:r>
      <w:r w:rsidR="00450ADC" w:rsidRPr="00975D97">
        <w:rPr>
          <w:b/>
          <w:sz w:val="22"/>
        </w:rPr>
        <w:t>Q</w:t>
      </w:r>
      <w:r w:rsidR="00450ADC">
        <w:rPr>
          <w:b/>
          <w:sz w:val="22"/>
        </w:rPr>
        <w:t>10</w:t>
      </w:r>
      <w:r w:rsidRPr="00975D97">
        <w:rPr>
          <w:b/>
          <w:sz w:val="22"/>
        </w:rPr>
        <w:t>, ASK:</w:t>
      </w:r>
    </w:p>
    <w:p w:rsidR="00B91772" w:rsidRPr="00975D97" w:rsidRDefault="00B91772" w:rsidP="002A754E">
      <w:pPr>
        <w:tabs>
          <w:tab w:val="left" w:pos="720"/>
        </w:tabs>
        <w:rPr>
          <w:b/>
          <w:sz w:val="22"/>
        </w:rPr>
      </w:pPr>
    </w:p>
    <w:p w:rsidR="002A754E" w:rsidRPr="00AE472C" w:rsidRDefault="002A754E" w:rsidP="003C775F">
      <w:pPr>
        <w:pStyle w:val="QuestionNumbers"/>
      </w:pPr>
      <w:r>
        <w:t>Please indicate whether you plan to obtain each of the following in the next year, the next two to five years, more than five years in the future or never</w:t>
      </w:r>
      <w:r w:rsidR="00C84665">
        <w:t>.</w:t>
      </w:r>
    </w:p>
    <w:p w:rsidR="002A754E" w:rsidRPr="00AF1BDF" w:rsidRDefault="002A754E" w:rsidP="002A754E">
      <w:pPr>
        <w:tabs>
          <w:tab w:val="left" w:pos="720"/>
        </w:tabs>
        <w:rPr>
          <w:sz w:val="22"/>
        </w:rPr>
      </w:pPr>
    </w:p>
    <w:p w:rsidR="002A754E" w:rsidRDefault="002A754E" w:rsidP="002A754E">
      <w:pPr>
        <w:tabs>
          <w:tab w:val="left" w:pos="720"/>
        </w:tabs>
        <w:ind w:left="990"/>
        <w:outlineLvl w:val="0"/>
        <w:rPr>
          <w:sz w:val="22"/>
        </w:rPr>
      </w:pPr>
      <w:r w:rsidRPr="00A00260">
        <w:rPr>
          <w:sz w:val="22"/>
        </w:rPr>
        <w:t>HORIZONTAL SCALE</w:t>
      </w:r>
    </w:p>
    <w:p w:rsidR="002A754E" w:rsidRDefault="002A754E" w:rsidP="00E66698">
      <w:pPr>
        <w:tabs>
          <w:tab w:val="left" w:pos="720"/>
        </w:tabs>
        <w:ind w:left="1350"/>
        <w:rPr>
          <w:sz w:val="22"/>
        </w:rPr>
      </w:pPr>
      <w:r>
        <w:rPr>
          <w:sz w:val="22"/>
        </w:rPr>
        <w:t>1. Next year</w:t>
      </w:r>
    </w:p>
    <w:p w:rsidR="002A754E" w:rsidRDefault="002A754E" w:rsidP="00E66698">
      <w:pPr>
        <w:tabs>
          <w:tab w:val="left" w:pos="720"/>
        </w:tabs>
        <w:ind w:left="1350"/>
        <w:rPr>
          <w:sz w:val="22"/>
        </w:rPr>
      </w:pPr>
      <w:r>
        <w:rPr>
          <w:sz w:val="22"/>
        </w:rPr>
        <w:t xml:space="preserve">2. Next two to five years </w:t>
      </w:r>
    </w:p>
    <w:p w:rsidR="002A754E" w:rsidRDefault="002A754E" w:rsidP="00E66698">
      <w:pPr>
        <w:tabs>
          <w:tab w:val="left" w:pos="720"/>
        </w:tabs>
        <w:ind w:left="1350"/>
        <w:rPr>
          <w:sz w:val="22"/>
        </w:rPr>
      </w:pPr>
      <w:r>
        <w:rPr>
          <w:sz w:val="22"/>
        </w:rPr>
        <w:t>3. More than five years in future</w:t>
      </w:r>
    </w:p>
    <w:p w:rsidR="002A754E" w:rsidRDefault="002A754E" w:rsidP="00E66698">
      <w:pPr>
        <w:tabs>
          <w:tab w:val="left" w:pos="720"/>
        </w:tabs>
        <w:ind w:left="1350"/>
        <w:rPr>
          <w:sz w:val="22"/>
        </w:rPr>
      </w:pPr>
      <w:r>
        <w:rPr>
          <w:sz w:val="22"/>
        </w:rPr>
        <w:t>4. Never</w:t>
      </w:r>
    </w:p>
    <w:p w:rsidR="002A754E" w:rsidRDefault="002A754E" w:rsidP="00E66698">
      <w:pPr>
        <w:tabs>
          <w:tab w:val="left" w:pos="720"/>
        </w:tabs>
        <w:ind w:left="1350"/>
        <w:rPr>
          <w:sz w:val="22"/>
        </w:rPr>
      </w:pPr>
      <w:r>
        <w:rPr>
          <w:sz w:val="22"/>
        </w:rPr>
        <w:t>5. Don’t know</w:t>
      </w:r>
    </w:p>
    <w:p w:rsidR="002A754E" w:rsidRDefault="002A754E" w:rsidP="002A754E">
      <w:pPr>
        <w:tabs>
          <w:tab w:val="left" w:pos="720"/>
        </w:tabs>
        <w:ind w:left="990"/>
        <w:rPr>
          <w:sz w:val="22"/>
        </w:rPr>
      </w:pPr>
    </w:p>
    <w:p w:rsidR="0057391D" w:rsidRDefault="00C84665">
      <w:pPr>
        <w:pStyle w:val="2listlowercase"/>
        <w:rPr>
          <w:rFonts w:cs="Arial"/>
          <w:szCs w:val="22"/>
        </w:rPr>
      </w:pPr>
      <w:r>
        <w:rPr>
          <w:rFonts w:cs="Arial"/>
          <w:szCs w:val="22"/>
        </w:rPr>
        <w:t>Employer-sponsored 401(k) savings plan or similar payroll deduction savings plan</w:t>
      </w:r>
    </w:p>
    <w:p w:rsidR="002A754E" w:rsidRPr="008C2E3C" w:rsidRDefault="002A754E" w:rsidP="003C775F">
      <w:pPr>
        <w:pStyle w:val="2listlowercase"/>
        <w:rPr>
          <w:rFonts w:cs="Arial"/>
          <w:szCs w:val="22"/>
        </w:rPr>
      </w:pPr>
      <w:r w:rsidRPr="00F74511">
        <w:t>N</w:t>
      </w:r>
      <w:r>
        <w:t>on-e</w:t>
      </w:r>
      <w:r w:rsidRPr="00F74511">
        <w:t>mployer sponsored retirement account (IRA</w:t>
      </w:r>
      <w:r>
        <w:t>, Roth IRA</w:t>
      </w:r>
      <w:r w:rsidRPr="00F74511">
        <w:t xml:space="preserve"> or similar) </w:t>
      </w:r>
    </w:p>
    <w:p w:rsidR="002A754E" w:rsidRPr="001A1DB9" w:rsidRDefault="002A754E" w:rsidP="003C775F">
      <w:pPr>
        <w:pStyle w:val="2listlowercase"/>
      </w:pPr>
      <w:r>
        <w:rPr>
          <w:rFonts w:cs="Arial"/>
          <w:szCs w:val="22"/>
        </w:rPr>
        <w:t>Paper U.S. Savings Bonds</w:t>
      </w:r>
    </w:p>
    <w:p w:rsidR="002A754E" w:rsidRPr="00F763D6" w:rsidRDefault="002A754E" w:rsidP="003C775F">
      <w:pPr>
        <w:pStyle w:val="2listlowercase"/>
      </w:pPr>
      <w:r w:rsidRPr="00F763D6">
        <w:t>Electronic U.S. Savings Bonds</w:t>
      </w:r>
    </w:p>
    <w:p w:rsidR="002A754E" w:rsidRPr="00975D97" w:rsidRDefault="002A754E" w:rsidP="003C775F">
      <w:pPr>
        <w:pStyle w:val="2listlowercase"/>
      </w:pPr>
      <w:r w:rsidRPr="00975D97">
        <w:rPr>
          <w:rFonts w:cs="Arial"/>
          <w:szCs w:val="22"/>
        </w:rPr>
        <w:t>Treasury bills</w:t>
      </w:r>
      <w:r>
        <w:rPr>
          <w:rFonts w:cs="Arial"/>
          <w:szCs w:val="22"/>
        </w:rPr>
        <w:t xml:space="preserve"> (T-bills)</w:t>
      </w:r>
      <w:r w:rsidRPr="00975D97">
        <w:rPr>
          <w:rFonts w:cs="Arial"/>
          <w:szCs w:val="22"/>
        </w:rPr>
        <w:t>, notes, bonds or TIPS (Treasury Inflation-Protected Securities)</w:t>
      </w:r>
    </w:p>
    <w:p w:rsidR="00DE3B41" w:rsidRPr="00975D97" w:rsidRDefault="00DE3B41" w:rsidP="00DE3B41">
      <w:pPr>
        <w:pStyle w:val="2listlowercase"/>
      </w:pPr>
      <w:r>
        <w:t>Money market account or certificate of d</w:t>
      </w:r>
      <w:r w:rsidRPr="00BC3B39">
        <w:t>eposit (CD)</w:t>
      </w:r>
    </w:p>
    <w:p w:rsidR="002A754E" w:rsidRPr="00F74511" w:rsidRDefault="002A754E" w:rsidP="002A754E">
      <w:pPr>
        <w:tabs>
          <w:tab w:val="left" w:pos="720"/>
        </w:tabs>
        <w:ind w:left="1440"/>
        <w:rPr>
          <w:sz w:val="22"/>
        </w:rPr>
      </w:pPr>
    </w:p>
    <w:p w:rsidR="002A754E" w:rsidRDefault="002A754E" w:rsidP="003C775F">
      <w:pPr>
        <w:pStyle w:val="QuestionNumbers"/>
      </w:pPr>
      <w:r>
        <w:t xml:space="preserve">How familiar are </w:t>
      </w:r>
      <w:r w:rsidR="00C7187B">
        <w:t xml:space="preserve">you </w:t>
      </w:r>
      <w:r>
        <w:t>with Roth IRA</w:t>
      </w:r>
      <w:r w:rsidR="00B2280D">
        <w:t>s</w:t>
      </w:r>
      <w:r>
        <w:t xml:space="preserve">? </w:t>
      </w:r>
    </w:p>
    <w:p w:rsidR="002A754E" w:rsidRPr="009A2509" w:rsidRDefault="002A754E" w:rsidP="00E45C71">
      <w:pPr>
        <w:pStyle w:val="2listlowercase"/>
        <w:numPr>
          <w:ilvl w:val="1"/>
          <w:numId w:val="4"/>
        </w:numPr>
        <w:spacing w:before="120"/>
        <w:ind w:left="1440"/>
      </w:pPr>
      <w:r w:rsidRPr="009A2509">
        <w:t>Very familiar</w:t>
      </w:r>
    </w:p>
    <w:p w:rsidR="002A754E" w:rsidRPr="009A2509" w:rsidRDefault="002A754E" w:rsidP="00E45C71">
      <w:pPr>
        <w:pStyle w:val="2listlowercase"/>
        <w:numPr>
          <w:ilvl w:val="1"/>
          <w:numId w:val="4"/>
        </w:numPr>
        <w:ind w:left="1440"/>
      </w:pPr>
      <w:r w:rsidRPr="009A2509">
        <w:t xml:space="preserve">Somewhat familiar </w:t>
      </w:r>
    </w:p>
    <w:p w:rsidR="002A754E" w:rsidRPr="009A2509" w:rsidRDefault="002A754E" w:rsidP="00E45C71">
      <w:pPr>
        <w:pStyle w:val="2listlowercase"/>
        <w:numPr>
          <w:ilvl w:val="1"/>
          <w:numId w:val="4"/>
        </w:numPr>
        <w:ind w:left="1440"/>
      </w:pPr>
      <w:r w:rsidRPr="009A2509">
        <w:t>Not familiar at all</w:t>
      </w:r>
    </w:p>
    <w:p w:rsidR="002A754E" w:rsidRPr="008E53E1" w:rsidRDefault="002A754E" w:rsidP="002A754E">
      <w:pPr>
        <w:tabs>
          <w:tab w:val="left" w:pos="720"/>
        </w:tabs>
        <w:ind w:left="990"/>
        <w:rPr>
          <w:sz w:val="22"/>
        </w:rPr>
      </w:pPr>
    </w:p>
    <w:p w:rsidR="002A754E" w:rsidRPr="00A14EBA" w:rsidRDefault="00275E20" w:rsidP="004418C4">
      <w:pPr>
        <w:pStyle w:val="1Question"/>
        <w:tabs>
          <w:tab w:val="left" w:pos="450"/>
        </w:tabs>
        <w:ind w:left="450" w:hanging="450"/>
      </w:pPr>
      <w:r>
        <w:t xml:space="preserve">What </w:t>
      </w:r>
      <w:r w:rsidR="002A754E">
        <w:t>p</w:t>
      </w:r>
      <w:r w:rsidR="00C84665">
        <w:t>ercent</w:t>
      </w:r>
      <w:r w:rsidR="002A754E">
        <w:t xml:space="preserve"> of your total income </w:t>
      </w:r>
      <w:r w:rsidR="00C7187B">
        <w:t>do</w:t>
      </w:r>
      <w:r w:rsidR="002A754E">
        <w:t xml:space="preserve"> you set aside for savings on a regular basis (in any type of savings vehicle)?</w:t>
      </w:r>
    </w:p>
    <w:p w:rsidR="002A754E" w:rsidRDefault="002A754E" w:rsidP="002A754E">
      <w:pPr>
        <w:ind w:left="1080"/>
        <w:rPr>
          <w:sz w:val="22"/>
        </w:rPr>
      </w:pPr>
      <w:proofErr w:type="gramStart"/>
      <w:r w:rsidRPr="006A0833">
        <w:rPr>
          <w:sz w:val="22"/>
        </w:rPr>
        <w:t>a</w:t>
      </w:r>
      <w:proofErr w:type="gramEnd"/>
      <w:r w:rsidRPr="006A0833">
        <w:rPr>
          <w:sz w:val="22"/>
        </w:rPr>
        <w:t xml:space="preserve">) </w:t>
      </w:r>
      <w:r>
        <w:rPr>
          <w:sz w:val="22"/>
        </w:rPr>
        <w:t>ENTER NUMBER FROM 0 TO 100% or Don’t know</w:t>
      </w:r>
    </w:p>
    <w:p w:rsidR="00BF19F0" w:rsidRDefault="00BF19F0" w:rsidP="002A754E">
      <w:pPr>
        <w:ind w:left="810"/>
        <w:rPr>
          <w:sz w:val="22"/>
        </w:rPr>
      </w:pPr>
    </w:p>
    <w:p w:rsidR="002A754E" w:rsidRPr="00057FCD" w:rsidRDefault="00BF19F0" w:rsidP="00BB6992">
      <w:pPr>
        <w:rPr>
          <w:b/>
          <w:sz w:val="22"/>
        </w:rPr>
      </w:pPr>
      <w:r w:rsidRPr="00057FCD">
        <w:rPr>
          <w:b/>
          <w:sz w:val="22"/>
        </w:rPr>
        <w:t>SK</w:t>
      </w:r>
      <w:r w:rsidR="00BB6992">
        <w:rPr>
          <w:b/>
          <w:sz w:val="22"/>
        </w:rPr>
        <w:t>IP Q</w:t>
      </w:r>
      <w:r w:rsidR="00057FCD">
        <w:rPr>
          <w:b/>
          <w:sz w:val="22"/>
        </w:rPr>
        <w:t>1</w:t>
      </w:r>
      <w:r w:rsidR="00B2280D">
        <w:rPr>
          <w:b/>
          <w:sz w:val="22"/>
        </w:rPr>
        <w:t>4</w:t>
      </w:r>
      <w:r w:rsidR="00057FCD">
        <w:rPr>
          <w:b/>
          <w:sz w:val="22"/>
        </w:rPr>
        <w:t xml:space="preserve"> IF “Don’t Know” in Q1</w:t>
      </w:r>
      <w:r w:rsidR="00B2280D">
        <w:rPr>
          <w:b/>
          <w:sz w:val="22"/>
        </w:rPr>
        <w:t>3</w:t>
      </w:r>
    </w:p>
    <w:p w:rsidR="002A754E" w:rsidRDefault="00A32D69" w:rsidP="00CE6015">
      <w:pPr>
        <w:ind w:left="630"/>
        <w:rPr>
          <w:sz w:val="22"/>
        </w:rPr>
      </w:pPr>
      <w:r>
        <w:rPr>
          <w:sz w:val="22"/>
        </w:rPr>
        <w:lastRenderedPageBreak/>
        <w:t>Q1</w:t>
      </w:r>
      <w:r w:rsidR="00B2280D">
        <w:rPr>
          <w:sz w:val="22"/>
        </w:rPr>
        <w:t>4</w:t>
      </w:r>
      <w:r>
        <w:rPr>
          <w:sz w:val="22"/>
        </w:rPr>
        <w:t xml:space="preserve"> INTRO: </w:t>
      </w:r>
      <w:r w:rsidR="002A754E">
        <w:rPr>
          <w:sz w:val="22"/>
        </w:rPr>
        <w:t>Many people save their money with certain objectives in mind. Some of these are short-term objectives (vacations, appliances</w:t>
      </w:r>
      <w:r w:rsidR="00C84665">
        <w:rPr>
          <w:sz w:val="22"/>
        </w:rPr>
        <w:t>,</w:t>
      </w:r>
      <w:r w:rsidR="002A754E">
        <w:rPr>
          <w:sz w:val="22"/>
        </w:rPr>
        <w:t xml:space="preserve"> furniture, etc.) and some are long-term objectives (retirement, college savings, etc.).  </w:t>
      </w:r>
    </w:p>
    <w:p w:rsidR="002A754E" w:rsidRDefault="002A754E" w:rsidP="003C775F">
      <w:pPr>
        <w:pStyle w:val="1Question"/>
      </w:pPr>
      <w:r>
        <w:t xml:space="preserve">You said you set (INSERT </w:t>
      </w:r>
      <w:r w:rsidR="006E24BA">
        <w:t>ANSWER FROM Q14</w:t>
      </w:r>
      <w:proofErr w:type="gramStart"/>
      <w:r>
        <w:t>)%</w:t>
      </w:r>
      <w:proofErr w:type="gramEnd"/>
      <w:r>
        <w:t xml:space="preserve"> of your income aside for savings on a regular basis.  If you had to separate this into short-term versus long-term savings, how would you divide this savings? </w:t>
      </w:r>
    </w:p>
    <w:p w:rsidR="00517356" w:rsidRDefault="003346EB" w:rsidP="00565AFF">
      <w:pPr>
        <w:tabs>
          <w:tab w:val="left" w:pos="1080"/>
          <w:tab w:val="left" w:pos="1350"/>
          <w:tab w:val="left" w:pos="1620"/>
        </w:tabs>
        <w:ind w:left="1440" w:hanging="360"/>
        <w:rPr>
          <w:sz w:val="22"/>
        </w:rPr>
      </w:pPr>
      <w:proofErr w:type="gramStart"/>
      <w:r>
        <w:rPr>
          <w:sz w:val="22"/>
        </w:rPr>
        <w:t>a</w:t>
      </w:r>
      <w:proofErr w:type="gramEnd"/>
      <w:r>
        <w:rPr>
          <w:sz w:val="22"/>
        </w:rPr>
        <w:t>.</w:t>
      </w:r>
      <w:r w:rsidR="00E45C71">
        <w:rPr>
          <w:sz w:val="22"/>
        </w:rPr>
        <w:tab/>
      </w:r>
      <w:r w:rsidR="00E45C71">
        <w:rPr>
          <w:sz w:val="22"/>
        </w:rPr>
        <w:tab/>
      </w:r>
      <w:r w:rsidR="002A754E">
        <w:rPr>
          <w:sz w:val="22"/>
        </w:rPr>
        <w:t>short-term savings = X%</w:t>
      </w:r>
    </w:p>
    <w:p w:rsidR="00517356" w:rsidRDefault="002A754E" w:rsidP="00565AFF">
      <w:pPr>
        <w:tabs>
          <w:tab w:val="left" w:pos="1080"/>
        </w:tabs>
        <w:ind w:left="810"/>
        <w:rPr>
          <w:sz w:val="22"/>
        </w:rPr>
      </w:pPr>
      <w:r>
        <w:rPr>
          <w:sz w:val="22"/>
        </w:rPr>
        <w:t xml:space="preserve">   </w:t>
      </w:r>
      <w:r w:rsidR="00E45C71">
        <w:rPr>
          <w:sz w:val="22"/>
        </w:rPr>
        <w:tab/>
      </w:r>
      <w:proofErr w:type="gramStart"/>
      <w:r w:rsidR="003346EB">
        <w:rPr>
          <w:sz w:val="22"/>
        </w:rPr>
        <w:t>b</w:t>
      </w:r>
      <w:proofErr w:type="gramEnd"/>
      <w:r w:rsidR="003346EB">
        <w:rPr>
          <w:sz w:val="22"/>
        </w:rPr>
        <w:t>.</w:t>
      </w:r>
      <w:r w:rsidR="00E45C71">
        <w:rPr>
          <w:sz w:val="22"/>
        </w:rPr>
        <w:tab/>
      </w:r>
      <w:r>
        <w:rPr>
          <w:sz w:val="22"/>
        </w:rPr>
        <w:t>long-term savings = X%</w:t>
      </w:r>
    </w:p>
    <w:p w:rsidR="009549C7" w:rsidRDefault="009549C7" w:rsidP="008D78F5">
      <w:pPr>
        <w:ind w:left="1080"/>
        <w:rPr>
          <w:sz w:val="22"/>
        </w:rPr>
      </w:pPr>
      <w:proofErr w:type="gramStart"/>
      <w:r>
        <w:rPr>
          <w:sz w:val="22"/>
        </w:rPr>
        <w:t>c.  Don’t</w:t>
      </w:r>
      <w:proofErr w:type="gramEnd"/>
      <w:r>
        <w:rPr>
          <w:sz w:val="22"/>
        </w:rPr>
        <w:t xml:space="preserve"> know</w:t>
      </w:r>
    </w:p>
    <w:p w:rsidR="006E24BA" w:rsidRPr="008D78F5" w:rsidRDefault="002A754E" w:rsidP="002A754E">
      <w:pPr>
        <w:ind w:left="810"/>
        <w:rPr>
          <w:sz w:val="22"/>
        </w:rPr>
      </w:pPr>
      <w:r>
        <w:rPr>
          <w:sz w:val="22"/>
        </w:rPr>
        <w:t xml:space="preserve">     </w:t>
      </w:r>
      <w:r w:rsidR="00E45C71">
        <w:rPr>
          <w:sz w:val="22"/>
        </w:rPr>
        <w:tab/>
      </w:r>
      <w:r w:rsidR="008E1EF1">
        <w:rPr>
          <w:sz w:val="22"/>
        </w:rPr>
        <w:t>TOT</w:t>
      </w:r>
      <w:r>
        <w:rPr>
          <w:sz w:val="22"/>
        </w:rPr>
        <w:t>AL</w:t>
      </w:r>
      <w:proofErr w:type="gramStart"/>
      <w:r>
        <w:rPr>
          <w:sz w:val="22"/>
        </w:rPr>
        <w:t>=(</w:t>
      </w:r>
      <w:proofErr w:type="gramEnd"/>
      <w:r>
        <w:rPr>
          <w:sz w:val="22"/>
        </w:rPr>
        <w:t xml:space="preserve">% FROM </w:t>
      </w:r>
      <w:r w:rsidR="00BB6992">
        <w:rPr>
          <w:sz w:val="22"/>
        </w:rPr>
        <w:t>Q</w:t>
      </w:r>
      <w:r w:rsidR="007B200E">
        <w:rPr>
          <w:sz w:val="22"/>
        </w:rPr>
        <w:t>1</w:t>
      </w:r>
      <w:r w:rsidR="00F07923">
        <w:rPr>
          <w:sz w:val="22"/>
        </w:rPr>
        <w:t>3</w:t>
      </w:r>
      <w:r>
        <w:rPr>
          <w:sz w:val="22"/>
        </w:rPr>
        <w:t xml:space="preserve">) </w:t>
      </w:r>
    </w:p>
    <w:p w:rsidR="008D78F5" w:rsidRPr="00861EA7" w:rsidRDefault="000F2CA1" w:rsidP="0008262A">
      <w:pPr>
        <w:ind w:left="810"/>
        <w:rPr>
          <w:b/>
          <w:color w:val="FF0000"/>
          <w:sz w:val="22"/>
        </w:rPr>
      </w:pPr>
      <w:r w:rsidRPr="00861EA7">
        <w:rPr>
          <w:b/>
          <w:sz w:val="22"/>
        </w:rPr>
        <w:t>P</w:t>
      </w:r>
      <w:r w:rsidRPr="00861EA7">
        <w:rPr>
          <w:b/>
          <w:color w:val="000000" w:themeColor="text1"/>
          <w:sz w:val="22"/>
        </w:rPr>
        <w:t>ROGRAM</w:t>
      </w:r>
      <w:r w:rsidR="008E1EF1" w:rsidRPr="00861EA7">
        <w:rPr>
          <w:b/>
          <w:color w:val="000000" w:themeColor="text1"/>
          <w:sz w:val="22"/>
        </w:rPr>
        <w:t xml:space="preserve">MER:  MUST ADD TO TOTAL FROM </w:t>
      </w:r>
      <w:r w:rsidR="008D78F5" w:rsidRPr="00861EA7">
        <w:rPr>
          <w:b/>
          <w:color w:val="000000" w:themeColor="text1"/>
          <w:sz w:val="22"/>
        </w:rPr>
        <w:t>Q13; DISPLAY ERROR MESSAGE IF NOT EQUAL TO % FROM Q13</w:t>
      </w:r>
    </w:p>
    <w:p w:rsidR="00450ADC" w:rsidRDefault="00450ADC" w:rsidP="002A754E">
      <w:pPr>
        <w:ind w:left="810"/>
        <w:rPr>
          <w:sz w:val="22"/>
        </w:rPr>
      </w:pPr>
    </w:p>
    <w:p w:rsidR="00450ADC" w:rsidRPr="00413B0E" w:rsidRDefault="00450ADC" w:rsidP="00450ADC">
      <w:pPr>
        <w:pStyle w:val="QuestionNumbers"/>
      </w:pPr>
      <w:r>
        <w:t>Thinking of all the savings and investments you have, including retirement savings in a 401(k), 403B or similar employer sponsored retirement account, what would you estimate as the total amount of your household savings?</w:t>
      </w:r>
      <w:r w:rsidR="008D78F5">
        <w:t xml:space="preserve">  Please do not include the value of your home in this estimate.  </w:t>
      </w:r>
    </w:p>
    <w:p w:rsidR="00450ADC" w:rsidRPr="00413B0E" w:rsidRDefault="00450ADC" w:rsidP="002C334C">
      <w:pPr>
        <w:numPr>
          <w:ilvl w:val="0"/>
          <w:numId w:val="15"/>
        </w:numPr>
        <w:tabs>
          <w:tab w:val="left" w:pos="720"/>
        </w:tabs>
        <w:spacing w:before="120"/>
        <w:rPr>
          <w:rFonts w:cs="Arial"/>
          <w:color w:val="000000"/>
          <w:sz w:val="22"/>
        </w:rPr>
      </w:pPr>
      <w:r>
        <w:rPr>
          <w:rFonts w:cs="Arial"/>
          <w:color w:val="000000"/>
          <w:sz w:val="22"/>
          <w:szCs w:val="22"/>
        </w:rPr>
        <w:t>No savings at all</w:t>
      </w:r>
    </w:p>
    <w:p w:rsidR="00450ADC" w:rsidRPr="00413B0E" w:rsidRDefault="00450ADC" w:rsidP="002C334C">
      <w:pPr>
        <w:numPr>
          <w:ilvl w:val="0"/>
          <w:numId w:val="15"/>
        </w:numPr>
        <w:tabs>
          <w:tab w:val="left" w:pos="720"/>
        </w:tabs>
        <w:rPr>
          <w:rFonts w:cs="Arial"/>
          <w:color w:val="000000"/>
          <w:sz w:val="22"/>
        </w:rPr>
      </w:pPr>
      <w:r>
        <w:rPr>
          <w:rFonts w:cs="Arial"/>
          <w:color w:val="000000"/>
          <w:sz w:val="22"/>
          <w:szCs w:val="22"/>
        </w:rPr>
        <w:t>Less than $1,000</w:t>
      </w:r>
    </w:p>
    <w:p w:rsidR="00450ADC" w:rsidRPr="00413B0E" w:rsidRDefault="00450ADC" w:rsidP="002C334C">
      <w:pPr>
        <w:numPr>
          <w:ilvl w:val="0"/>
          <w:numId w:val="15"/>
        </w:numPr>
        <w:tabs>
          <w:tab w:val="left" w:pos="720"/>
        </w:tabs>
        <w:rPr>
          <w:rFonts w:cs="Arial"/>
          <w:color w:val="000000"/>
          <w:sz w:val="22"/>
        </w:rPr>
      </w:pPr>
      <w:r>
        <w:rPr>
          <w:rFonts w:cs="Arial"/>
          <w:color w:val="000000"/>
          <w:sz w:val="22"/>
          <w:szCs w:val="22"/>
        </w:rPr>
        <w:t>$1,000 to less than $5,000</w:t>
      </w:r>
    </w:p>
    <w:p w:rsidR="00450ADC" w:rsidRPr="00413B0E" w:rsidRDefault="00450ADC" w:rsidP="002C334C">
      <w:pPr>
        <w:numPr>
          <w:ilvl w:val="0"/>
          <w:numId w:val="15"/>
        </w:numPr>
        <w:tabs>
          <w:tab w:val="left" w:pos="720"/>
        </w:tabs>
        <w:rPr>
          <w:rFonts w:cs="Arial"/>
          <w:color w:val="000000"/>
          <w:sz w:val="22"/>
        </w:rPr>
      </w:pPr>
      <w:r>
        <w:rPr>
          <w:rFonts w:cs="Arial"/>
          <w:color w:val="000000"/>
          <w:sz w:val="22"/>
          <w:szCs w:val="22"/>
        </w:rPr>
        <w:t>$5,000 to less than $10,000</w:t>
      </w:r>
    </w:p>
    <w:p w:rsidR="00450ADC" w:rsidRPr="00413B0E" w:rsidRDefault="00450ADC" w:rsidP="002C334C">
      <w:pPr>
        <w:numPr>
          <w:ilvl w:val="0"/>
          <w:numId w:val="15"/>
        </w:numPr>
        <w:tabs>
          <w:tab w:val="left" w:pos="720"/>
        </w:tabs>
        <w:rPr>
          <w:rFonts w:cs="Arial"/>
          <w:color w:val="000000"/>
          <w:sz w:val="22"/>
        </w:rPr>
      </w:pPr>
      <w:r>
        <w:rPr>
          <w:rFonts w:cs="Arial"/>
          <w:color w:val="000000"/>
          <w:sz w:val="22"/>
          <w:szCs w:val="22"/>
        </w:rPr>
        <w:t>$10,000 to less than $25,000</w:t>
      </w:r>
    </w:p>
    <w:p w:rsidR="00450ADC" w:rsidRPr="00413B0E" w:rsidRDefault="00450ADC" w:rsidP="002C334C">
      <w:pPr>
        <w:numPr>
          <w:ilvl w:val="0"/>
          <w:numId w:val="15"/>
        </w:numPr>
        <w:tabs>
          <w:tab w:val="left" w:pos="720"/>
        </w:tabs>
        <w:rPr>
          <w:rFonts w:cs="Arial"/>
          <w:color w:val="000000"/>
          <w:sz w:val="22"/>
        </w:rPr>
      </w:pPr>
      <w:r>
        <w:rPr>
          <w:rFonts w:cs="Arial"/>
          <w:color w:val="000000"/>
          <w:sz w:val="22"/>
          <w:szCs w:val="22"/>
        </w:rPr>
        <w:t>$25,000 to less than $100,000</w:t>
      </w:r>
    </w:p>
    <w:p w:rsidR="00450ADC" w:rsidRPr="00746BC1" w:rsidRDefault="00450ADC" w:rsidP="002C334C">
      <w:pPr>
        <w:numPr>
          <w:ilvl w:val="0"/>
          <w:numId w:val="15"/>
        </w:numPr>
        <w:tabs>
          <w:tab w:val="left" w:pos="720"/>
        </w:tabs>
        <w:rPr>
          <w:rFonts w:cs="Arial"/>
          <w:color w:val="000000"/>
          <w:sz w:val="22"/>
        </w:rPr>
      </w:pPr>
      <w:r>
        <w:rPr>
          <w:rFonts w:cs="Arial"/>
          <w:color w:val="000000"/>
          <w:sz w:val="22"/>
          <w:szCs w:val="22"/>
        </w:rPr>
        <w:t>$100,000 to less than $200,000</w:t>
      </w:r>
    </w:p>
    <w:p w:rsidR="00450ADC" w:rsidRDefault="00450ADC" w:rsidP="002C334C">
      <w:pPr>
        <w:numPr>
          <w:ilvl w:val="0"/>
          <w:numId w:val="15"/>
        </w:numPr>
        <w:tabs>
          <w:tab w:val="left" w:pos="720"/>
        </w:tabs>
        <w:rPr>
          <w:rFonts w:cs="Arial"/>
          <w:color w:val="000000"/>
          <w:sz w:val="22"/>
        </w:rPr>
      </w:pPr>
      <w:r>
        <w:rPr>
          <w:rFonts w:cs="Arial"/>
          <w:color w:val="000000"/>
          <w:sz w:val="22"/>
          <w:szCs w:val="22"/>
        </w:rPr>
        <w:t>$200,000 or more</w:t>
      </w:r>
    </w:p>
    <w:p w:rsidR="00450ADC" w:rsidRDefault="00450ADC" w:rsidP="002C334C">
      <w:pPr>
        <w:numPr>
          <w:ilvl w:val="0"/>
          <w:numId w:val="15"/>
        </w:numPr>
        <w:tabs>
          <w:tab w:val="left" w:pos="720"/>
        </w:tabs>
        <w:rPr>
          <w:rFonts w:cs="Arial"/>
          <w:color w:val="000000"/>
          <w:sz w:val="22"/>
        </w:rPr>
      </w:pPr>
      <w:r>
        <w:rPr>
          <w:rFonts w:cs="Arial"/>
          <w:color w:val="000000"/>
          <w:sz w:val="22"/>
        </w:rPr>
        <w:t>Don’t know / Prefer not to say</w:t>
      </w:r>
    </w:p>
    <w:p w:rsidR="002A754E" w:rsidRDefault="002A754E" w:rsidP="002A754E">
      <w:pPr>
        <w:ind w:left="810"/>
        <w:rPr>
          <w:sz w:val="22"/>
        </w:rPr>
      </w:pPr>
    </w:p>
    <w:p w:rsidR="002A754E" w:rsidRDefault="002A754E" w:rsidP="002A754E">
      <w:pPr>
        <w:tabs>
          <w:tab w:val="left" w:pos="720"/>
        </w:tabs>
        <w:outlineLvl w:val="0"/>
        <w:rPr>
          <w:b/>
          <w:sz w:val="22"/>
        </w:rPr>
      </w:pPr>
      <w:r>
        <w:rPr>
          <w:b/>
          <w:sz w:val="22"/>
        </w:rPr>
        <w:t>S</w:t>
      </w:r>
      <w:r w:rsidRPr="0087702A">
        <w:rPr>
          <w:b/>
          <w:sz w:val="22"/>
        </w:rPr>
        <w:t xml:space="preserve">ECTION </w:t>
      </w:r>
      <w:r>
        <w:rPr>
          <w:b/>
          <w:sz w:val="22"/>
        </w:rPr>
        <w:t>C</w:t>
      </w:r>
      <w:r w:rsidRPr="0087702A">
        <w:rPr>
          <w:b/>
          <w:sz w:val="22"/>
        </w:rPr>
        <w:t xml:space="preserve">: </w:t>
      </w:r>
      <w:r w:rsidRPr="0096438B">
        <w:rPr>
          <w:b/>
          <w:sz w:val="22"/>
        </w:rPr>
        <w:t>ASSESSMENT OF</w:t>
      </w:r>
      <w:r w:rsidRPr="0096438B">
        <w:rPr>
          <w:sz w:val="22"/>
        </w:rPr>
        <w:t xml:space="preserve"> </w:t>
      </w:r>
      <w:r w:rsidRPr="0096438B">
        <w:rPr>
          <w:b/>
          <w:sz w:val="22"/>
        </w:rPr>
        <w:t xml:space="preserve">NEW PRODUCT </w:t>
      </w:r>
      <w:r>
        <w:rPr>
          <w:b/>
          <w:sz w:val="22"/>
        </w:rPr>
        <w:t>CONCEPTS</w:t>
      </w:r>
    </w:p>
    <w:p w:rsidR="006E24BA" w:rsidRDefault="006E24BA" w:rsidP="006E24BA">
      <w:pPr>
        <w:tabs>
          <w:tab w:val="left" w:pos="720"/>
        </w:tabs>
        <w:outlineLvl w:val="0"/>
        <w:rPr>
          <w:b/>
          <w:sz w:val="22"/>
        </w:rPr>
      </w:pPr>
    </w:p>
    <w:p w:rsidR="00173794" w:rsidRDefault="00F20B6B" w:rsidP="002A754E">
      <w:pPr>
        <w:tabs>
          <w:tab w:val="left" w:pos="990"/>
        </w:tabs>
        <w:rPr>
          <w:b/>
          <w:sz w:val="22"/>
        </w:rPr>
      </w:pPr>
      <w:r w:rsidRPr="00F46766" w:rsidDel="00F20B6B">
        <w:rPr>
          <w:rFonts w:cs="Arial"/>
          <w:b/>
          <w:sz w:val="22"/>
        </w:rPr>
        <w:t xml:space="preserve"> </w:t>
      </w:r>
      <w:r w:rsidR="002A754E">
        <w:rPr>
          <w:b/>
          <w:sz w:val="22"/>
        </w:rPr>
        <w:t xml:space="preserve">[HALF OF THE SAMPLE </w:t>
      </w:r>
      <w:r w:rsidR="003C775F">
        <w:rPr>
          <w:b/>
          <w:sz w:val="22"/>
        </w:rPr>
        <w:t xml:space="preserve">(RANDOMLY SELECTED) </w:t>
      </w:r>
      <w:r w:rsidR="002A754E" w:rsidRPr="00860E5F">
        <w:rPr>
          <w:b/>
          <w:sz w:val="22"/>
        </w:rPr>
        <w:t xml:space="preserve">WILL </w:t>
      </w:r>
      <w:r w:rsidR="00BB6992">
        <w:rPr>
          <w:b/>
          <w:sz w:val="22"/>
        </w:rPr>
        <w:t>ANSWER Q</w:t>
      </w:r>
      <w:r w:rsidR="00DE3B41" w:rsidRPr="00867F36">
        <w:rPr>
          <w:b/>
          <w:sz w:val="22"/>
        </w:rPr>
        <w:t>1</w:t>
      </w:r>
      <w:r w:rsidR="00F9240F">
        <w:rPr>
          <w:b/>
          <w:sz w:val="22"/>
        </w:rPr>
        <w:t>6</w:t>
      </w:r>
      <w:r w:rsidR="003C775F" w:rsidRPr="00867F36">
        <w:rPr>
          <w:b/>
          <w:sz w:val="22"/>
        </w:rPr>
        <w:t>-</w:t>
      </w:r>
      <w:r w:rsidR="00DE3B41" w:rsidRPr="00867F36">
        <w:rPr>
          <w:b/>
          <w:sz w:val="22"/>
        </w:rPr>
        <w:t>2</w:t>
      </w:r>
      <w:r w:rsidR="00F9240F">
        <w:rPr>
          <w:b/>
          <w:sz w:val="22"/>
        </w:rPr>
        <w:t>5</w:t>
      </w:r>
      <w:r w:rsidR="00A90B3C">
        <w:rPr>
          <w:b/>
          <w:sz w:val="22"/>
        </w:rPr>
        <w:t>a</w:t>
      </w:r>
      <w:r w:rsidR="00DE3B41" w:rsidRPr="00867F36">
        <w:rPr>
          <w:b/>
          <w:sz w:val="22"/>
        </w:rPr>
        <w:t xml:space="preserve"> </w:t>
      </w:r>
      <w:r w:rsidR="003C775F" w:rsidRPr="00867F36">
        <w:rPr>
          <w:b/>
          <w:sz w:val="22"/>
        </w:rPr>
        <w:t xml:space="preserve">ON THE </w:t>
      </w:r>
      <w:r w:rsidR="000F2CA1">
        <w:rPr>
          <w:b/>
          <w:sz w:val="22"/>
        </w:rPr>
        <w:t xml:space="preserve">TREASURY </w:t>
      </w:r>
      <w:r w:rsidR="003C775F" w:rsidRPr="00867F36">
        <w:rPr>
          <w:b/>
          <w:sz w:val="22"/>
        </w:rPr>
        <w:t xml:space="preserve">RETIREMENT SAVINGS </w:t>
      </w:r>
      <w:r w:rsidR="000F2CA1">
        <w:rPr>
          <w:b/>
          <w:sz w:val="22"/>
        </w:rPr>
        <w:t>PLAN</w:t>
      </w:r>
      <w:r w:rsidR="003C775F" w:rsidRPr="00867F36">
        <w:rPr>
          <w:b/>
          <w:sz w:val="22"/>
        </w:rPr>
        <w:t xml:space="preserve"> AN</w:t>
      </w:r>
      <w:r w:rsidR="00BB6992">
        <w:rPr>
          <w:b/>
          <w:sz w:val="22"/>
        </w:rPr>
        <w:t>D THE OTHER HALF WILL ANSWER Q</w:t>
      </w:r>
      <w:r w:rsidR="00DE3B41" w:rsidRPr="00867F36">
        <w:rPr>
          <w:b/>
          <w:sz w:val="22"/>
        </w:rPr>
        <w:t>2</w:t>
      </w:r>
      <w:r w:rsidR="00F9240F">
        <w:rPr>
          <w:b/>
          <w:sz w:val="22"/>
        </w:rPr>
        <w:t>6</w:t>
      </w:r>
      <w:r w:rsidR="003C775F" w:rsidRPr="00867F36">
        <w:rPr>
          <w:b/>
          <w:sz w:val="22"/>
        </w:rPr>
        <w:t>-</w:t>
      </w:r>
      <w:r w:rsidR="00860E5F" w:rsidRPr="00867F36">
        <w:rPr>
          <w:b/>
          <w:sz w:val="22"/>
        </w:rPr>
        <w:t>3</w:t>
      </w:r>
      <w:r w:rsidR="00860E5F">
        <w:rPr>
          <w:b/>
          <w:sz w:val="22"/>
        </w:rPr>
        <w:t>8</w:t>
      </w:r>
      <w:r w:rsidR="00A90B3C">
        <w:rPr>
          <w:b/>
          <w:sz w:val="22"/>
        </w:rPr>
        <w:t>a</w:t>
      </w:r>
      <w:r w:rsidR="00860E5F" w:rsidRPr="00867F36">
        <w:rPr>
          <w:b/>
          <w:sz w:val="22"/>
        </w:rPr>
        <w:t xml:space="preserve"> </w:t>
      </w:r>
      <w:r w:rsidR="00E30181" w:rsidRPr="00867F36">
        <w:rPr>
          <w:b/>
          <w:sz w:val="22"/>
        </w:rPr>
        <w:t xml:space="preserve">ON </w:t>
      </w:r>
      <w:r w:rsidR="002A754E" w:rsidRPr="00867F36">
        <w:rPr>
          <w:b/>
          <w:sz w:val="22"/>
        </w:rPr>
        <w:t xml:space="preserve">THE </w:t>
      </w:r>
      <w:r w:rsidR="000F2CA1">
        <w:rPr>
          <w:b/>
          <w:sz w:val="22"/>
        </w:rPr>
        <w:t xml:space="preserve">TREASURY </w:t>
      </w:r>
      <w:r w:rsidR="002A754E" w:rsidRPr="00867F36">
        <w:rPr>
          <w:b/>
          <w:sz w:val="22"/>
        </w:rPr>
        <w:t xml:space="preserve">GENERAL SAVINGS </w:t>
      </w:r>
      <w:r w:rsidR="0033465F">
        <w:rPr>
          <w:b/>
          <w:sz w:val="22"/>
        </w:rPr>
        <w:t>PLAN</w:t>
      </w:r>
      <w:r w:rsidR="00845417">
        <w:rPr>
          <w:b/>
          <w:sz w:val="22"/>
        </w:rPr>
        <w:t>.</w:t>
      </w:r>
      <w:r w:rsidR="00774FF7">
        <w:rPr>
          <w:b/>
          <w:sz w:val="22"/>
        </w:rPr>
        <w:t xml:space="preserve"> </w:t>
      </w:r>
      <w:r w:rsidR="00845417" w:rsidRPr="00D57D4E">
        <w:rPr>
          <w:b/>
          <w:sz w:val="22"/>
        </w:rPr>
        <w:t>THERE WILL BE TWO CONCEPT VERSIONS WITHIN EACH PLAN</w:t>
      </w:r>
      <w:r w:rsidR="00845417">
        <w:rPr>
          <w:b/>
          <w:sz w:val="22"/>
        </w:rPr>
        <w:t xml:space="preserve"> TYPE BUT RESPONDENTS WILL ONLY RATE ONE VERSION]</w:t>
      </w:r>
    </w:p>
    <w:p w:rsidR="00E45C71" w:rsidRDefault="00E45C71" w:rsidP="00E45C71">
      <w:pPr>
        <w:ind w:left="1440" w:hanging="1080"/>
        <w:rPr>
          <w:sz w:val="22"/>
        </w:rPr>
      </w:pPr>
    </w:p>
    <w:p w:rsidR="00517356" w:rsidRDefault="00F20B6B" w:rsidP="00565AFF">
      <w:pPr>
        <w:tabs>
          <w:tab w:val="left" w:pos="990"/>
        </w:tabs>
        <w:rPr>
          <w:sz w:val="22"/>
        </w:rPr>
      </w:pPr>
      <w:r w:rsidRPr="00F46766">
        <w:rPr>
          <w:rFonts w:cs="Arial"/>
          <w:b/>
          <w:sz w:val="22"/>
        </w:rPr>
        <w:t>INTRO LANGUAGE</w:t>
      </w:r>
      <w:r>
        <w:rPr>
          <w:rFonts w:cs="Arial"/>
          <w:sz w:val="22"/>
        </w:rPr>
        <w:t xml:space="preserve">: </w:t>
      </w:r>
      <w:r>
        <w:rPr>
          <w:sz w:val="22"/>
        </w:rPr>
        <w:t xml:space="preserve">Please read through this description of a new retirement savings plan </w:t>
      </w:r>
      <w:r w:rsidR="00103E95">
        <w:rPr>
          <w:sz w:val="22"/>
        </w:rPr>
        <w:t xml:space="preserve">the </w:t>
      </w:r>
    </w:p>
    <w:p w:rsidR="00173794" w:rsidRDefault="00103E95" w:rsidP="00CA6829">
      <w:pPr>
        <w:tabs>
          <w:tab w:val="left" w:pos="990"/>
        </w:tabs>
        <w:rPr>
          <w:sz w:val="22"/>
        </w:rPr>
      </w:pPr>
      <w:r>
        <w:rPr>
          <w:sz w:val="22"/>
        </w:rPr>
        <w:t>U</w:t>
      </w:r>
      <w:r w:rsidR="002A754E">
        <w:rPr>
          <w:sz w:val="22"/>
        </w:rPr>
        <w:t>.S. Treasury</w:t>
      </w:r>
      <w:r>
        <w:rPr>
          <w:sz w:val="22"/>
        </w:rPr>
        <w:t xml:space="preserve"> may offer</w:t>
      </w:r>
      <w:r w:rsidR="009549C7">
        <w:rPr>
          <w:sz w:val="22"/>
        </w:rPr>
        <w:t xml:space="preserve">.   </w:t>
      </w:r>
    </w:p>
    <w:p w:rsidR="00173794" w:rsidRDefault="00173794" w:rsidP="00CA6829">
      <w:pPr>
        <w:tabs>
          <w:tab w:val="left" w:pos="990"/>
        </w:tabs>
        <w:rPr>
          <w:sz w:val="22"/>
        </w:rPr>
      </w:pPr>
    </w:p>
    <w:p w:rsidR="00173794" w:rsidRDefault="00173794" w:rsidP="00173794">
      <w:pPr>
        <w:tabs>
          <w:tab w:val="left" w:pos="990"/>
        </w:tabs>
        <w:rPr>
          <w:b/>
          <w:sz w:val="22"/>
        </w:rPr>
      </w:pPr>
      <w:r>
        <w:rPr>
          <w:b/>
          <w:sz w:val="22"/>
        </w:rPr>
        <w:t xml:space="preserve">(INSERT </w:t>
      </w:r>
      <w:r w:rsidR="00845417">
        <w:rPr>
          <w:b/>
          <w:sz w:val="22"/>
        </w:rPr>
        <w:t xml:space="preserve">RETIREMENT SAVINGS PLAN </w:t>
      </w:r>
      <w:r>
        <w:rPr>
          <w:b/>
          <w:sz w:val="22"/>
        </w:rPr>
        <w:t>CONCEPT DESCRIPTION</w:t>
      </w:r>
      <w:proofErr w:type="gramStart"/>
      <w:r w:rsidR="00774FF7">
        <w:rPr>
          <w:b/>
          <w:sz w:val="22"/>
        </w:rPr>
        <w:t xml:space="preserve">; </w:t>
      </w:r>
      <w:r>
        <w:rPr>
          <w:b/>
          <w:sz w:val="22"/>
        </w:rPr>
        <w:t xml:space="preserve"> </w:t>
      </w:r>
      <w:r w:rsidR="00953D00">
        <w:rPr>
          <w:b/>
          <w:sz w:val="22"/>
        </w:rPr>
        <w:t>CONCEPT</w:t>
      </w:r>
      <w:proofErr w:type="gramEnd"/>
      <w:r w:rsidR="00953D00">
        <w:rPr>
          <w:b/>
          <w:sz w:val="22"/>
        </w:rPr>
        <w:t xml:space="preserve"> </w:t>
      </w:r>
      <w:r>
        <w:rPr>
          <w:b/>
          <w:sz w:val="22"/>
        </w:rPr>
        <w:t>VERSIONS A/B TO BE ROTATED)</w:t>
      </w:r>
    </w:p>
    <w:p w:rsidR="00173794" w:rsidRDefault="00173794" w:rsidP="00CA6829">
      <w:pPr>
        <w:tabs>
          <w:tab w:val="left" w:pos="990"/>
        </w:tabs>
        <w:rPr>
          <w:sz w:val="22"/>
        </w:rPr>
      </w:pPr>
    </w:p>
    <w:p w:rsidR="002A754E" w:rsidRDefault="002A754E" w:rsidP="003C775F">
      <w:pPr>
        <w:numPr>
          <w:ilvl w:val="0"/>
          <w:numId w:val="4"/>
        </w:numPr>
        <w:tabs>
          <w:tab w:val="left" w:pos="720"/>
        </w:tabs>
        <w:rPr>
          <w:sz w:val="22"/>
        </w:rPr>
      </w:pPr>
      <w:r>
        <w:rPr>
          <w:sz w:val="22"/>
        </w:rPr>
        <w:t xml:space="preserve">Based on this description, how likely </w:t>
      </w:r>
      <w:r w:rsidR="00641536">
        <w:rPr>
          <w:sz w:val="22"/>
        </w:rPr>
        <w:t>would you be</w:t>
      </w:r>
      <w:r>
        <w:rPr>
          <w:sz w:val="22"/>
        </w:rPr>
        <w:t xml:space="preserve"> to invest in th</w:t>
      </w:r>
      <w:r w:rsidR="00DA6D62">
        <w:rPr>
          <w:sz w:val="22"/>
        </w:rPr>
        <w:t>e</w:t>
      </w:r>
      <w:r w:rsidR="0033465F">
        <w:rPr>
          <w:sz w:val="22"/>
        </w:rPr>
        <w:t xml:space="preserve"> Treasury r</w:t>
      </w:r>
      <w:r>
        <w:rPr>
          <w:sz w:val="22"/>
        </w:rPr>
        <w:t xml:space="preserve">etirement </w:t>
      </w:r>
      <w:r w:rsidR="0033465F">
        <w:rPr>
          <w:sz w:val="22"/>
        </w:rPr>
        <w:t>s</w:t>
      </w:r>
      <w:r>
        <w:rPr>
          <w:sz w:val="22"/>
        </w:rPr>
        <w:t xml:space="preserve">avings </w:t>
      </w:r>
      <w:r w:rsidR="0033465F">
        <w:rPr>
          <w:sz w:val="22"/>
        </w:rPr>
        <w:t>plan</w:t>
      </w:r>
      <w:r w:rsidR="00DA6D62">
        <w:rPr>
          <w:sz w:val="22"/>
        </w:rPr>
        <w:t xml:space="preserve"> i</w:t>
      </w:r>
      <w:r>
        <w:rPr>
          <w:sz w:val="22"/>
        </w:rPr>
        <w:t xml:space="preserve">n the next </w:t>
      </w:r>
      <w:r w:rsidR="00103E95">
        <w:rPr>
          <w:sz w:val="22"/>
        </w:rPr>
        <w:t>two</w:t>
      </w:r>
      <w:r>
        <w:rPr>
          <w:sz w:val="22"/>
        </w:rPr>
        <w:t xml:space="preserve"> years?</w:t>
      </w:r>
      <w:r w:rsidR="009549C7">
        <w:rPr>
          <w:sz w:val="22"/>
        </w:rPr>
        <w:t xml:space="preserve">  </w:t>
      </w:r>
    </w:p>
    <w:p w:rsidR="00517356" w:rsidRDefault="00612DD3" w:rsidP="00565AFF">
      <w:pPr>
        <w:pStyle w:val="QuestionNumbers"/>
        <w:numPr>
          <w:ilvl w:val="1"/>
          <w:numId w:val="4"/>
        </w:numPr>
        <w:tabs>
          <w:tab w:val="left" w:pos="1080"/>
        </w:tabs>
        <w:ind w:hanging="90"/>
      </w:pPr>
      <w:r>
        <w:t>Very unlikely to invest</w:t>
      </w:r>
    </w:p>
    <w:p w:rsidR="00517356" w:rsidRDefault="00612DD3" w:rsidP="00565AFF">
      <w:pPr>
        <w:pStyle w:val="QuestionNumbers"/>
        <w:numPr>
          <w:ilvl w:val="1"/>
          <w:numId w:val="4"/>
        </w:numPr>
        <w:tabs>
          <w:tab w:val="left" w:pos="1080"/>
        </w:tabs>
        <w:ind w:hanging="90"/>
      </w:pPr>
      <w:r>
        <w:t>Somewhat unlikely to invest</w:t>
      </w:r>
    </w:p>
    <w:p w:rsidR="00517356" w:rsidRDefault="00612DD3" w:rsidP="00565AFF">
      <w:pPr>
        <w:pStyle w:val="QuestionNumbers"/>
        <w:numPr>
          <w:ilvl w:val="1"/>
          <w:numId w:val="4"/>
        </w:numPr>
        <w:tabs>
          <w:tab w:val="left" w:pos="1080"/>
        </w:tabs>
        <w:ind w:hanging="90"/>
      </w:pPr>
      <w:r>
        <w:t>Somewhat likely to invest</w:t>
      </w:r>
    </w:p>
    <w:p w:rsidR="00517356" w:rsidRDefault="00612DD3" w:rsidP="00565AFF">
      <w:pPr>
        <w:pStyle w:val="QuestionNumbers"/>
        <w:numPr>
          <w:ilvl w:val="1"/>
          <w:numId w:val="4"/>
        </w:numPr>
        <w:tabs>
          <w:tab w:val="left" w:pos="1080"/>
        </w:tabs>
        <w:ind w:hanging="90"/>
      </w:pPr>
      <w:r>
        <w:t>Very likely to invest</w:t>
      </w:r>
    </w:p>
    <w:p w:rsidR="00517356" w:rsidRDefault="00612DD3" w:rsidP="00565AFF">
      <w:pPr>
        <w:pStyle w:val="QuestionNumbers"/>
        <w:numPr>
          <w:ilvl w:val="1"/>
          <w:numId w:val="4"/>
        </w:numPr>
        <w:tabs>
          <w:tab w:val="left" w:pos="1080"/>
        </w:tabs>
        <w:ind w:hanging="90"/>
      </w:pPr>
      <w:r>
        <w:t>Don’t know</w:t>
      </w:r>
    </w:p>
    <w:p w:rsidR="002A754E" w:rsidRDefault="002A754E" w:rsidP="002A754E">
      <w:pPr>
        <w:tabs>
          <w:tab w:val="left" w:pos="720"/>
        </w:tabs>
        <w:ind w:left="720"/>
        <w:rPr>
          <w:sz w:val="22"/>
        </w:rPr>
      </w:pPr>
    </w:p>
    <w:p w:rsidR="00517356" w:rsidRDefault="00926898" w:rsidP="00565AFF">
      <w:pPr>
        <w:pStyle w:val="1Question"/>
      </w:pPr>
      <w:r>
        <w:rPr>
          <w:b/>
        </w:rPr>
        <w:t>If Q1</w:t>
      </w:r>
      <w:r w:rsidR="00641536">
        <w:rPr>
          <w:b/>
        </w:rPr>
        <w:t>6</w:t>
      </w:r>
      <w:r>
        <w:rPr>
          <w:b/>
        </w:rPr>
        <w:t>=</w:t>
      </w:r>
      <w:proofErr w:type="gramStart"/>
      <w:r>
        <w:rPr>
          <w:b/>
        </w:rPr>
        <w:t>a or</w:t>
      </w:r>
      <w:proofErr w:type="gramEnd"/>
      <w:r>
        <w:rPr>
          <w:b/>
        </w:rPr>
        <w:t xml:space="preserve"> b ASK Q1</w:t>
      </w:r>
      <w:r w:rsidR="00641536">
        <w:rPr>
          <w:b/>
        </w:rPr>
        <w:t>7</w:t>
      </w:r>
      <w:r w:rsidR="00612DD3">
        <w:rPr>
          <w:b/>
        </w:rPr>
        <w:t>a</w:t>
      </w:r>
      <w:r>
        <w:rPr>
          <w:b/>
        </w:rPr>
        <w:t xml:space="preserve">:  </w:t>
      </w:r>
      <w:r>
        <w:t>What is the main reason you would not invest in the plan?  _________________</w:t>
      </w:r>
    </w:p>
    <w:p w:rsidR="00861EA7" w:rsidRDefault="00926898" w:rsidP="00565AFF">
      <w:pPr>
        <w:ind w:left="720" w:hanging="360"/>
        <w:rPr>
          <w:sz w:val="22"/>
        </w:rPr>
      </w:pPr>
      <w:r w:rsidRPr="00926898">
        <w:rPr>
          <w:b/>
          <w:sz w:val="22"/>
          <w:szCs w:val="22"/>
        </w:rPr>
        <w:t>If Q1</w:t>
      </w:r>
      <w:r w:rsidR="00641536">
        <w:rPr>
          <w:b/>
          <w:sz w:val="22"/>
          <w:szCs w:val="22"/>
        </w:rPr>
        <w:t>6</w:t>
      </w:r>
      <w:r w:rsidRPr="00926898">
        <w:rPr>
          <w:b/>
          <w:sz w:val="22"/>
          <w:szCs w:val="22"/>
        </w:rPr>
        <w:t>=</w:t>
      </w:r>
      <w:r w:rsidR="00D21C37" w:rsidRPr="00D21C37">
        <w:rPr>
          <w:b/>
          <w:sz w:val="22"/>
          <w:szCs w:val="22"/>
        </w:rPr>
        <w:t>c or d, A</w:t>
      </w:r>
      <w:r w:rsidR="00BB6992" w:rsidRPr="00BB6992">
        <w:rPr>
          <w:b/>
          <w:sz w:val="22"/>
        </w:rPr>
        <w:t>SK Q</w:t>
      </w:r>
      <w:r w:rsidR="00B73A0C" w:rsidRPr="00BB6992">
        <w:rPr>
          <w:b/>
          <w:sz w:val="22"/>
        </w:rPr>
        <w:t>1</w:t>
      </w:r>
      <w:r w:rsidR="00641536">
        <w:rPr>
          <w:b/>
          <w:sz w:val="22"/>
        </w:rPr>
        <w:t>7</w:t>
      </w:r>
      <w:r w:rsidR="00612DD3">
        <w:rPr>
          <w:b/>
          <w:sz w:val="22"/>
        </w:rPr>
        <w:t>b</w:t>
      </w:r>
      <w:r w:rsidR="008352FE" w:rsidRPr="00BB6992">
        <w:rPr>
          <w:b/>
          <w:sz w:val="22"/>
        </w:rPr>
        <w:t>:</w:t>
      </w:r>
      <w:r w:rsidR="002C334C">
        <w:rPr>
          <w:sz w:val="22"/>
        </w:rPr>
        <w:t xml:space="preserve"> </w:t>
      </w:r>
      <w:r w:rsidR="008352FE">
        <w:rPr>
          <w:sz w:val="22"/>
        </w:rPr>
        <w:t xml:space="preserve"> What is the main reason you would invest in the p</w:t>
      </w:r>
      <w:r w:rsidR="0033465F">
        <w:rPr>
          <w:sz w:val="22"/>
        </w:rPr>
        <w:t>lan</w:t>
      </w:r>
      <w:proofErr w:type="gramStart"/>
      <w:r w:rsidR="008352FE">
        <w:rPr>
          <w:sz w:val="22"/>
        </w:rPr>
        <w:t>?</w:t>
      </w:r>
      <w:r w:rsidR="005911F7">
        <w:rPr>
          <w:sz w:val="22"/>
        </w:rPr>
        <w:t>_</w:t>
      </w:r>
      <w:proofErr w:type="gramEnd"/>
      <w:r w:rsidR="005911F7">
        <w:rPr>
          <w:sz w:val="22"/>
        </w:rPr>
        <w:t>______</w:t>
      </w:r>
      <w:r w:rsidR="008352FE">
        <w:rPr>
          <w:sz w:val="22"/>
        </w:rPr>
        <w:t xml:space="preserve"> </w:t>
      </w:r>
    </w:p>
    <w:p w:rsidR="00861EA7" w:rsidRDefault="00861EA7">
      <w:pPr>
        <w:spacing w:before="0" w:after="0" w:line="240" w:lineRule="auto"/>
        <w:rPr>
          <w:sz w:val="22"/>
        </w:rPr>
      </w:pPr>
      <w:r>
        <w:rPr>
          <w:sz w:val="22"/>
        </w:rPr>
        <w:lastRenderedPageBreak/>
        <w:br w:type="page"/>
      </w:r>
    </w:p>
    <w:p w:rsidR="00517356" w:rsidRDefault="00517356" w:rsidP="00565AFF">
      <w:pPr>
        <w:ind w:left="720" w:hanging="360"/>
        <w:rPr>
          <w:sz w:val="22"/>
        </w:rPr>
      </w:pPr>
    </w:p>
    <w:p w:rsidR="00435182" w:rsidRDefault="00435182" w:rsidP="00435182">
      <w:pPr>
        <w:pStyle w:val="QuestionNumbers"/>
        <w:spacing w:before="240"/>
      </w:pPr>
      <w:r w:rsidRPr="00DF3CCD">
        <w:t>Overall, how appealing is this plan</w:t>
      </w:r>
      <w:r>
        <w:t>?</w:t>
      </w:r>
    </w:p>
    <w:p w:rsidR="00435182" w:rsidRPr="000651D3" w:rsidRDefault="00435182" w:rsidP="008275C2">
      <w:pPr>
        <w:pStyle w:val="QuestionNumbers"/>
        <w:numPr>
          <w:ilvl w:val="0"/>
          <w:numId w:val="0"/>
        </w:numPr>
        <w:spacing w:before="0" w:after="0" w:line="240" w:lineRule="auto"/>
        <w:contextualSpacing/>
        <w:rPr>
          <w:rFonts w:ascii="Calibri" w:hAnsi="Calibri" w:cs="Calibri"/>
        </w:rPr>
      </w:pP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900"/>
        <w:gridCol w:w="900"/>
        <w:gridCol w:w="900"/>
        <w:gridCol w:w="1908"/>
      </w:tblGrid>
      <w:tr w:rsidR="00435182" w:rsidRPr="000C0C4A" w:rsidTr="00774FF7">
        <w:trPr>
          <w:trHeight w:val="674"/>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5182" w:rsidRPr="00E54BB8" w:rsidRDefault="00435182" w:rsidP="00774FF7">
            <w:pPr>
              <w:jc w:val="center"/>
              <w:rPr>
                <w:rFonts w:cs="Arial"/>
                <w:sz w:val="22"/>
                <w:szCs w:val="22"/>
              </w:rPr>
            </w:pPr>
            <w:r w:rsidRPr="00E54BB8">
              <w:rPr>
                <w:rFonts w:cs="Arial"/>
                <w:sz w:val="22"/>
                <w:szCs w:val="22"/>
              </w:rPr>
              <w:t>Not at all appealing</w:t>
            </w:r>
          </w:p>
          <w:p w:rsidR="00435182" w:rsidRPr="00E54BB8" w:rsidRDefault="00435182" w:rsidP="00774FF7">
            <w:pPr>
              <w:jc w:val="center"/>
              <w:rPr>
                <w:rFonts w:cs="Arial"/>
                <w:b/>
                <w:sz w:val="22"/>
                <w:szCs w:val="22"/>
              </w:rPr>
            </w:pPr>
            <w:r w:rsidRPr="00E54BB8">
              <w:rPr>
                <w:rFonts w:cs="Arial"/>
                <w:sz w:val="22"/>
                <w:szCs w:val="22"/>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5182" w:rsidRPr="00E54BB8" w:rsidRDefault="00435182" w:rsidP="00774FF7">
            <w:pPr>
              <w:jc w:val="center"/>
              <w:rPr>
                <w:rFonts w:cs="Arial"/>
                <w:sz w:val="22"/>
                <w:szCs w:val="22"/>
              </w:rPr>
            </w:pPr>
            <w:r w:rsidRPr="00E54BB8">
              <w:rPr>
                <w:rFonts w:cs="Arial"/>
                <w:sz w:val="22"/>
                <w:szCs w:val="22"/>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5182" w:rsidRPr="00E54BB8" w:rsidRDefault="00435182" w:rsidP="00774FF7">
            <w:pPr>
              <w:ind w:left="270"/>
              <w:rPr>
                <w:rFonts w:cs="Arial"/>
                <w:sz w:val="22"/>
                <w:szCs w:val="22"/>
              </w:rPr>
            </w:pPr>
            <w:r w:rsidRPr="00E54BB8">
              <w:rPr>
                <w:rFonts w:cs="Arial"/>
                <w:sz w:val="22"/>
                <w:szCs w:val="22"/>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5182" w:rsidRPr="00E54BB8" w:rsidRDefault="00435182" w:rsidP="00774FF7">
            <w:pPr>
              <w:jc w:val="center"/>
              <w:rPr>
                <w:rFonts w:cs="Arial"/>
                <w:sz w:val="22"/>
                <w:szCs w:val="22"/>
              </w:rPr>
            </w:pPr>
            <w:r w:rsidRPr="00E54BB8">
              <w:rPr>
                <w:rFonts w:cs="Arial"/>
                <w:sz w:val="22"/>
                <w:szCs w:val="22"/>
              </w:rPr>
              <w:t>4</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5182" w:rsidRPr="00E54BB8" w:rsidRDefault="00435182" w:rsidP="00774FF7">
            <w:pPr>
              <w:ind w:left="-108"/>
              <w:jc w:val="center"/>
              <w:rPr>
                <w:rFonts w:cs="Arial"/>
                <w:sz w:val="22"/>
                <w:szCs w:val="22"/>
              </w:rPr>
            </w:pPr>
            <w:r w:rsidRPr="00E54BB8">
              <w:rPr>
                <w:rFonts w:cs="Arial"/>
                <w:sz w:val="22"/>
                <w:szCs w:val="22"/>
              </w:rPr>
              <w:t>Extremely appealing</w:t>
            </w:r>
          </w:p>
          <w:p w:rsidR="00435182" w:rsidRPr="00E54BB8" w:rsidRDefault="00435182" w:rsidP="00774FF7">
            <w:pPr>
              <w:ind w:left="-108"/>
              <w:jc w:val="center"/>
              <w:rPr>
                <w:rFonts w:cs="Arial"/>
                <w:strike/>
                <w:sz w:val="22"/>
                <w:szCs w:val="22"/>
              </w:rPr>
            </w:pPr>
            <w:r w:rsidRPr="00E54BB8">
              <w:rPr>
                <w:rFonts w:cs="Arial"/>
                <w:sz w:val="22"/>
                <w:szCs w:val="22"/>
              </w:rPr>
              <w:t>5</w:t>
            </w:r>
          </w:p>
        </w:tc>
      </w:tr>
    </w:tbl>
    <w:p w:rsidR="00435182" w:rsidRDefault="00435182" w:rsidP="00435182">
      <w:pPr>
        <w:pStyle w:val="1Question"/>
        <w:numPr>
          <w:ilvl w:val="0"/>
          <w:numId w:val="0"/>
        </w:numPr>
        <w:rPr>
          <w:rFonts w:ascii="Calibri" w:eastAsia="Times New Roman" w:hAnsi="Calibri" w:cs="Calibri"/>
          <w:kern w:val="0"/>
        </w:rPr>
      </w:pPr>
    </w:p>
    <w:p w:rsidR="002A754E" w:rsidRDefault="002A754E" w:rsidP="00E45C71">
      <w:pPr>
        <w:pStyle w:val="1Question"/>
        <w:spacing w:before="120"/>
      </w:pPr>
      <w:r>
        <w:t xml:space="preserve">How </w:t>
      </w:r>
      <w:r w:rsidR="00263A18">
        <w:t xml:space="preserve">different </w:t>
      </w:r>
      <w:r>
        <w:t xml:space="preserve">is this </w:t>
      </w:r>
      <w:r w:rsidR="0033465F">
        <w:t>plan</w:t>
      </w:r>
      <w:r w:rsidR="005C16BE">
        <w:t xml:space="preserve"> compared to other retirement savings </w:t>
      </w:r>
      <w:r w:rsidR="0033465F">
        <w:t>plan</w:t>
      </w:r>
      <w:r w:rsidR="005C16BE">
        <w:t>s</w:t>
      </w:r>
      <w:r>
        <w:t>?</w:t>
      </w:r>
    </w:p>
    <w:p w:rsidR="005C16BE" w:rsidRPr="000C0C4A" w:rsidRDefault="005C16BE" w:rsidP="009A2509">
      <w:pPr>
        <w:pStyle w:val="1Question"/>
        <w:numPr>
          <w:ilvl w:val="0"/>
          <w:numId w:val="0"/>
        </w:num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900"/>
        <w:gridCol w:w="900"/>
        <w:gridCol w:w="900"/>
        <w:gridCol w:w="1908"/>
      </w:tblGrid>
      <w:tr w:rsidR="005C16BE" w:rsidRPr="000C0C4A" w:rsidTr="00CC544D">
        <w:trPr>
          <w:trHeight w:val="827"/>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6BE" w:rsidRPr="00E54BB8" w:rsidRDefault="005C16BE" w:rsidP="00CC544D">
            <w:pPr>
              <w:jc w:val="center"/>
              <w:rPr>
                <w:rFonts w:cs="Arial"/>
                <w:sz w:val="22"/>
                <w:szCs w:val="22"/>
              </w:rPr>
            </w:pPr>
            <w:r w:rsidRPr="00E54BB8">
              <w:rPr>
                <w:rFonts w:cs="Arial"/>
                <w:sz w:val="22"/>
                <w:szCs w:val="22"/>
              </w:rPr>
              <w:t xml:space="preserve">Not at all </w:t>
            </w:r>
            <w:r w:rsidR="00263A18">
              <w:rPr>
                <w:rFonts w:cs="Arial"/>
                <w:sz w:val="22"/>
                <w:szCs w:val="22"/>
              </w:rPr>
              <w:t>different</w:t>
            </w:r>
          </w:p>
          <w:p w:rsidR="005C16BE" w:rsidRPr="00E54BB8" w:rsidRDefault="005C16BE" w:rsidP="00CC544D">
            <w:pPr>
              <w:jc w:val="center"/>
              <w:rPr>
                <w:rFonts w:cs="Arial"/>
                <w:b/>
                <w:sz w:val="22"/>
                <w:szCs w:val="22"/>
              </w:rPr>
            </w:pPr>
            <w:r w:rsidRPr="00E54BB8">
              <w:rPr>
                <w:rFonts w:cs="Arial"/>
                <w:sz w:val="22"/>
                <w:szCs w:val="22"/>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6BE" w:rsidRPr="00E54BB8" w:rsidRDefault="005C16BE" w:rsidP="00CC544D">
            <w:pPr>
              <w:jc w:val="center"/>
              <w:rPr>
                <w:rFonts w:cs="Arial"/>
                <w:sz w:val="22"/>
                <w:szCs w:val="22"/>
              </w:rPr>
            </w:pPr>
            <w:r w:rsidRPr="00E54BB8">
              <w:rPr>
                <w:rFonts w:cs="Arial"/>
                <w:sz w:val="22"/>
                <w:szCs w:val="22"/>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6BE" w:rsidRPr="00E54BB8" w:rsidRDefault="005C16BE" w:rsidP="00CC544D">
            <w:pPr>
              <w:ind w:left="270"/>
              <w:rPr>
                <w:rFonts w:cs="Arial"/>
                <w:sz w:val="22"/>
                <w:szCs w:val="22"/>
              </w:rPr>
            </w:pPr>
            <w:r w:rsidRPr="00E54BB8">
              <w:rPr>
                <w:rFonts w:cs="Arial"/>
                <w:sz w:val="22"/>
                <w:szCs w:val="22"/>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6BE" w:rsidRPr="00E54BB8" w:rsidRDefault="005C16BE" w:rsidP="00CC544D">
            <w:pPr>
              <w:jc w:val="center"/>
              <w:rPr>
                <w:rFonts w:cs="Arial"/>
                <w:sz w:val="22"/>
                <w:szCs w:val="22"/>
              </w:rPr>
            </w:pPr>
            <w:r w:rsidRPr="00E54BB8">
              <w:rPr>
                <w:rFonts w:cs="Arial"/>
                <w:sz w:val="22"/>
                <w:szCs w:val="22"/>
              </w:rPr>
              <w:t>4</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6BE" w:rsidRPr="00E54BB8" w:rsidRDefault="005C16BE" w:rsidP="00CC544D">
            <w:pPr>
              <w:ind w:left="-108"/>
              <w:jc w:val="center"/>
              <w:rPr>
                <w:rFonts w:cs="Arial"/>
                <w:sz w:val="22"/>
                <w:szCs w:val="22"/>
              </w:rPr>
            </w:pPr>
            <w:r w:rsidRPr="00E54BB8">
              <w:rPr>
                <w:rFonts w:cs="Arial"/>
                <w:sz w:val="22"/>
                <w:szCs w:val="22"/>
              </w:rPr>
              <w:t xml:space="preserve">Extremely </w:t>
            </w:r>
            <w:r w:rsidR="00263A18">
              <w:t>different</w:t>
            </w:r>
          </w:p>
          <w:p w:rsidR="005C16BE" w:rsidRPr="00E54BB8" w:rsidRDefault="005C16BE" w:rsidP="00CC544D">
            <w:pPr>
              <w:ind w:left="-108"/>
              <w:jc w:val="center"/>
              <w:rPr>
                <w:rFonts w:cs="Arial"/>
                <w:strike/>
                <w:sz w:val="22"/>
                <w:szCs w:val="22"/>
              </w:rPr>
            </w:pPr>
            <w:r w:rsidRPr="00E54BB8">
              <w:rPr>
                <w:rFonts w:cs="Arial"/>
                <w:sz w:val="22"/>
                <w:szCs w:val="22"/>
              </w:rPr>
              <w:t>5</w:t>
            </w:r>
          </w:p>
        </w:tc>
      </w:tr>
    </w:tbl>
    <w:p w:rsidR="005C16BE" w:rsidRPr="005C16BE" w:rsidRDefault="005C16BE" w:rsidP="005C16BE">
      <w:pPr>
        <w:pStyle w:val="2ResponseCategories"/>
        <w:numPr>
          <w:ilvl w:val="0"/>
          <w:numId w:val="0"/>
        </w:numPr>
        <w:rPr>
          <w:rFonts w:ascii="Calibri" w:hAnsi="Calibri" w:cs="Calibri"/>
        </w:rPr>
      </w:pPr>
    </w:p>
    <w:p w:rsidR="00127000" w:rsidRPr="00F34FE1" w:rsidRDefault="008275C2" w:rsidP="00F34FE1">
      <w:pPr>
        <w:spacing w:before="0" w:after="0" w:line="240" w:lineRule="auto"/>
        <w:ind w:left="1350"/>
        <w:contextualSpacing/>
        <w:rPr>
          <w:sz w:val="22"/>
        </w:rPr>
      </w:pPr>
      <w:r w:rsidRPr="00F34FE1">
        <w:rPr>
          <w:sz w:val="22"/>
        </w:rPr>
        <w:t xml:space="preserve">     </w:t>
      </w:r>
    </w:p>
    <w:p w:rsidR="00641536" w:rsidRDefault="00F34FE1" w:rsidP="00641536">
      <w:pPr>
        <w:pStyle w:val="1Question"/>
      </w:pPr>
      <w:r w:rsidRPr="008275C2">
        <w:t xml:space="preserve">Now, please consider </w:t>
      </w:r>
      <w:r w:rsidR="00A276BA">
        <w:t>the</w:t>
      </w:r>
      <w:r w:rsidRPr="008275C2">
        <w:t xml:space="preserve"> specific features of this </w:t>
      </w:r>
      <w:r>
        <w:t xml:space="preserve">Treasury retirement savings plan.  </w:t>
      </w:r>
      <w:r w:rsidR="00641536">
        <w:t xml:space="preserve">Please rate </w:t>
      </w:r>
      <w:r w:rsidR="00A276BA">
        <w:t xml:space="preserve">each of the </w:t>
      </w:r>
      <w:r w:rsidR="00641536">
        <w:t xml:space="preserve">individual components </w:t>
      </w:r>
      <w:r w:rsidR="00A276BA">
        <w:t>listed below</w:t>
      </w:r>
      <w:r w:rsidR="00641536">
        <w:t xml:space="preserve"> in terms of how appealing each is </w:t>
      </w:r>
      <w:r w:rsidR="000468A2">
        <w:t xml:space="preserve">to </w:t>
      </w:r>
      <w:r w:rsidR="00641536" w:rsidRPr="009A2509">
        <w:t>you</w:t>
      </w:r>
      <w:r w:rsidR="00641536">
        <w:t xml:space="preserve">.  </w:t>
      </w:r>
    </w:p>
    <w:p w:rsidR="00641536" w:rsidRPr="000651D3" w:rsidRDefault="00641536" w:rsidP="00641536">
      <w:pPr>
        <w:pStyle w:val="MediumGrid1-Accent210"/>
        <w:ind w:left="630" w:hanging="360"/>
        <w:rPr>
          <w:rFonts w:ascii="Calibri" w:hAnsi="Calibri" w:cs="Calibri"/>
        </w:rPr>
      </w:pPr>
      <w:r>
        <w:rPr>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900"/>
        <w:gridCol w:w="900"/>
        <w:gridCol w:w="900"/>
        <w:gridCol w:w="1908"/>
      </w:tblGrid>
      <w:tr w:rsidR="00641536" w:rsidRPr="000C0C4A" w:rsidTr="00641536">
        <w:trPr>
          <w:trHeight w:val="674"/>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1536" w:rsidRPr="00E54BB8" w:rsidRDefault="00641536" w:rsidP="00641536">
            <w:pPr>
              <w:jc w:val="center"/>
              <w:rPr>
                <w:rFonts w:cs="Arial"/>
                <w:sz w:val="22"/>
                <w:szCs w:val="22"/>
              </w:rPr>
            </w:pPr>
            <w:r w:rsidRPr="00E54BB8">
              <w:rPr>
                <w:rFonts w:cs="Arial"/>
                <w:sz w:val="22"/>
                <w:szCs w:val="22"/>
              </w:rPr>
              <w:t>Not at all appealing</w:t>
            </w:r>
          </w:p>
          <w:p w:rsidR="00641536" w:rsidRPr="00E54BB8" w:rsidRDefault="00641536" w:rsidP="00641536">
            <w:pPr>
              <w:jc w:val="center"/>
              <w:rPr>
                <w:rFonts w:cs="Arial"/>
                <w:b/>
                <w:sz w:val="22"/>
                <w:szCs w:val="22"/>
              </w:rPr>
            </w:pPr>
            <w:r w:rsidRPr="00E54BB8">
              <w:rPr>
                <w:rFonts w:cs="Arial"/>
                <w:sz w:val="22"/>
                <w:szCs w:val="22"/>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1536" w:rsidRPr="00E54BB8" w:rsidRDefault="00641536" w:rsidP="00641536">
            <w:pPr>
              <w:jc w:val="center"/>
              <w:rPr>
                <w:rFonts w:cs="Arial"/>
                <w:sz w:val="22"/>
                <w:szCs w:val="22"/>
              </w:rPr>
            </w:pPr>
            <w:r w:rsidRPr="00E54BB8">
              <w:rPr>
                <w:rFonts w:cs="Arial"/>
                <w:sz w:val="22"/>
                <w:szCs w:val="22"/>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1536" w:rsidRPr="00E54BB8" w:rsidRDefault="00641536" w:rsidP="00641536">
            <w:pPr>
              <w:ind w:left="270"/>
              <w:rPr>
                <w:rFonts w:cs="Arial"/>
                <w:sz w:val="22"/>
                <w:szCs w:val="22"/>
              </w:rPr>
            </w:pPr>
            <w:r w:rsidRPr="00E54BB8">
              <w:rPr>
                <w:rFonts w:cs="Arial"/>
                <w:sz w:val="22"/>
                <w:szCs w:val="22"/>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1536" w:rsidRPr="00E54BB8" w:rsidRDefault="00641536" w:rsidP="00641536">
            <w:pPr>
              <w:jc w:val="center"/>
              <w:rPr>
                <w:rFonts w:cs="Arial"/>
                <w:sz w:val="22"/>
                <w:szCs w:val="22"/>
              </w:rPr>
            </w:pPr>
            <w:r w:rsidRPr="00E54BB8">
              <w:rPr>
                <w:rFonts w:cs="Arial"/>
                <w:sz w:val="22"/>
                <w:szCs w:val="22"/>
              </w:rPr>
              <w:t>4</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1536" w:rsidRPr="00E54BB8" w:rsidRDefault="00641536" w:rsidP="00641536">
            <w:pPr>
              <w:ind w:left="-108"/>
              <w:jc w:val="center"/>
              <w:rPr>
                <w:rFonts w:cs="Arial"/>
                <w:sz w:val="22"/>
                <w:szCs w:val="22"/>
              </w:rPr>
            </w:pPr>
            <w:r w:rsidRPr="00E54BB8">
              <w:rPr>
                <w:rFonts w:cs="Arial"/>
                <w:sz w:val="22"/>
                <w:szCs w:val="22"/>
              </w:rPr>
              <w:t>Extremely appealing</w:t>
            </w:r>
          </w:p>
          <w:p w:rsidR="00641536" w:rsidRPr="00E54BB8" w:rsidRDefault="00641536" w:rsidP="00641536">
            <w:pPr>
              <w:ind w:left="-108"/>
              <w:jc w:val="center"/>
              <w:rPr>
                <w:rFonts w:cs="Arial"/>
                <w:strike/>
                <w:sz w:val="22"/>
                <w:szCs w:val="22"/>
              </w:rPr>
            </w:pPr>
            <w:r w:rsidRPr="00E54BB8">
              <w:rPr>
                <w:rFonts w:cs="Arial"/>
                <w:sz w:val="22"/>
                <w:szCs w:val="22"/>
              </w:rPr>
              <w:t>5</w:t>
            </w:r>
          </w:p>
        </w:tc>
      </w:tr>
    </w:tbl>
    <w:p w:rsidR="00517356" w:rsidRPr="00C60115" w:rsidRDefault="00517356" w:rsidP="00565AFF">
      <w:pPr>
        <w:spacing w:before="0" w:after="0" w:line="240" w:lineRule="auto"/>
        <w:ind w:left="1350"/>
        <w:contextualSpacing/>
        <w:rPr>
          <w:rFonts w:cs="Arial"/>
          <w:sz w:val="22"/>
          <w:szCs w:val="22"/>
        </w:rPr>
      </w:pPr>
    </w:p>
    <w:p w:rsidR="00517356" w:rsidRDefault="00517356" w:rsidP="00565AFF">
      <w:pPr>
        <w:spacing w:before="0" w:after="0" w:line="240" w:lineRule="auto"/>
        <w:ind w:left="1350"/>
        <w:contextualSpacing/>
        <w:rPr>
          <w:sz w:val="22"/>
        </w:rPr>
      </w:pPr>
    </w:p>
    <w:p w:rsidR="00517356" w:rsidRPr="00565AFF" w:rsidRDefault="007D79F1" w:rsidP="002909A1">
      <w:pPr>
        <w:pStyle w:val="ListParagraph"/>
        <w:numPr>
          <w:ilvl w:val="0"/>
          <w:numId w:val="31"/>
        </w:numPr>
        <w:spacing w:before="0" w:after="0" w:line="240" w:lineRule="auto"/>
        <w:rPr>
          <w:rFonts w:cs="Arial"/>
          <w:sz w:val="22"/>
          <w:szCs w:val="22"/>
        </w:rPr>
      </w:pPr>
      <w:r w:rsidRPr="00565AFF">
        <w:rPr>
          <w:sz w:val="22"/>
        </w:rPr>
        <w:t>The plan is offered through the U.S. Treasury.</w:t>
      </w:r>
    </w:p>
    <w:p w:rsidR="000468A2" w:rsidRDefault="000468A2" w:rsidP="002909A1">
      <w:pPr>
        <w:numPr>
          <w:ilvl w:val="0"/>
          <w:numId w:val="31"/>
        </w:numPr>
        <w:spacing w:before="0" w:after="0" w:line="240" w:lineRule="auto"/>
        <w:contextualSpacing/>
        <w:rPr>
          <w:sz w:val="22"/>
        </w:rPr>
      </w:pPr>
      <w:r w:rsidRPr="00D17831">
        <w:rPr>
          <w:sz w:val="22"/>
        </w:rPr>
        <w:t>You manage the plan electronically like an online bank account.</w:t>
      </w:r>
    </w:p>
    <w:p w:rsidR="000468A2" w:rsidRDefault="000468A2" w:rsidP="002909A1">
      <w:pPr>
        <w:numPr>
          <w:ilvl w:val="0"/>
          <w:numId w:val="31"/>
        </w:numPr>
        <w:spacing w:before="0" w:after="0" w:line="240" w:lineRule="auto"/>
        <w:contextualSpacing/>
        <w:rPr>
          <w:sz w:val="22"/>
        </w:rPr>
      </w:pPr>
      <w:r w:rsidRPr="00D17831">
        <w:rPr>
          <w:sz w:val="22"/>
        </w:rPr>
        <w:t>You pay no fees.</w:t>
      </w:r>
    </w:p>
    <w:p w:rsidR="000468A2" w:rsidRDefault="000468A2" w:rsidP="002909A1">
      <w:pPr>
        <w:numPr>
          <w:ilvl w:val="0"/>
          <w:numId w:val="31"/>
        </w:numPr>
        <w:spacing w:before="0" w:after="0" w:line="240" w:lineRule="auto"/>
        <w:contextualSpacing/>
        <w:rPr>
          <w:sz w:val="22"/>
        </w:rPr>
      </w:pPr>
      <w:r w:rsidRPr="00D17831">
        <w:rPr>
          <w:sz w:val="22"/>
        </w:rPr>
        <w:t>You can begin with as little as $25.</w:t>
      </w:r>
    </w:p>
    <w:p w:rsidR="000468A2" w:rsidRDefault="000468A2" w:rsidP="002909A1">
      <w:pPr>
        <w:numPr>
          <w:ilvl w:val="0"/>
          <w:numId w:val="31"/>
        </w:numPr>
        <w:spacing w:before="0" w:after="0" w:line="240" w:lineRule="auto"/>
        <w:contextualSpacing/>
        <w:rPr>
          <w:sz w:val="22"/>
        </w:rPr>
      </w:pPr>
      <w:r w:rsidRPr="00D17831">
        <w:rPr>
          <w:sz w:val="22"/>
        </w:rPr>
        <w:t>You can contribute automatically each payday</w:t>
      </w:r>
      <w:r>
        <w:rPr>
          <w:sz w:val="22"/>
        </w:rPr>
        <w:t xml:space="preserve">—from </w:t>
      </w:r>
      <w:r w:rsidRPr="00D17831">
        <w:rPr>
          <w:sz w:val="22"/>
        </w:rPr>
        <w:t>one or more employers.</w:t>
      </w:r>
    </w:p>
    <w:p w:rsidR="000468A2" w:rsidRDefault="000468A2" w:rsidP="002909A1">
      <w:pPr>
        <w:numPr>
          <w:ilvl w:val="0"/>
          <w:numId w:val="31"/>
        </w:numPr>
        <w:spacing w:before="0" w:after="0" w:line="240" w:lineRule="auto"/>
        <w:contextualSpacing/>
        <w:rPr>
          <w:sz w:val="22"/>
        </w:rPr>
      </w:pPr>
      <w:r w:rsidRPr="00D17831">
        <w:rPr>
          <w:sz w:val="22"/>
        </w:rPr>
        <w:t>If you change jobs, your plan goes with you.</w:t>
      </w:r>
    </w:p>
    <w:p w:rsidR="000468A2" w:rsidRDefault="000468A2" w:rsidP="002909A1">
      <w:pPr>
        <w:numPr>
          <w:ilvl w:val="0"/>
          <w:numId w:val="31"/>
        </w:numPr>
        <w:spacing w:before="0" w:after="0" w:line="240" w:lineRule="auto"/>
        <w:contextualSpacing/>
        <w:rPr>
          <w:sz w:val="22"/>
        </w:rPr>
      </w:pPr>
      <w:r w:rsidRPr="00D17831">
        <w:rPr>
          <w:sz w:val="22"/>
        </w:rPr>
        <w:t>You</w:t>
      </w:r>
      <w:r>
        <w:rPr>
          <w:sz w:val="22"/>
        </w:rPr>
        <w:t xml:space="preserve"> wi</w:t>
      </w:r>
      <w:r w:rsidRPr="00D17831">
        <w:rPr>
          <w:sz w:val="22"/>
        </w:rPr>
        <w:t>ll earn the same interest rate federal employees earn in their retirement plans.</w:t>
      </w:r>
    </w:p>
    <w:p w:rsidR="000468A2" w:rsidRDefault="000468A2" w:rsidP="002909A1">
      <w:pPr>
        <w:numPr>
          <w:ilvl w:val="0"/>
          <w:numId w:val="31"/>
        </w:numPr>
        <w:spacing w:before="0" w:after="0" w:line="240" w:lineRule="auto"/>
        <w:contextualSpacing/>
        <w:rPr>
          <w:sz w:val="22"/>
        </w:rPr>
      </w:pPr>
      <w:r w:rsidRPr="00D17831">
        <w:rPr>
          <w:sz w:val="22"/>
        </w:rPr>
        <w:t>You can contribute to your child’s plan if he or she is employed.</w:t>
      </w:r>
    </w:p>
    <w:p w:rsidR="000468A2" w:rsidRDefault="000468A2" w:rsidP="002909A1">
      <w:pPr>
        <w:numPr>
          <w:ilvl w:val="0"/>
          <w:numId w:val="31"/>
        </w:numPr>
        <w:spacing w:before="0" w:after="0" w:line="240" w:lineRule="auto"/>
        <w:contextualSpacing/>
        <w:rPr>
          <w:sz w:val="22"/>
        </w:rPr>
      </w:pPr>
      <w:r w:rsidRPr="00D17831">
        <w:rPr>
          <w:sz w:val="22"/>
        </w:rPr>
        <w:t xml:space="preserve">You can participate if you’re a single person with annual income less than $122,000, or a </w:t>
      </w:r>
      <w:r>
        <w:rPr>
          <w:sz w:val="22"/>
        </w:rPr>
        <w:t xml:space="preserve">married </w:t>
      </w:r>
      <w:r w:rsidRPr="00D17831">
        <w:rPr>
          <w:sz w:val="22"/>
        </w:rPr>
        <w:t>couple with annual income less than $179,000.</w:t>
      </w:r>
    </w:p>
    <w:p w:rsidR="000468A2" w:rsidRDefault="000468A2" w:rsidP="002909A1">
      <w:pPr>
        <w:numPr>
          <w:ilvl w:val="0"/>
          <w:numId w:val="31"/>
        </w:numPr>
        <w:spacing w:before="0" w:after="0" w:line="240" w:lineRule="auto"/>
        <w:contextualSpacing/>
        <w:rPr>
          <w:sz w:val="22"/>
        </w:rPr>
      </w:pPr>
      <w:r w:rsidRPr="00D17831">
        <w:rPr>
          <w:sz w:val="22"/>
        </w:rPr>
        <w:t xml:space="preserve">You can contribute as much as $5,000 each year if you’re 50 or </w:t>
      </w:r>
      <w:proofErr w:type="gramStart"/>
      <w:r w:rsidRPr="00D17831">
        <w:rPr>
          <w:sz w:val="22"/>
        </w:rPr>
        <w:t>younger,</w:t>
      </w:r>
      <w:proofErr w:type="gramEnd"/>
      <w:r w:rsidRPr="00D17831">
        <w:rPr>
          <w:sz w:val="22"/>
        </w:rPr>
        <w:t xml:space="preserve"> or $6,000 each year if you’re over 50.</w:t>
      </w:r>
    </w:p>
    <w:p w:rsidR="000468A2" w:rsidRDefault="000468A2" w:rsidP="002909A1">
      <w:pPr>
        <w:numPr>
          <w:ilvl w:val="0"/>
          <w:numId w:val="31"/>
        </w:numPr>
        <w:spacing w:before="0" w:after="0" w:line="240" w:lineRule="auto"/>
        <w:contextualSpacing/>
        <w:rPr>
          <w:sz w:val="22"/>
        </w:rPr>
      </w:pPr>
      <w:r w:rsidRPr="00D17831">
        <w:rPr>
          <w:rFonts w:cs="Arial"/>
          <w:sz w:val="22"/>
          <w:szCs w:val="22"/>
        </w:rPr>
        <w:t xml:space="preserve">You can withdraw </w:t>
      </w:r>
      <w:r>
        <w:rPr>
          <w:rFonts w:cs="Arial"/>
          <w:sz w:val="22"/>
          <w:szCs w:val="22"/>
        </w:rPr>
        <w:t xml:space="preserve">your </w:t>
      </w:r>
      <w:r w:rsidRPr="00D17831">
        <w:rPr>
          <w:rFonts w:cs="Arial"/>
          <w:sz w:val="22"/>
          <w:szCs w:val="22"/>
        </w:rPr>
        <w:t xml:space="preserve">contributions </w:t>
      </w:r>
      <w:r>
        <w:rPr>
          <w:rFonts w:cs="Arial"/>
          <w:sz w:val="22"/>
          <w:szCs w:val="22"/>
        </w:rPr>
        <w:t xml:space="preserve">(not the interest) </w:t>
      </w:r>
      <w:r w:rsidRPr="00D17831">
        <w:rPr>
          <w:rFonts w:cs="Arial"/>
          <w:sz w:val="22"/>
          <w:szCs w:val="22"/>
        </w:rPr>
        <w:t>at any time with no cost.</w:t>
      </w:r>
    </w:p>
    <w:p w:rsidR="00981152" w:rsidRDefault="000468A2" w:rsidP="002909A1">
      <w:pPr>
        <w:numPr>
          <w:ilvl w:val="0"/>
          <w:numId w:val="31"/>
        </w:numPr>
        <w:spacing w:before="0" w:after="0" w:line="240" w:lineRule="auto"/>
        <w:contextualSpacing/>
        <w:rPr>
          <w:sz w:val="22"/>
        </w:rPr>
      </w:pPr>
      <w:r w:rsidRPr="00A276BA">
        <w:rPr>
          <w:rFonts w:cs="Arial"/>
          <w:sz w:val="22"/>
          <w:szCs w:val="22"/>
        </w:rPr>
        <w:t xml:space="preserve">Interest you earn is tax-free unless you withdraw it </w:t>
      </w:r>
      <w:r w:rsidR="008275C2" w:rsidRPr="00A276BA">
        <w:rPr>
          <w:rFonts w:cs="Arial"/>
          <w:sz w:val="22"/>
          <w:szCs w:val="22"/>
        </w:rPr>
        <w:t>before age 59 1/2.</w:t>
      </w:r>
    </w:p>
    <w:p w:rsidR="00517356" w:rsidRDefault="00517356" w:rsidP="00565AFF">
      <w:pPr>
        <w:spacing w:before="0" w:after="0" w:line="240" w:lineRule="auto"/>
        <w:ind w:left="1350"/>
        <w:contextualSpacing/>
        <w:rPr>
          <w:sz w:val="22"/>
        </w:rPr>
      </w:pPr>
    </w:p>
    <w:p w:rsidR="008275C2" w:rsidRDefault="008275C2" w:rsidP="008275C2">
      <w:pPr>
        <w:pStyle w:val="1Question"/>
      </w:pPr>
      <w:r>
        <w:t xml:space="preserve">Did you find the anything about this plan confusing or difficult to understand?  </w:t>
      </w:r>
    </w:p>
    <w:p w:rsidR="008275C2" w:rsidRPr="005571AD" w:rsidRDefault="008275C2" w:rsidP="002909A1">
      <w:pPr>
        <w:pStyle w:val="2ResponseCategories"/>
        <w:numPr>
          <w:ilvl w:val="0"/>
          <w:numId w:val="39"/>
        </w:numPr>
      </w:pPr>
      <w:r>
        <w:rPr>
          <w:rFonts w:eastAsia="MS Mincho"/>
          <w:kern w:val="2"/>
        </w:rPr>
        <w:t>Yes</w:t>
      </w:r>
    </w:p>
    <w:p w:rsidR="008275C2" w:rsidRPr="005571AD" w:rsidRDefault="008275C2" w:rsidP="002909A1">
      <w:pPr>
        <w:pStyle w:val="2ResponseCategories"/>
        <w:numPr>
          <w:ilvl w:val="0"/>
          <w:numId w:val="39"/>
        </w:numPr>
      </w:pPr>
      <w:r>
        <w:rPr>
          <w:rFonts w:eastAsia="MS Mincho"/>
          <w:kern w:val="2"/>
        </w:rPr>
        <w:t>No</w:t>
      </w:r>
    </w:p>
    <w:p w:rsidR="008275C2" w:rsidRDefault="008275C2" w:rsidP="008275C2">
      <w:pPr>
        <w:pStyle w:val="2ResponseCategories"/>
        <w:numPr>
          <w:ilvl w:val="0"/>
          <w:numId w:val="0"/>
        </w:numPr>
        <w:ind w:left="1080"/>
        <w:rPr>
          <w:rFonts w:eastAsia="MS Mincho"/>
          <w:kern w:val="2"/>
        </w:rPr>
      </w:pPr>
    </w:p>
    <w:p w:rsidR="008275C2" w:rsidRPr="005571AD" w:rsidRDefault="008275C2" w:rsidP="008275C2">
      <w:pPr>
        <w:pStyle w:val="QuestionNumbers"/>
        <w:numPr>
          <w:ilvl w:val="0"/>
          <w:numId w:val="0"/>
        </w:numPr>
      </w:pPr>
      <w:r>
        <w:t>IF YES IN Q2</w:t>
      </w:r>
      <w:r w:rsidR="00A276BA">
        <w:t>1</w:t>
      </w:r>
      <w:r>
        <w:t>, ASK 2</w:t>
      </w:r>
      <w:r w:rsidR="00A276BA">
        <w:t>1</w:t>
      </w:r>
      <w:r>
        <w:t>a</w:t>
      </w:r>
    </w:p>
    <w:p w:rsidR="008275C2" w:rsidRDefault="008275C2" w:rsidP="008275C2">
      <w:pPr>
        <w:pStyle w:val="QuestionNumbers"/>
        <w:numPr>
          <w:ilvl w:val="0"/>
          <w:numId w:val="0"/>
        </w:numPr>
        <w:ind w:left="360" w:hanging="360"/>
      </w:pPr>
      <w:r>
        <w:t>2</w:t>
      </w:r>
      <w:r w:rsidR="00A276BA">
        <w:t>1</w:t>
      </w:r>
      <w:r>
        <w:t xml:space="preserve">a. </w:t>
      </w:r>
      <w:proofErr w:type="gramStart"/>
      <w:r>
        <w:t>Please</w:t>
      </w:r>
      <w:proofErr w:type="gramEnd"/>
      <w:r>
        <w:t xml:space="preserve"> select the items you found confusing or difficult to understand from the list below. </w:t>
      </w:r>
    </w:p>
    <w:p w:rsidR="008275C2" w:rsidRPr="008275C2" w:rsidRDefault="008275C2" w:rsidP="008275C2">
      <w:pPr>
        <w:pStyle w:val="2ResponseCategories"/>
        <w:numPr>
          <w:ilvl w:val="0"/>
          <w:numId w:val="0"/>
        </w:numPr>
        <w:ind w:left="1080" w:hanging="360"/>
      </w:pPr>
    </w:p>
    <w:p w:rsidR="00A276BA" w:rsidRPr="00565AFF" w:rsidRDefault="00A276BA" w:rsidP="002909A1">
      <w:pPr>
        <w:pStyle w:val="ListParagraph"/>
        <w:numPr>
          <w:ilvl w:val="0"/>
          <w:numId w:val="40"/>
        </w:numPr>
        <w:spacing w:before="0" w:after="0" w:line="240" w:lineRule="auto"/>
        <w:rPr>
          <w:rFonts w:cs="Arial"/>
          <w:sz w:val="22"/>
          <w:szCs w:val="22"/>
        </w:rPr>
      </w:pPr>
      <w:r w:rsidRPr="00565AFF">
        <w:rPr>
          <w:sz w:val="22"/>
        </w:rPr>
        <w:t>The plan is offered through the U.S. Treasury.</w:t>
      </w:r>
    </w:p>
    <w:p w:rsidR="00A276BA" w:rsidRDefault="00A276BA" w:rsidP="002909A1">
      <w:pPr>
        <w:numPr>
          <w:ilvl w:val="0"/>
          <w:numId w:val="40"/>
        </w:numPr>
        <w:spacing w:before="0" w:after="0" w:line="240" w:lineRule="auto"/>
        <w:contextualSpacing/>
        <w:rPr>
          <w:sz w:val="22"/>
        </w:rPr>
      </w:pPr>
      <w:r w:rsidRPr="00D17831">
        <w:rPr>
          <w:sz w:val="22"/>
        </w:rPr>
        <w:t>You manage the plan electronically like an online bank account.</w:t>
      </w:r>
    </w:p>
    <w:p w:rsidR="00A276BA" w:rsidRDefault="00A276BA" w:rsidP="002909A1">
      <w:pPr>
        <w:numPr>
          <w:ilvl w:val="0"/>
          <w:numId w:val="40"/>
        </w:numPr>
        <w:spacing w:before="0" w:after="0" w:line="240" w:lineRule="auto"/>
        <w:contextualSpacing/>
        <w:rPr>
          <w:sz w:val="22"/>
        </w:rPr>
      </w:pPr>
      <w:r w:rsidRPr="00D17831">
        <w:rPr>
          <w:sz w:val="22"/>
        </w:rPr>
        <w:t>You pay no fees.</w:t>
      </w:r>
    </w:p>
    <w:p w:rsidR="00A276BA" w:rsidRDefault="00A276BA" w:rsidP="002909A1">
      <w:pPr>
        <w:numPr>
          <w:ilvl w:val="0"/>
          <w:numId w:val="40"/>
        </w:numPr>
        <w:spacing w:before="0" w:after="0" w:line="240" w:lineRule="auto"/>
        <w:contextualSpacing/>
        <w:rPr>
          <w:sz w:val="22"/>
        </w:rPr>
      </w:pPr>
      <w:r w:rsidRPr="00D17831">
        <w:rPr>
          <w:sz w:val="22"/>
        </w:rPr>
        <w:t>You can begin with as little as $25.</w:t>
      </w:r>
    </w:p>
    <w:p w:rsidR="00A276BA" w:rsidRDefault="00A276BA" w:rsidP="002909A1">
      <w:pPr>
        <w:numPr>
          <w:ilvl w:val="0"/>
          <w:numId w:val="40"/>
        </w:numPr>
        <w:spacing w:before="0" w:after="0" w:line="240" w:lineRule="auto"/>
        <w:contextualSpacing/>
        <w:rPr>
          <w:sz w:val="22"/>
        </w:rPr>
      </w:pPr>
      <w:r w:rsidRPr="00D17831">
        <w:rPr>
          <w:sz w:val="22"/>
        </w:rPr>
        <w:lastRenderedPageBreak/>
        <w:t>You can contribute automatically each payday</w:t>
      </w:r>
      <w:r>
        <w:rPr>
          <w:sz w:val="22"/>
        </w:rPr>
        <w:t xml:space="preserve">—from </w:t>
      </w:r>
      <w:r w:rsidRPr="00D17831">
        <w:rPr>
          <w:sz w:val="22"/>
        </w:rPr>
        <w:t>one or more employers.</w:t>
      </w:r>
    </w:p>
    <w:p w:rsidR="00A276BA" w:rsidRDefault="00A276BA" w:rsidP="002909A1">
      <w:pPr>
        <w:numPr>
          <w:ilvl w:val="0"/>
          <w:numId w:val="40"/>
        </w:numPr>
        <w:spacing w:before="0" w:after="0" w:line="240" w:lineRule="auto"/>
        <w:contextualSpacing/>
        <w:rPr>
          <w:sz w:val="22"/>
        </w:rPr>
      </w:pPr>
      <w:r w:rsidRPr="00D17831">
        <w:rPr>
          <w:sz w:val="22"/>
        </w:rPr>
        <w:t>If you change jobs, your plan goes with you.</w:t>
      </w:r>
    </w:p>
    <w:p w:rsidR="00A276BA" w:rsidRDefault="00A276BA" w:rsidP="002909A1">
      <w:pPr>
        <w:numPr>
          <w:ilvl w:val="0"/>
          <w:numId w:val="40"/>
        </w:numPr>
        <w:spacing w:before="0" w:after="0" w:line="240" w:lineRule="auto"/>
        <w:contextualSpacing/>
        <w:rPr>
          <w:sz w:val="22"/>
        </w:rPr>
      </w:pPr>
      <w:r w:rsidRPr="00D17831">
        <w:rPr>
          <w:sz w:val="22"/>
        </w:rPr>
        <w:t>You</w:t>
      </w:r>
      <w:r>
        <w:rPr>
          <w:sz w:val="22"/>
        </w:rPr>
        <w:t xml:space="preserve"> wi</w:t>
      </w:r>
      <w:r w:rsidRPr="00D17831">
        <w:rPr>
          <w:sz w:val="22"/>
        </w:rPr>
        <w:t>ll earn the same interest rate federal employees earn in their retirement plans.</w:t>
      </w:r>
    </w:p>
    <w:p w:rsidR="00A276BA" w:rsidRDefault="00A276BA" w:rsidP="002909A1">
      <w:pPr>
        <w:numPr>
          <w:ilvl w:val="0"/>
          <w:numId w:val="40"/>
        </w:numPr>
        <w:spacing w:before="0" w:after="0" w:line="240" w:lineRule="auto"/>
        <w:contextualSpacing/>
        <w:rPr>
          <w:sz w:val="22"/>
        </w:rPr>
      </w:pPr>
      <w:r w:rsidRPr="00D17831">
        <w:rPr>
          <w:sz w:val="22"/>
        </w:rPr>
        <w:t>You can contribute to your child’s plan if he or she is employed.</w:t>
      </w:r>
    </w:p>
    <w:p w:rsidR="00A276BA" w:rsidRDefault="00A276BA" w:rsidP="002909A1">
      <w:pPr>
        <w:numPr>
          <w:ilvl w:val="0"/>
          <w:numId w:val="40"/>
        </w:numPr>
        <w:spacing w:before="0" w:after="0" w:line="240" w:lineRule="auto"/>
        <w:contextualSpacing/>
        <w:rPr>
          <w:sz w:val="22"/>
        </w:rPr>
      </w:pPr>
      <w:r w:rsidRPr="00D17831">
        <w:rPr>
          <w:sz w:val="22"/>
        </w:rPr>
        <w:t xml:space="preserve">You can participate if you’re a single person with annual income less than $122,000, or a </w:t>
      </w:r>
      <w:r>
        <w:rPr>
          <w:sz w:val="22"/>
        </w:rPr>
        <w:t xml:space="preserve">married </w:t>
      </w:r>
      <w:r w:rsidRPr="00D17831">
        <w:rPr>
          <w:sz w:val="22"/>
        </w:rPr>
        <w:t>couple with annual income less than $179,000.</w:t>
      </w:r>
    </w:p>
    <w:p w:rsidR="00A276BA" w:rsidRDefault="00A276BA" w:rsidP="002909A1">
      <w:pPr>
        <w:numPr>
          <w:ilvl w:val="0"/>
          <w:numId w:val="40"/>
        </w:numPr>
        <w:spacing w:before="0" w:after="0" w:line="240" w:lineRule="auto"/>
        <w:contextualSpacing/>
        <w:rPr>
          <w:sz w:val="22"/>
        </w:rPr>
      </w:pPr>
      <w:r w:rsidRPr="00D17831">
        <w:rPr>
          <w:sz w:val="22"/>
        </w:rPr>
        <w:t xml:space="preserve">You can contribute as much as $5,000 each year if you’re 50 or </w:t>
      </w:r>
      <w:proofErr w:type="gramStart"/>
      <w:r w:rsidRPr="00D17831">
        <w:rPr>
          <w:sz w:val="22"/>
        </w:rPr>
        <w:t>younger,</w:t>
      </w:r>
      <w:proofErr w:type="gramEnd"/>
      <w:r w:rsidRPr="00D17831">
        <w:rPr>
          <w:sz w:val="22"/>
        </w:rPr>
        <w:t xml:space="preserve"> or $6,000 each year if you’re over 50.</w:t>
      </w:r>
    </w:p>
    <w:p w:rsidR="00774FF7" w:rsidRPr="00774FF7" w:rsidRDefault="00A276BA" w:rsidP="00A276BA">
      <w:pPr>
        <w:numPr>
          <w:ilvl w:val="0"/>
          <w:numId w:val="40"/>
        </w:numPr>
        <w:spacing w:before="0" w:after="0" w:line="240" w:lineRule="auto"/>
        <w:contextualSpacing/>
        <w:rPr>
          <w:sz w:val="22"/>
        </w:rPr>
      </w:pPr>
      <w:r w:rsidRPr="00774FF7">
        <w:rPr>
          <w:rFonts w:cs="Arial"/>
          <w:sz w:val="22"/>
          <w:szCs w:val="22"/>
        </w:rPr>
        <w:t>You can withdraw your contributions (not the interest) at any time with no cost.</w:t>
      </w:r>
    </w:p>
    <w:p w:rsidR="008275C2" w:rsidRPr="00774FF7" w:rsidRDefault="00A276BA" w:rsidP="00A276BA">
      <w:pPr>
        <w:numPr>
          <w:ilvl w:val="0"/>
          <w:numId w:val="40"/>
        </w:numPr>
        <w:spacing w:before="0" w:after="0" w:line="240" w:lineRule="auto"/>
        <w:contextualSpacing/>
        <w:rPr>
          <w:sz w:val="22"/>
        </w:rPr>
      </w:pPr>
      <w:r w:rsidRPr="00774FF7">
        <w:rPr>
          <w:rFonts w:cs="Arial"/>
          <w:sz w:val="22"/>
          <w:szCs w:val="22"/>
        </w:rPr>
        <w:t>Interest you earn is tax-free unless you withdraw it before age 59 1/2.</w:t>
      </w:r>
    </w:p>
    <w:p w:rsidR="002A754E" w:rsidRDefault="00A276BA" w:rsidP="00A276BA">
      <w:pPr>
        <w:pStyle w:val="1Question"/>
        <w:spacing w:before="240"/>
      </w:pPr>
      <w:r>
        <w:t xml:space="preserve">Now, please </w:t>
      </w:r>
      <w:r w:rsidR="002A754E">
        <w:t xml:space="preserve">rate each of the individual components of this </w:t>
      </w:r>
      <w:r w:rsidR="0033465F">
        <w:t>plan</w:t>
      </w:r>
      <w:r w:rsidR="002A754E">
        <w:t xml:space="preserve"> on a 1-5 scale in terms of how important each is </w:t>
      </w:r>
      <w:r w:rsidR="002A754E" w:rsidRPr="009A2509">
        <w:t xml:space="preserve">when considering whether this </w:t>
      </w:r>
      <w:r w:rsidR="0033465F">
        <w:t>plan</w:t>
      </w:r>
      <w:r w:rsidR="002A754E" w:rsidRPr="009A2509">
        <w:t xml:space="preserve"> is right for you</w:t>
      </w:r>
      <w:r w:rsidR="002A754E">
        <w:t xml:space="preserve">.  </w:t>
      </w:r>
    </w:p>
    <w:p w:rsidR="005C16BE" w:rsidRDefault="005C16BE" w:rsidP="002A754E">
      <w:pPr>
        <w:ind w:left="720"/>
        <w:rPr>
          <w:sz w:val="22"/>
        </w:rPr>
      </w:pPr>
    </w:p>
    <w:tbl>
      <w:tblPr>
        <w:tblW w:w="0" w:type="auto"/>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5"/>
        <w:gridCol w:w="1745"/>
        <w:gridCol w:w="1745"/>
        <w:gridCol w:w="1745"/>
        <w:gridCol w:w="1746"/>
      </w:tblGrid>
      <w:tr w:rsidR="003346EB" w:rsidRPr="00E54BB8" w:rsidTr="003C775F">
        <w:trPr>
          <w:trHeight w:val="827"/>
          <w:jc w:val="center"/>
        </w:trPr>
        <w:tc>
          <w:tcPr>
            <w:tcW w:w="1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6BE" w:rsidRPr="00E54BB8" w:rsidRDefault="005C16BE" w:rsidP="003C775F">
            <w:pPr>
              <w:spacing w:before="0" w:after="0" w:line="200" w:lineRule="exact"/>
              <w:jc w:val="center"/>
              <w:rPr>
                <w:rFonts w:cs="Arial"/>
                <w:sz w:val="22"/>
                <w:szCs w:val="22"/>
              </w:rPr>
            </w:pPr>
            <w:r w:rsidRPr="00E54BB8">
              <w:rPr>
                <w:rFonts w:cs="Arial"/>
                <w:b/>
                <w:spacing w:val="-6"/>
                <w:sz w:val="22"/>
                <w:szCs w:val="22"/>
              </w:rPr>
              <w:t>Not at all important</w:t>
            </w:r>
            <w:r w:rsidR="003346EB" w:rsidRPr="00E54BB8">
              <w:rPr>
                <w:rFonts w:cs="Arial"/>
                <w:spacing w:val="-6"/>
                <w:sz w:val="22"/>
                <w:szCs w:val="22"/>
              </w:rPr>
              <w:t xml:space="preserve"> in considering whether </w:t>
            </w:r>
            <w:r w:rsidR="0033465F">
              <w:rPr>
                <w:rFonts w:cs="Arial"/>
                <w:spacing w:val="-6"/>
                <w:sz w:val="22"/>
                <w:szCs w:val="22"/>
              </w:rPr>
              <w:t>plan</w:t>
            </w:r>
            <w:r w:rsidR="003346EB" w:rsidRPr="00E54BB8">
              <w:rPr>
                <w:rFonts w:cs="Arial"/>
                <w:spacing w:val="-6"/>
                <w:sz w:val="22"/>
                <w:szCs w:val="22"/>
              </w:rPr>
              <w:t xml:space="preserve"> is right for me</w:t>
            </w:r>
          </w:p>
          <w:p w:rsidR="005C16BE" w:rsidRPr="00E54BB8" w:rsidRDefault="005C16BE" w:rsidP="009A2509">
            <w:pPr>
              <w:jc w:val="center"/>
              <w:rPr>
                <w:rFonts w:cs="Arial"/>
                <w:b/>
                <w:sz w:val="22"/>
                <w:szCs w:val="22"/>
              </w:rPr>
            </w:pPr>
            <w:r w:rsidRPr="00E54BB8">
              <w:rPr>
                <w:rFonts w:cs="Arial"/>
                <w:sz w:val="22"/>
                <w:szCs w:val="22"/>
              </w:rPr>
              <w:t>1</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6BE" w:rsidRPr="00E54BB8" w:rsidRDefault="005C16BE" w:rsidP="009A2509">
            <w:pPr>
              <w:jc w:val="center"/>
              <w:rPr>
                <w:rFonts w:cs="Arial"/>
                <w:sz w:val="22"/>
                <w:szCs w:val="22"/>
              </w:rPr>
            </w:pPr>
            <w:r w:rsidRPr="00E54BB8">
              <w:rPr>
                <w:rFonts w:cs="Arial"/>
                <w:sz w:val="22"/>
                <w:szCs w:val="22"/>
              </w:rPr>
              <w:t>2</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6BE" w:rsidRPr="00E54BB8" w:rsidRDefault="005C16BE" w:rsidP="003C775F">
            <w:pPr>
              <w:ind w:left="270"/>
              <w:jc w:val="center"/>
              <w:rPr>
                <w:rFonts w:cs="Arial"/>
                <w:sz w:val="22"/>
                <w:szCs w:val="22"/>
              </w:rPr>
            </w:pPr>
            <w:r w:rsidRPr="00E54BB8">
              <w:rPr>
                <w:rFonts w:cs="Arial"/>
                <w:sz w:val="22"/>
                <w:szCs w:val="22"/>
              </w:rPr>
              <w:t>3</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6BE" w:rsidRPr="00E54BB8" w:rsidRDefault="005C16BE" w:rsidP="009A2509">
            <w:pPr>
              <w:jc w:val="center"/>
              <w:rPr>
                <w:rFonts w:cs="Arial"/>
                <w:sz w:val="22"/>
                <w:szCs w:val="22"/>
              </w:rPr>
            </w:pPr>
            <w:r w:rsidRPr="00E54BB8">
              <w:rPr>
                <w:rFonts w:cs="Arial"/>
                <w:sz w:val="22"/>
                <w:szCs w:val="22"/>
              </w:rPr>
              <w:t>4</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16BE" w:rsidRPr="00E54BB8" w:rsidRDefault="005C16BE" w:rsidP="003C775F">
            <w:pPr>
              <w:spacing w:before="0" w:after="0" w:line="200" w:lineRule="exact"/>
              <w:ind w:left="-115"/>
              <w:jc w:val="center"/>
              <w:rPr>
                <w:rFonts w:cs="Arial"/>
                <w:spacing w:val="-6"/>
                <w:sz w:val="22"/>
                <w:szCs w:val="22"/>
              </w:rPr>
            </w:pPr>
            <w:r w:rsidRPr="00E54BB8">
              <w:rPr>
                <w:rFonts w:cs="Arial"/>
                <w:b/>
                <w:spacing w:val="-6"/>
                <w:sz w:val="22"/>
                <w:szCs w:val="22"/>
              </w:rPr>
              <w:t>Extremely important</w:t>
            </w:r>
            <w:r w:rsidR="003346EB" w:rsidRPr="00E54BB8">
              <w:rPr>
                <w:rFonts w:cs="Arial"/>
                <w:spacing w:val="-6"/>
                <w:sz w:val="22"/>
                <w:szCs w:val="22"/>
              </w:rPr>
              <w:t xml:space="preserve"> when considering whether </w:t>
            </w:r>
            <w:r w:rsidR="0033465F">
              <w:rPr>
                <w:rFonts w:cs="Arial"/>
                <w:spacing w:val="-6"/>
                <w:sz w:val="22"/>
                <w:szCs w:val="22"/>
              </w:rPr>
              <w:t>plan</w:t>
            </w:r>
            <w:r w:rsidR="003346EB" w:rsidRPr="00E54BB8">
              <w:rPr>
                <w:rFonts w:cs="Arial"/>
                <w:spacing w:val="-6"/>
                <w:sz w:val="22"/>
                <w:szCs w:val="22"/>
              </w:rPr>
              <w:t xml:space="preserve"> is right for me</w:t>
            </w:r>
          </w:p>
          <w:p w:rsidR="005C16BE" w:rsidRPr="00E54BB8" w:rsidRDefault="005C16BE" w:rsidP="009A2509">
            <w:pPr>
              <w:ind w:left="-108"/>
              <w:jc w:val="center"/>
              <w:rPr>
                <w:rFonts w:cs="Arial"/>
                <w:spacing w:val="-6"/>
                <w:sz w:val="22"/>
                <w:szCs w:val="22"/>
              </w:rPr>
            </w:pPr>
            <w:r w:rsidRPr="00E54BB8">
              <w:rPr>
                <w:rFonts w:cs="Arial"/>
                <w:spacing w:val="-6"/>
                <w:sz w:val="22"/>
                <w:szCs w:val="22"/>
              </w:rPr>
              <w:t>5</w:t>
            </w:r>
          </w:p>
        </w:tc>
      </w:tr>
    </w:tbl>
    <w:p w:rsidR="001079A7" w:rsidRPr="002C334C" w:rsidRDefault="001079A7" w:rsidP="001079A7">
      <w:pPr>
        <w:ind w:left="720"/>
        <w:rPr>
          <w:strike/>
          <w:sz w:val="22"/>
        </w:rPr>
      </w:pPr>
    </w:p>
    <w:p w:rsidR="00517356" w:rsidRDefault="00127000" w:rsidP="002909A1">
      <w:pPr>
        <w:numPr>
          <w:ilvl w:val="0"/>
          <w:numId w:val="34"/>
        </w:numPr>
        <w:spacing w:before="0" w:after="0" w:line="240" w:lineRule="auto"/>
        <w:contextualSpacing/>
        <w:rPr>
          <w:rFonts w:cs="Arial"/>
          <w:sz w:val="22"/>
          <w:szCs w:val="22"/>
        </w:rPr>
      </w:pPr>
      <w:r>
        <w:rPr>
          <w:sz w:val="22"/>
        </w:rPr>
        <w:t>The plan is offered through the U.S. Treasury.</w:t>
      </w:r>
    </w:p>
    <w:p w:rsidR="00517356" w:rsidRDefault="00127000" w:rsidP="002909A1">
      <w:pPr>
        <w:numPr>
          <w:ilvl w:val="0"/>
          <w:numId w:val="34"/>
        </w:numPr>
        <w:spacing w:before="0" w:after="0" w:line="240" w:lineRule="auto"/>
        <w:contextualSpacing/>
        <w:rPr>
          <w:sz w:val="22"/>
        </w:rPr>
      </w:pPr>
      <w:r w:rsidRPr="00D17831">
        <w:rPr>
          <w:sz w:val="22"/>
        </w:rPr>
        <w:t>You manage the plan electronically like an online bank account.</w:t>
      </w:r>
    </w:p>
    <w:p w:rsidR="00517356" w:rsidRDefault="00127000" w:rsidP="002909A1">
      <w:pPr>
        <w:numPr>
          <w:ilvl w:val="0"/>
          <w:numId w:val="34"/>
        </w:numPr>
        <w:spacing w:before="0" w:after="0" w:line="240" w:lineRule="auto"/>
        <w:contextualSpacing/>
        <w:rPr>
          <w:sz w:val="22"/>
        </w:rPr>
      </w:pPr>
      <w:r w:rsidRPr="00D17831">
        <w:rPr>
          <w:sz w:val="22"/>
        </w:rPr>
        <w:t>You pay no fees.</w:t>
      </w:r>
    </w:p>
    <w:p w:rsidR="00517356" w:rsidRDefault="00127000" w:rsidP="002909A1">
      <w:pPr>
        <w:numPr>
          <w:ilvl w:val="0"/>
          <w:numId w:val="34"/>
        </w:numPr>
        <w:spacing w:before="0" w:after="0" w:line="240" w:lineRule="auto"/>
        <w:contextualSpacing/>
        <w:rPr>
          <w:sz w:val="22"/>
        </w:rPr>
      </w:pPr>
      <w:r w:rsidRPr="00D17831">
        <w:rPr>
          <w:sz w:val="22"/>
        </w:rPr>
        <w:t>You can begin with as little as $25.</w:t>
      </w:r>
    </w:p>
    <w:p w:rsidR="00517356" w:rsidRDefault="00127000" w:rsidP="002909A1">
      <w:pPr>
        <w:numPr>
          <w:ilvl w:val="0"/>
          <w:numId w:val="34"/>
        </w:numPr>
        <w:spacing w:before="0" w:after="0" w:line="240" w:lineRule="auto"/>
        <w:contextualSpacing/>
        <w:rPr>
          <w:sz w:val="22"/>
        </w:rPr>
      </w:pPr>
      <w:r w:rsidRPr="00D17831">
        <w:rPr>
          <w:sz w:val="22"/>
        </w:rPr>
        <w:t>You can contribute automatically each payday</w:t>
      </w:r>
      <w:r w:rsidR="005B1113">
        <w:rPr>
          <w:sz w:val="22"/>
        </w:rPr>
        <w:t xml:space="preserve">—from </w:t>
      </w:r>
      <w:r w:rsidRPr="00D17831">
        <w:rPr>
          <w:sz w:val="22"/>
        </w:rPr>
        <w:t>one or more employers.</w:t>
      </w:r>
    </w:p>
    <w:p w:rsidR="00517356" w:rsidRDefault="00127000" w:rsidP="002909A1">
      <w:pPr>
        <w:numPr>
          <w:ilvl w:val="0"/>
          <w:numId w:val="34"/>
        </w:numPr>
        <w:spacing w:before="0" w:after="0" w:line="240" w:lineRule="auto"/>
        <w:contextualSpacing/>
        <w:rPr>
          <w:sz w:val="22"/>
        </w:rPr>
      </w:pPr>
      <w:r w:rsidRPr="00D17831">
        <w:rPr>
          <w:sz w:val="22"/>
        </w:rPr>
        <w:t>If you change jobs, your plan goes with you.</w:t>
      </w:r>
    </w:p>
    <w:p w:rsidR="00517356" w:rsidRDefault="00127000" w:rsidP="002909A1">
      <w:pPr>
        <w:numPr>
          <w:ilvl w:val="0"/>
          <w:numId w:val="34"/>
        </w:numPr>
        <w:spacing w:before="0" w:after="0" w:line="240" w:lineRule="auto"/>
        <w:contextualSpacing/>
        <w:rPr>
          <w:sz w:val="22"/>
        </w:rPr>
      </w:pPr>
      <w:r w:rsidRPr="00D17831">
        <w:rPr>
          <w:sz w:val="22"/>
        </w:rPr>
        <w:t>You</w:t>
      </w:r>
      <w:r w:rsidR="000F307D">
        <w:rPr>
          <w:sz w:val="22"/>
        </w:rPr>
        <w:t xml:space="preserve"> wi</w:t>
      </w:r>
      <w:r w:rsidRPr="00D17831">
        <w:rPr>
          <w:sz w:val="22"/>
        </w:rPr>
        <w:t>ll earn the same interest rate federal employees earn in their retirement plans.</w:t>
      </w:r>
    </w:p>
    <w:p w:rsidR="00517356" w:rsidRDefault="00127000" w:rsidP="002909A1">
      <w:pPr>
        <w:numPr>
          <w:ilvl w:val="0"/>
          <w:numId w:val="34"/>
        </w:numPr>
        <w:spacing w:before="0" w:after="0" w:line="240" w:lineRule="auto"/>
        <w:contextualSpacing/>
        <w:rPr>
          <w:sz w:val="22"/>
        </w:rPr>
      </w:pPr>
      <w:r w:rsidRPr="00D17831">
        <w:rPr>
          <w:sz w:val="22"/>
        </w:rPr>
        <w:t>You can contribute to your child’s plan if he or she is employed.</w:t>
      </w:r>
    </w:p>
    <w:p w:rsidR="00517356" w:rsidRDefault="00127000" w:rsidP="002909A1">
      <w:pPr>
        <w:numPr>
          <w:ilvl w:val="0"/>
          <w:numId w:val="34"/>
        </w:numPr>
        <w:spacing w:before="0" w:after="0" w:line="240" w:lineRule="auto"/>
        <w:contextualSpacing/>
        <w:rPr>
          <w:sz w:val="22"/>
        </w:rPr>
      </w:pPr>
      <w:r w:rsidRPr="00D17831">
        <w:rPr>
          <w:sz w:val="22"/>
        </w:rPr>
        <w:t xml:space="preserve">You can participate if you’re a single person with annual income less than $122,000, or a </w:t>
      </w:r>
      <w:r w:rsidR="00641536">
        <w:rPr>
          <w:sz w:val="22"/>
        </w:rPr>
        <w:t xml:space="preserve">married </w:t>
      </w:r>
      <w:r w:rsidRPr="00D17831">
        <w:rPr>
          <w:sz w:val="22"/>
        </w:rPr>
        <w:t>couple with annual income less than $179,000.</w:t>
      </w:r>
    </w:p>
    <w:p w:rsidR="00517356" w:rsidRDefault="00127000" w:rsidP="002909A1">
      <w:pPr>
        <w:numPr>
          <w:ilvl w:val="0"/>
          <w:numId w:val="34"/>
        </w:numPr>
        <w:spacing w:before="0" w:after="0" w:line="240" w:lineRule="auto"/>
        <w:contextualSpacing/>
        <w:rPr>
          <w:sz w:val="22"/>
        </w:rPr>
      </w:pPr>
      <w:r w:rsidRPr="00D17831">
        <w:rPr>
          <w:sz w:val="22"/>
        </w:rPr>
        <w:t xml:space="preserve">You can contribute as much as $5,000 each year if you’re 50 or </w:t>
      </w:r>
      <w:proofErr w:type="gramStart"/>
      <w:r w:rsidRPr="00D17831">
        <w:rPr>
          <w:sz w:val="22"/>
        </w:rPr>
        <w:t>younger,</w:t>
      </w:r>
      <w:proofErr w:type="gramEnd"/>
      <w:r w:rsidRPr="00D17831">
        <w:rPr>
          <w:sz w:val="22"/>
        </w:rPr>
        <w:t xml:space="preserve"> or $6,000 each year if you’re over 50.</w:t>
      </w:r>
    </w:p>
    <w:p w:rsidR="00517356" w:rsidRDefault="00127000" w:rsidP="002909A1">
      <w:pPr>
        <w:numPr>
          <w:ilvl w:val="0"/>
          <w:numId w:val="34"/>
        </w:numPr>
        <w:spacing w:before="0" w:after="0" w:line="240" w:lineRule="auto"/>
        <w:contextualSpacing/>
        <w:rPr>
          <w:sz w:val="22"/>
        </w:rPr>
      </w:pPr>
      <w:r w:rsidRPr="00D17831">
        <w:rPr>
          <w:rFonts w:cs="Arial"/>
          <w:sz w:val="22"/>
          <w:szCs w:val="22"/>
        </w:rPr>
        <w:t xml:space="preserve">You can withdraw </w:t>
      </w:r>
      <w:r w:rsidR="000F307D">
        <w:rPr>
          <w:rFonts w:cs="Arial"/>
          <w:sz w:val="22"/>
          <w:szCs w:val="22"/>
        </w:rPr>
        <w:t xml:space="preserve">your </w:t>
      </w:r>
      <w:r w:rsidRPr="00D17831">
        <w:rPr>
          <w:rFonts w:cs="Arial"/>
          <w:sz w:val="22"/>
          <w:szCs w:val="22"/>
        </w:rPr>
        <w:t xml:space="preserve">contributions </w:t>
      </w:r>
      <w:r w:rsidR="000F307D">
        <w:rPr>
          <w:rFonts w:cs="Arial"/>
          <w:sz w:val="22"/>
          <w:szCs w:val="22"/>
        </w:rPr>
        <w:t xml:space="preserve">(not the interest) </w:t>
      </w:r>
      <w:r w:rsidRPr="00D17831">
        <w:rPr>
          <w:rFonts w:cs="Arial"/>
          <w:sz w:val="22"/>
          <w:szCs w:val="22"/>
        </w:rPr>
        <w:t>at any time with no cost.</w:t>
      </w:r>
    </w:p>
    <w:p w:rsidR="00A276BA" w:rsidRPr="00565AFF" w:rsidRDefault="00A276BA" w:rsidP="002909A1">
      <w:pPr>
        <w:numPr>
          <w:ilvl w:val="0"/>
          <w:numId w:val="34"/>
        </w:numPr>
        <w:spacing w:before="0" w:after="0" w:line="240" w:lineRule="auto"/>
        <w:contextualSpacing/>
        <w:rPr>
          <w:sz w:val="22"/>
        </w:rPr>
      </w:pPr>
      <w:r w:rsidRPr="00565AFF">
        <w:rPr>
          <w:sz w:val="22"/>
        </w:rPr>
        <w:t xml:space="preserve">Interest you earn is tax-free unless you withdraw it </w:t>
      </w:r>
      <w:r>
        <w:rPr>
          <w:sz w:val="22"/>
        </w:rPr>
        <w:t>before age 59 1/2</w:t>
      </w:r>
      <w:r w:rsidRPr="00565AFF">
        <w:rPr>
          <w:sz w:val="22"/>
        </w:rPr>
        <w:t>.</w:t>
      </w:r>
    </w:p>
    <w:p w:rsidR="00127000" w:rsidRDefault="00127000" w:rsidP="00127000">
      <w:pPr>
        <w:tabs>
          <w:tab w:val="left" w:pos="1140"/>
        </w:tabs>
        <w:rPr>
          <w:sz w:val="22"/>
        </w:rPr>
      </w:pPr>
    </w:p>
    <w:p w:rsidR="00517356" w:rsidRDefault="001E124E" w:rsidP="00565AFF">
      <w:pPr>
        <w:rPr>
          <w:sz w:val="22"/>
        </w:rPr>
      </w:pPr>
      <w:r w:rsidRPr="00057FCD">
        <w:rPr>
          <w:b/>
          <w:sz w:val="22"/>
        </w:rPr>
        <w:t xml:space="preserve">IF &lt;2 ITEMS </w:t>
      </w:r>
      <w:r w:rsidR="00F1635C" w:rsidRPr="00057FCD">
        <w:rPr>
          <w:b/>
          <w:sz w:val="22"/>
        </w:rPr>
        <w:t xml:space="preserve">ARE </w:t>
      </w:r>
      <w:r w:rsidRPr="00057FCD">
        <w:rPr>
          <w:b/>
          <w:sz w:val="22"/>
        </w:rPr>
        <w:t xml:space="preserve">RATED A </w:t>
      </w:r>
      <w:r w:rsidR="00F1635C" w:rsidRPr="00057FCD">
        <w:rPr>
          <w:b/>
          <w:sz w:val="22"/>
        </w:rPr>
        <w:t>“</w:t>
      </w:r>
      <w:r w:rsidRPr="00057FCD">
        <w:rPr>
          <w:b/>
          <w:sz w:val="22"/>
        </w:rPr>
        <w:t>4</w:t>
      </w:r>
      <w:r w:rsidR="00F1635C" w:rsidRPr="00057FCD">
        <w:rPr>
          <w:b/>
          <w:sz w:val="22"/>
        </w:rPr>
        <w:t>”</w:t>
      </w:r>
      <w:r w:rsidRPr="00057FCD">
        <w:rPr>
          <w:b/>
          <w:sz w:val="22"/>
        </w:rPr>
        <w:t xml:space="preserve"> OR </w:t>
      </w:r>
      <w:r w:rsidR="00F1635C" w:rsidRPr="00057FCD">
        <w:rPr>
          <w:b/>
          <w:sz w:val="22"/>
        </w:rPr>
        <w:t>“</w:t>
      </w:r>
      <w:r w:rsidRPr="00057FCD">
        <w:rPr>
          <w:b/>
          <w:sz w:val="22"/>
        </w:rPr>
        <w:t>5</w:t>
      </w:r>
      <w:r w:rsidR="00F1635C" w:rsidRPr="00057FCD">
        <w:rPr>
          <w:b/>
          <w:sz w:val="22"/>
        </w:rPr>
        <w:t>”</w:t>
      </w:r>
      <w:r w:rsidR="00BB6992">
        <w:rPr>
          <w:b/>
          <w:sz w:val="22"/>
        </w:rPr>
        <w:t xml:space="preserve"> IN Q</w:t>
      </w:r>
      <w:r w:rsidR="00A90B3C" w:rsidRPr="00057FCD">
        <w:rPr>
          <w:b/>
          <w:sz w:val="22"/>
        </w:rPr>
        <w:t>2</w:t>
      </w:r>
      <w:r w:rsidR="00981152">
        <w:rPr>
          <w:b/>
          <w:sz w:val="22"/>
        </w:rPr>
        <w:t>2</w:t>
      </w:r>
      <w:r w:rsidRPr="00057FCD">
        <w:rPr>
          <w:b/>
          <w:sz w:val="22"/>
        </w:rPr>
        <w:t xml:space="preserve">, SKIP TO </w:t>
      </w:r>
      <w:r w:rsidR="006E0FF0" w:rsidRPr="00057FCD">
        <w:rPr>
          <w:b/>
          <w:sz w:val="22"/>
        </w:rPr>
        <w:t>Q2</w:t>
      </w:r>
      <w:r w:rsidR="00A40B43">
        <w:rPr>
          <w:b/>
          <w:sz w:val="22"/>
        </w:rPr>
        <w:t>4</w:t>
      </w:r>
    </w:p>
    <w:p w:rsidR="00517356" w:rsidRDefault="00517356" w:rsidP="00565AFF">
      <w:pPr>
        <w:rPr>
          <w:sz w:val="22"/>
        </w:rPr>
      </w:pPr>
    </w:p>
    <w:p w:rsidR="001E124E" w:rsidRDefault="001E124E" w:rsidP="003C775F">
      <w:pPr>
        <w:pStyle w:val="1Question"/>
      </w:pPr>
      <w:r>
        <w:t xml:space="preserve">Which ONE of these features is </w:t>
      </w:r>
      <w:r w:rsidR="00486341">
        <w:t xml:space="preserve">most important in deciding </w:t>
      </w:r>
      <w:r>
        <w:t xml:space="preserve">whether the </w:t>
      </w:r>
      <w:r w:rsidR="0033465F">
        <w:t>plan</w:t>
      </w:r>
      <w:r>
        <w:t xml:space="preserve"> is right for you?  </w:t>
      </w:r>
    </w:p>
    <w:p w:rsidR="001E124E" w:rsidRDefault="001E124E" w:rsidP="003C775F">
      <w:pPr>
        <w:pStyle w:val="2ResponseCategories"/>
        <w:numPr>
          <w:ilvl w:val="0"/>
          <w:numId w:val="0"/>
        </w:numPr>
        <w:ind w:left="1728"/>
      </w:pPr>
      <w:r>
        <w:t>LIST</w:t>
      </w:r>
      <w:r w:rsidR="006E0FF0">
        <w:t xml:space="preserve"> ALL</w:t>
      </w:r>
      <w:r>
        <w:t xml:space="preserve"> FEATURES RATED A </w:t>
      </w:r>
      <w:r w:rsidR="006E0FF0">
        <w:t>“</w:t>
      </w:r>
      <w:r>
        <w:t>4</w:t>
      </w:r>
      <w:r w:rsidR="006E0FF0">
        <w:t>”</w:t>
      </w:r>
      <w:r>
        <w:t xml:space="preserve"> or </w:t>
      </w:r>
      <w:r w:rsidR="006E0FF0">
        <w:t>“</w:t>
      </w:r>
      <w:r>
        <w:t>5</w:t>
      </w:r>
      <w:r w:rsidR="006E0FF0">
        <w:t>”</w:t>
      </w:r>
      <w:r>
        <w:t xml:space="preserve"> in Q</w:t>
      </w:r>
      <w:r w:rsidR="006E0FF0">
        <w:t>2</w:t>
      </w:r>
      <w:r w:rsidR="00A40B43">
        <w:t>2</w:t>
      </w:r>
    </w:p>
    <w:p w:rsidR="001E124E" w:rsidRDefault="001E124E" w:rsidP="003C775F">
      <w:pPr>
        <w:pStyle w:val="2ResponseCategories"/>
        <w:numPr>
          <w:ilvl w:val="0"/>
          <w:numId w:val="0"/>
        </w:numPr>
        <w:ind w:left="1728"/>
      </w:pPr>
    </w:p>
    <w:p w:rsidR="001E124E" w:rsidRPr="00057FCD" w:rsidRDefault="00057FCD" w:rsidP="00BB6992">
      <w:pPr>
        <w:rPr>
          <w:b/>
          <w:sz w:val="22"/>
        </w:rPr>
      </w:pPr>
      <w:r>
        <w:rPr>
          <w:b/>
          <w:sz w:val="22"/>
        </w:rPr>
        <w:t>IF &lt;2 ITEMS LEFT SKIP TO Q</w:t>
      </w:r>
      <w:r w:rsidR="006E0FF0" w:rsidRPr="00057FCD">
        <w:rPr>
          <w:b/>
          <w:sz w:val="22"/>
        </w:rPr>
        <w:t>2</w:t>
      </w:r>
      <w:r w:rsidR="00A40B43">
        <w:rPr>
          <w:b/>
          <w:sz w:val="22"/>
        </w:rPr>
        <w:t>4</w:t>
      </w:r>
      <w:r w:rsidR="006E0FF0" w:rsidRPr="00057FCD">
        <w:rPr>
          <w:b/>
          <w:sz w:val="22"/>
        </w:rPr>
        <w:t xml:space="preserve"> </w:t>
      </w:r>
    </w:p>
    <w:p w:rsidR="001E124E" w:rsidRDefault="006E0FF0" w:rsidP="00E45C71">
      <w:pPr>
        <w:pStyle w:val="1Question"/>
        <w:numPr>
          <w:ilvl w:val="0"/>
          <w:numId w:val="0"/>
        </w:numPr>
        <w:ind w:left="630" w:hanging="630"/>
      </w:pPr>
      <w:r>
        <w:t>2</w:t>
      </w:r>
      <w:r w:rsidR="00A40B43">
        <w:t>3</w:t>
      </w:r>
      <w:r>
        <w:t>a</w:t>
      </w:r>
      <w:r w:rsidR="001E124E">
        <w:t xml:space="preserve">. </w:t>
      </w:r>
      <w:proofErr w:type="gramStart"/>
      <w:r w:rsidR="001E124E">
        <w:t>Which</w:t>
      </w:r>
      <w:proofErr w:type="gramEnd"/>
      <w:r w:rsidR="001E124E">
        <w:t xml:space="preserve"> feature is </w:t>
      </w:r>
      <w:r w:rsidR="00614F18">
        <w:t xml:space="preserve">the </w:t>
      </w:r>
      <w:r>
        <w:t xml:space="preserve">NEXT </w:t>
      </w:r>
      <w:r w:rsidR="001E124E">
        <w:t xml:space="preserve">most </w:t>
      </w:r>
      <w:r w:rsidR="00486341">
        <w:t>i</w:t>
      </w:r>
      <w:r w:rsidR="001E124E">
        <w:t xml:space="preserve">mportant in deciding whether the </w:t>
      </w:r>
      <w:r w:rsidR="0033465F">
        <w:t>plan</w:t>
      </w:r>
      <w:r w:rsidR="001E124E">
        <w:t xml:space="preserve"> is right for you?  </w:t>
      </w:r>
    </w:p>
    <w:p w:rsidR="001E124E" w:rsidRDefault="001E124E" w:rsidP="001E124E">
      <w:pPr>
        <w:pStyle w:val="2ResponseCategories"/>
        <w:numPr>
          <w:ilvl w:val="0"/>
          <w:numId w:val="0"/>
        </w:numPr>
        <w:ind w:left="1728"/>
      </w:pPr>
      <w:r>
        <w:t xml:space="preserve">LIST ITEMS </w:t>
      </w:r>
      <w:r w:rsidR="00BB6992">
        <w:t>FROM Q</w:t>
      </w:r>
      <w:r w:rsidR="006E0FF0">
        <w:t>2</w:t>
      </w:r>
      <w:r w:rsidR="00A40B43">
        <w:t>3</w:t>
      </w:r>
      <w:r w:rsidR="006E0FF0">
        <w:t xml:space="preserve"> </w:t>
      </w:r>
      <w:r w:rsidR="00F1635C">
        <w:t>EXCEPT ITEM CHOSEN AS MOST IMPORTANT</w:t>
      </w:r>
      <w:r w:rsidR="006E0FF0" w:rsidRPr="006E0FF0">
        <w:t xml:space="preserve"> </w:t>
      </w:r>
    </w:p>
    <w:p w:rsidR="00517356" w:rsidRDefault="00517356" w:rsidP="00565AFF">
      <w:pPr>
        <w:pStyle w:val="2ResponseCategories"/>
        <w:numPr>
          <w:ilvl w:val="0"/>
          <w:numId w:val="0"/>
        </w:numPr>
        <w:rPr>
          <w:b/>
        </w:rPr>
      </w:pPr>
    </w:p>
    <w:p w:rsidR="00517356" w:rsidRDefault="00A40B43" w:rsidP="00565AFF">
      <w:pPr>
        <w:pStyle w:val="2ResponseCategories"/>
        <w:numPr>
          <w:ilvl w:val="0"/>
          <w:numId w:val="0"/>
        </w:numPr>
        <w:rPr>
          <w:b/>
        </w:rPr>
      </w:pPr>
      <w:r>
        <w:rPr>
          <w:b/>
        </w:rPr>
        <w:t>IF Q16=a/</w:t>
      </w:r>
      <w:proofErr w:type="spellStart"/>
      <w:r>
        <w:rPr>
          <w:b/>
        </w:rPr>
        <w:t>b/e</w:t>
      </w:r>
      <w:proofErr w:type="spellEnd"/>
      <w:r>
        <w:rPr>
          <w:b/>
        </w:rPr>
        <w:t>, SKIP TO Q39, IF Q16=c or d, ASK Q24:</w:t>
      </w:r>
    </w:p>
    <w:p w:rsidR="00517356" w:rsidRPr="00565AFF" w:rsidRDefault="00517356" w:rsidP="00565AFF">
      <w:pPr>
        <w:pStyle w:val="2ResponseCategories"/>
        <w:numPr>
          <w:ilvl w:val="0"/>
          <w:numId w:val="0"/>
        </w:numPr>
        <w:rPr>
          <w:b/>
        </w:rPr>
      </w:pPr>
    </w:p>
    <w:p w:rsidR="00275F64" w:rsidRDefault="002C334C" w:rsidP="00275F64">
      <w:pPr>
        <w:pStyle w:val="1Question"/>
      </w:pPr>
      <w:r>
        <w:t xml:space="preserve">Assuming this </w:t>
      </w:r>
      <w:r w:rsidR="00F83C91">
        <w:t xml:space="preserve">Treasury </w:t>
      </w:r>
      <w:r w:rsidR="003310BA">
        <w:t>r</w:t>
      </w:r>
      <w:r>
        <w:t xml:space="preserve">etirement </w:t>
      </w:r>
      <w:r w:rsidR="003310BA">
        <w:t>s</w:t>
      </w:r>
      <w:r>
        <w:t xml:space="preserve">avings </w:t>
      </w:r>
      <w:r w:rsidR="003310BA">
        <w:t>p</w:t>
      </w:r>
      <w:r w:rsidR="0033465F">
        <w:t>lan</w:t>
      </w:r>
      <w:r>
        <w:t xml:space="preserve"> </w:t>
      </w:r>
      <w:r w:rsidR="009C58E3">
        <w:t>is</w:t>
      </w:r>
      <w:r>
        <w:t xml:space="preserve"> offered, h</w:t>
      </w:r>
      <w:r w:rsidR="00275F64">
        <w:t xml:space="preserve">ow </w:t>
      </w:r>
      <w:r w:rsidR="009C58E3">
        <w:t>do</w:t>
      </w:r>
      <w:r w:rsidR="00275F64">
        <w:t xml:space="preserve"> you see yourself using this </w:t>
      </w:r>
      <w:r w:rsidR="0033465F">
        <w:t>plan</w:t>
      </w:r>
      <w:r w:rsidR="00275F64">
        <w:t xml:space="preserve">? </w:t>
      </w:r>
      <w:r w:rsidR="00DF4264">
        <w:t>[</w:t>
      </w:r>
      <w:r w:rsidR="00275F64">
        <w:t xml:space="preserve">ROTATE OPTIONS </w:t>
      </w:r>
      <w:r w:rsidR="000F307D">
        <w:t>"</w:t>
      </w:r>
      <w:r w:rsidR="00275F64">
        <w:t>a</w:t>
      </w:r>
      <w:r w:rsidR="000F307D">
        <w:t>"</w:t>
      </w:r>
      <w:r w:rsidR="00275F64">
        <w:t xml:space="preserve"> </w:t>
      </w:r>
      <w:r w:rsidR="00DF4264">
        <w:t xml:space="preserve">AND </w:t>
      </w:r>
      <w:r w:rsidR="000F307D">
        <w:t>"</w:t>
      </w:r>
      <w:r w:rsidR="00275F64">
        <w:t>b</w:t>
      </w:r>
      <w:r w:rsidR="000F307D">
        <w:t>"</w:t>
      </w:r>
      <w:r w:rsidR="00DF4264">
        <w:t>]</w:t>
      </w:r>
    </w:p>
    <w:p w:rsidR="00275F64" w:rsidRDefault="00275F64" w:rsidP="002909A1">
      <w:pPr>
        <w:numPr>
          <w:ilvl w:val="0"/>
          <w:numId w:val="27"/>
        </w:numPr>
        <w:rPr>
          <w:sz w:val="22"/>
        </w:rPr>
      </w:pPr>
      <w:r>
        <w:rPr>
          <w:sz w:val="22"/>
        </w:rPr>
        <w:t xml:space="preserve">As a primary retirement </w:t>
      </w:r>
      <w:r w:rsidR="00F83C91">
        <w:rPr>
          <w:sz w:val="22"/>
        </w:rPr>
        <w:t>savings plan</w:t>
      </w:r>
      <w:r>
        <w:rPr>
          <w:sz w:val="22"/>
        </w:rPr>
        <w:t xml:space="preserve"> </w:t>
      </w:r>
      <w:r w:rsidR="00DF4264">
        <w:rPr>
          <w:sz w:val="22"/>
        </w:rPr>
        <w:t>[</w:t>
      </w:r>
      <w:r>
        <w:rPr>
          <w:sz w:val="22"/>
        </w:rPr>
        <w:t>CANNOT SELECT “b” IF SELECT “a”</w:t>
      </w:r>
      <w:r w:rsidR="00DF4264">
        <w:rPr>
          <w:sz w:val="22"/>
        </w:rPr>
        <w:t>]</w:t>
      </w:r>
    </w:p>
    <w:p w:rsidR="00275F64" w:rsidRDefault="00275F64" w:rsidP="002909A1">
      <w:pPr>
        <w:numPr>
          <w:ilvl w:val="0"/>
          <w:numId w:val="27"/>
        </w:numPr>
        <w:rPr>
          <w:sz w:val="22"/>
        </w:rPr>
      </w:pPr>
      <w:r>
        <w:rPr>
          <w:sz w:val="22"/>
        </w:rPr>
        <w:t xml:space="preserve">As a supplemental retirement </w:t>
      </w:r>
      <w:r w:rsidR="00F83C91">
        <w:rPr>
          <w:sz w:val="22"/>
        </w:rPr>
        <w:t>savings plan</w:t>
      </w:r>
      <w:r>
        <w:rPr>
          <w:sz w:val="22"/>
        </w:rPr>
        <w:t xml:space="preserve"> </w:t>
      </w:r>
      <w:r w:rsidR="00DF4264">
        <w:rPr>
          <w:sz w:val="22"/>
        </w:rPr>
        <w:t>[</w:t>
      </w:r>
      <w:r>
        <w:rPr>
          <w:sz w:val="22"/>
        </w:rPr>
        <w:t>CANNOT SELECT “a” IF SELECT “b”</w:t>
      </w:r>
      <w:r w:rsidR="00DF4264">
        <w:rPr>
          <w:sz w:val="22"/>
        </w:rPr>
        <w:t>]</w:t>
      </w:r>
    </w:p>
    <w:p w:rsidR="00275F64" w:rsidRPr="00275F64" w:rsidRDefault="00275F64" w:rsidP="002909A1">
      <w:pPr>
        <w:numPr>
          <w:ilvl w:val="0"/>
          <w:numId w:val="27"/>
        </w:numPr>
        <w:rPr>
          <w:sz w:val="22"/>
        </w:rPr>
      </w:pPr>
      <w:r>
        <w:rPr>
          <w:sz w:val="22"/>
        </w:rPr>
        <w:lastRenderedPageBreak/>
        <w:t xml:space="preserve">As a retirement </w:t>
      </w:r>
      <w:r w:rsidR="00F83C91">
        <w:rPr>
          <w:sz w:val="22"/>
        </w:rPr>
        <w:t xml:space="preserve">savings plan </w:t>
      </w:r>
      <w:r>
        <w:rPr>
          <w:sz w:val="22"/>
        </w:rPr>
        <w:t xml:space="preserve">for </w:t>
      </w:r>
      <w:r w:rsidR="00135DD7">
        <w:rPr>
          <w:sz w:val="22"/>
        </w:rPr>
        <w:t>my</w:t>
      </w:r>
      <w:r>
        <w:rPr>
          <w:sz w:val="22"/>
        </w:rPr>
        <w:t xml:space="preserve"> </w:t>
      </w:r>
      <w:r w:rsidR="00F83C91">
        <w:rPr>
          <w:sz w:val="22"/>
        </w:rPr>
        <w:t xml:space="preserve">employed </w:t>
      </w:r>
      <w:r>
        <w:rPr>
          <w:sz w:val="22"/>
        </w:rPr>
        <w:t>child</w:t>
      </w:r>
    </w:p>
    <w:p w:rsidR="00275F64" w:rsidRDefault="00F83C91" w:rsidP="002909A1">
      <w:pPr>
        <w:numPr>
          <w:ilvl w:val="0"/>
          <w:numId w:val="27"/>
        </w:numPr>
        <w:rPr>
          <w:sz w:val="22"/>
        </w:rPr>
      </w:pPr>
      <w:r>
        <w:rPr>
          <w:sz w:val="22"/>
        </w:rPr>
        <w:t xml:space="preserve">I </w:t>
      </w:r>
      <w:r w:rsidR="009C58E3">
        <w:rPr>
          <w:sz w:val="22"/>
        </w:rPr>
        <w:t>don't</w:t>
      </w:r>
      <w:r w:rsidR="00275F64">
        <w:rPr>
          <w:sz w:val="22"/>
        </w:rPr>
        <w:t xml:space="preserve"> see myself using this </w:t>
      </w:r>
      <w:r w:rsidR="0033465F">
        <w:rPr>
          <w:sz w:val="22"/>
        </w:rPr>
        <w:t>plan</w:t>
      </w:r>
      <w:r w:rsidR="00275F64">
        <w:rPr>
          <w:sz w:val="22"/>
        </w:rPr>
        <w:t xml:space="preserve"> </w:t>
      </w:r>
      <w:r w:rsidR="00DF4264">
        <w:rPr>
          <w:sz w:val="22"/>
        </w:rPr>
        <w:t>[</w:t>
      </w:r>
      <w:r w:rsidR="00275F64">
        <w:rPr>
          <w:sz w:val="22"/>
        </w:rPr>
        <w:t xml:space="preserve">EXCLUSIVE, </w:t>
      </w:r>
      <w:r w:rsidR="00275F64" w:rsidRPr="00BF302F">
        <w:rPr>
          <w:b/>
          <w:sz w:val="22"/>
        </w:rPr>
        <w:t>SKIP TO Q</w:t>
      </w:r>
      <w:r w:rsidR="00272044" w:rsidRPr="00BF302F">
        <w:rPr>
          <w:b/>
          <w:sz w:val="22"/>
        </w:rPr>
        <w:t>39</w:t>
      </w:r>
      <w:r w:rsidR="00DF4264">
        <w:rPr>
          <w:sz w:val="22"/>
        </w:rPr>
        <w:t>]</w:t>
      </w:r>
    </w:p>
    <w:p w:rsidR="00517356" w:rsidRDefault="00517356" w:rsidP="00565AFF">
      <w:pPr>
        <w:ind w:left="1440"/>
        <w:rPr>
          <w:sz w:val="22"/>
        </w:rPr>
      </w:pPr>
    </w:p>
    <w:p w:rsidR="009A2509" w:rsidRDefault="003C775F" w:rsidP="003C775F">
      <w:pPr>
        <w:pStyle w:val="1Question"/>
      </w:pPr>
      <w:r>
        <w:t>Starting off, h</w:t>
      </w:r>
      <w:r w:rsidR="00C97A2A">
        <w:t xml:space="preserve">ow much would you contribute </w:t>
      </w:r>
      <w:r w:rsidR="00DA13EB">
        <w:t xml:space="preserve">to the </w:t>
      </w:r>
      <w:r w:rsidR="00F83C91">
        <w:t>plan</w:t>
      </w:r>
      <w:r w:rsidR="00DA13EB">
        <w:t xml:space="preserve"> </w:t>
      </w:r>
      <w:r w:rsidR="00C97A2A">
        <w:t xml:space="preserve">each pay period?  </w:t>
      </w:r>
    </w:p>
    <w:p w:rsidR="00C97A2A" w:rsidRDefault="00DA13EB" w:rsidP="003C775F">
      <w:pPr>
        <w:pStyle w:val="QuestionNumbers"/>
        <w:numPr>
          <w:ilvl w:val="0"/>
          <w:numId w:val="0"/>
        </w:numPr>
        <w:ind w:left="990"/>
      </w:pPr>
      <w:r>
        <w:t>ENTER ANY WHOLE DOLLAR AMOUNT FROM $5 TO $500</w:t>
      </w:r>
    </w:p>
    <w:p w:rsidR="009A2509" w:rsidRDefault="009A2509" w:rsidP="003C775F">
      <w:pPr>
        <w:tabs>
          <w:tab w:val="left" w:pos="990"/>
        </w:tabs>
        <w:ind w:left="990"/>
        <w:rPr>
          <w:sz w:val="22"/>
        </w:rPr>
      </w:pPr>
    </w:p>
    <w:p w:rsidR="009A2509" w:rsidRPr="005C16BE" w:rsidRDefault="009A2509" w:rsidP="003C775F">
      <w:pPr>
        <w:pStyle w:val="1Question"/>
        <w:numPr>
          <w:ilvl w:val="0"/>
          <w:numId w:val="0"/>
        </w:numPr>
        <w:ind w:left="270" w:firstLine="720"/>
        <w:rPr>
          <w:rFonts w:ascii="Calibri" w:hAnsi="Calibri" w:cs="Calibri"/>
        </w:rPr>
      </w:pPr>
      <w:r>
        <w:t xml:space="preserve">$______ </w:t>
      </w:r>
    </w:p>
    <w:p w:rsidR="003C775F" w:rsidRDefault="003C775F" w:rsidP="003C775F">
      <w:pPr>
        <w:tabs>
          <w:tab w:val="left" w:pos="990"/>
        </w:tabs>
        <w:ind w:left="990"/>
        <w:rPr>
          <w:sz w:val="22"/>
        </w:rPr>
      </w:pPr>
      <w:r>
        <w:rPr>
          <w:sz w:val="22"/>
        </w:rPr>
        <w:t xml:space="preserve">OFFER OPTION:  </w:t>
      </w:r>
      <w:r w:rsidR="000F307D">
        <w:rPr>
          <w:sz w:val="22"/>
        </w:rPr>
        <w:t>Don't know</w:t>
      </w:r>
    </w:p>
    <w:p w:rsidR="003C775F" w:rsidRDefault="003C775F" w:rsidP="003C775F">
      <w:pPr>
        <w:tabs>
          <w:tab w:val="left" w:pos="990"/>
        </w:tabs>
        <w:ind w:left="990"/>
        <w:rPr>
          <w:sz w:val="22"/>
        </w:rPr>
      </w:pPr>
    </w:p>
    <w:p w:rsidR="003C775F" w:rsidRPr="002C334C" w:rsidRDefault="003C775F" w:rsidP="002C334C">
      <w:pPr>
        <w:tabs>
          <w:tab w:val="left" w:pos="990"/>
        </w:tabs>
        <w:rPr>
          <w:b/>
          <w:sz w:val="22"/>
        </w:rPr>
      </w:pPr>
      <w:r w:rsidRPr="002C334C">
        <w:rPr>
          <w:b/>
          <w:sz w:val="22"/>
        </w:rPr>
        <w:t>FOR ALL ENTERING $</w:t>
      </w:r>
      <w:r w:rsidR="002C334C" w:rsidRPr="002C334C">
        <w:rPr>
          <w:b/>
          <w:sz w:val="22"/>
        </w:rPr>
        <w:t xml:space="preserve"> </w:t>
      </w:r>
      <w:r w:rsidRPr="002C334C">
        <w:rPr>
          <w:b/>
          <w:sz w:val="22"/>
        </w:rPr>
        <w:t>AMOUNT</w:t>
      </w:r>
      <w:r w:rsidR="00BA7A78" w:rsidRPr="002C334C">
        <w:rPr>
          <w:b/>
          <w:sz w:val="22"/>
        </w:rPr>
        <w:t xml:space="preserve"> IN Q2</w:t>
      </w:r>
      <w:r w:rsidR="00A40B43">
        <w:rPr>
          <w:b/>
          <w:sz w:val="22"/>
        </w:rPr>
        <w:t>5</w:t>
      </w:r>
      <w:r w:rsidRPr="002C334C">
        <w:rPr>
          <w:b/>
          <w:sz w:val="22"/>
        </w:rPr>
        <w:t xml:space="preserve">, ASK </w:t>
      </w:r>
      <w:r w:rsidR="002C334C">
        <w:rPr>
          <w:b/>
          <w:sz w:val="22"/>
        </w:rPr>
        <w:t>Q</w:t>
      </w:r>
      <w:r w:rsidR="00BA7A78" w:rsidRPr="002C334C">
        <w:rPr>
          <w:b/>
          <w:sz w:val="22"/>
        </w:rPr>
        <w:t>2</w:t>
      </w:r>
      <w:r w:rsidR="00A40B43">
        <w:rPr>
          <w:b/>
          <w:sz w:val="22"/>
        </w:rPr>
        <w:t>5</w:t>
      </w:r>
      <w:r w:rsidR="00BA7A78" w:rsidRPr="002C334C">
        <w:rPr>
          <w:b/>
          <w:sz w:val="22"/>
        </w:rPr>
        <w:t>a</w:t>
      </w:r>
      <w:r w:rsidRPr="002C334C">
        <w:rPr>
          <w:b/>
          <w:sz w:val="22"/>
        </w:rPr>
        <w:t xml:space="preserve">: </w:t>
      </w:r>
    </w:p>
    <w:p w:rsidR="003C775F" w:rsidRDefault="003C775F" w:rsidP="003C775F">
      <w:pPr>
        <w:tabs>
          <w:tab w:val="left" w:pos="990"/>
        </w:tabs>
        <w:rPr>
          <w:sz w:val="22"/>
        </w:rPr>
      </w:pPr>
      <w:r>
        <w:rPr>
          <w:sz w:val="22"/>
        </w:rPr>
        <w:t xml:space="preserve"> </w:t>
      </w:r>
    </w:p>
    <w:p w:rsidR="003C775F" w:rsidRPr="003C775F" w:rsidRDefault="003C775F" w:rsidP="00E45C71">
      <w:pPr>
        <w:tabs>
          <w:tab w:val="left" w:pos="990"/>
        </w:tabs>
        <w:ind w:left="720" w:hanging="720"/>
        <w:rPr>
          <w:sz w:val="22"/>
        </w:rPr>
      </w:pPr>
      <w:r>
        <w:rPr>
          <w:sz w:val="22"/>
        </w:rPr>
        <w:t>2</w:t>
      </w:r>
      <w:r w:rsidR="00A40B43">
        <w:rPr>
          <w:sz w:val="22"/>
        </w:rPr>
        <w:t>5</w:t>
      </w:r>
      <w:r>
        <w:rPr>
          <w:sz w:val="22"/>
        </w:rPr>
        <w:t xml:space="preserve">a. Is </w:t>
      </w:r>
      <w:r w:rsidR="00422D13">
        <w:rPr>
          <w:sz w:val="22"/>
        </w:rPr>
        <w:t>your</w:t>
      </w:r>
      <w:r>
        <w:rPr>
          <w:sz w:val="22"/>
        </w:rPr>
        <w:t xml:space="preserve"> pay period</w:t>
      </w:r>
      <w:proofErr w:type="gramStart"/>
      <w:r>
        <w:rPr>
          <w:sz w:val="22"/>
        </w:rPr>
        <w:t>…(</w:t>
      </w:r>
      <w:proofErr w:type="gramEnd"/>
      <w:r>
        <w:rPr>
          <w:sz w:val="22"/>
        </w:rPr>
        <w:t xml:space="preserve">SELECT ONE)  </w:t>
      </w:r>
      <w:r>
        <w:tab/>
      </w:r>
    </w:p>
    <w:p w:rsidR="003C775F" w:rsidRDefault="003C775F" w:rsidP="003C775F">
      <w:pPr>
        <w:ind w:left="720"/>
        <w:rPr>
          <w:sz w:val="22"/>
        </w:rPr>
      </w:pPr>
      <w:r>
        <w:rPr>
          <w:sz w:val="22"/>
        </w:rPr>
        <w:t xml:space="preserve">     </w:t>
      </w:r>
      <w:proofErr w:type="gramStart"/>
      <w:r>
        <w:rPr>
          <w:sz w:val="22"/>
        </w:rPr>
        <w:t>a.  Each</w:t>
      </w:r>
      <w:proofErr w:type="gramEnd"/>
      <w:r>
        <w:rPr>
          <w:sz w:val="22"/>
        </w:rPr>
        <w:t xml:space="preserve"> week</w:t>
      </w:r>
    </w:p>
    <w:p w:rsidR="003C775F" w:rsidRDefault="003C775F" w:rsidP="003C775F">
      <w:pPr>
        <w:ind w:left="720"/>
        <w:rPr>
          <w:sz w:val="22"/>
        </w:rPr>
      </w:pPr>
      <w:r>
        <w:rPr>
          <w:sz w:val="22"/>
        </w:rPr>
        <w:t xml:space="preserve">     </w:t>
      </w:r>
      <w:proofErr w:type="gramStart"/>
      <w:r>
        <w:rPr>
          <w:sz w:val="22"/>
        </w:rPr>
        <w:t>b.  Every</w:t>
      </w:r>
      <w:proofErr w:type="gramEnd"/>
      <w:r>
        <w:rPr>
          <w:sz w:val="22"/>
        </w:rPr>
        <w:t xml:space="preserve"> 2 weeks</w:t>
      </w:r>
    </w:p>
    <w:p w:rsidR="003C775F" w:rsidRDefault="003C775F" w:rsidP="003C775F">
      <w:pPr>
        <w:ind w:left="720"/>
        <w:rPr>
          <w:sz w:val="22"/>
        </w:rPr>
      </w:pPr>
      <w:r>
        <w:rPr>
          <w:sz w:val="22"/>
        </w:rPr>
        <w:t xml:space="preserve">     </w:t>
      </w:r>
      <w:proofErr w:type="gramStart"/>
      <w:r>
        <w:rPr>
          <w:sz w:val="22"/>
        </w:rPr>
        <w:t>c.  Twice</w:t>
      </w:r>
      <w:proofErr w:type="gramEnd"/>
      <w:r>
        <w:rPr>
          <w:sz w:val="22"/>
        </w:rPr>
        <w:t xml:space="preserve"> a month</w:t>
      </w:r>
    </w:p>
    <w:p w:rsidR="003C775F" w:rsidRDefault="003C775F" w:rsidP="003C775F">
      <w:pPr>
        <w:ind w:left="720"/>
        <w:rPr>
          <w:sz w:val="22"/>
        </w:rPr>
      </w:pPr>
      <w:r>
        <w:rPr>
          <w:sz w:val="22"/>
        </w:rPr>
        <w:t xml:space="preserve">     </w:t>
      </w:r>
      <w:proofErr w:type="gramStart"/>
      <w:r>
        <w:rPr>
          <w:sz w:val="22"/>
        </w:rPr>
        <w:t>d.  Monthly</w:t>
      </w:r>
      <w:proofErr w:type="gramEnd"/>
    </w:p>
    <w:p w:rsidR="003C775F" w:rsidRDefault="003C775F" w:rsidP="004D1818">
      <w:pPr>
        <w:ind w:left="1440"/>
        <w:rPr>
          <w:b/>
          <w:sz w:val="22"/>
        </w:rPr>
      </w:pPr>
    </w:p>
    <w:p w:rsidR="003C775F" w:rsidRDefault="00686DDE" w:rsidP="003C775F">
      <w:pPr>
        <w:tabs>
          <w:tab w:val="left" w:pos="990"/>
        </w:tabs>
        <w:rPr>
          <w:b/>
          <w:sz w:val="22"/>
        </w:rPr>
      </w:pPr>
      <w:r>
        <w:rPr>
          <w:b/>
          <w:sz w:val="22"/>
        </w:rPr>
        <w:t xml:space="preserve">THOSE ANSWERING THE RETIREMENT </w:t>
      </w:r>
      <w:r w:rsidR="0033465F">
        <w:rPr>
          <w:b/>
          <w:sz w:val="22"/>
        </w:rPr>
        <w:t>PLAN</w:t>
      </w:r>
      <w:r>
        <w:rPr>
          <w:b/>
          <w:sz w:val="22"/>
        </w:rPr>
        <w:t xml:space="preserve"> QUESTIONS (</w:t>
      </w:r>
      <w:r w:rsidR="00275F64">
        <w:rPr>
          <w:b/>
          <w:sz w:val="22"/>
        </w:rPr>
        <w:t>1</w:t>
      </w:r>
      <w:r w:rsidR="00F9240F">
        <w:rPr>
          <w:b/>
          <w:sz w:val="22"/>
        </w:rPr>
        <w:t>6</w:t>
      </w:r>
      <w:r>
        <w:rPr>
          <w:b/>
          <w:sz w:val="22"/>
        </w:rPr>
        <w:t>-</w:t>
      </w:r>
      <w:r w:rsidR="00275F64">
        <w:rPr>
          <w:b/>
          <w:sz w:val="22"/>
        </w:rPr>
        <w:t>2</w:t>
      </w:r>
      <w:r w:rsidR="00F9240F">
        <w:rPr>
          <w:b/>
          <w:sz w:val="22"/>
        </w:rPr>
        <w:t>5</w:t>
      </w:r>
      <w:r w:rsidR="0025745A">
        <w:rPr>
          <w:b/>
          <w:sz w:val="22"/>
        </w:rPr>
        <w:t>a</w:t>
      </w:r>
      <w:r>
        <w:rPr>
          <w:b/>
          <w:sz w:val="22"/>
        </w:rPr>
        <w:t>) NOW SKIP TO Q3</w:t>
      </w:r>
      <w:r w:rsidR="00272044">
        <w:rPr>
          <w:b/>
          <w:sz w:val="22"/>
        </w:rPr>
        <w:t>9</w:t>
      </w:r>
    </w:p>
    <w:p w:rsidR="002A754E" w:rsidRDefault="002A754E" w:rsidP="002A754E">
      <w:pPr>
        <w:tabs>
          <w:tab w:val="left" w:pos="990"/>
        </w:tabs>
        <w:rPr>
          <w:b/>
          <w:sz w:val="22"/>
        </w:rPr>
      </w:pPr>
    </w:p>
    <w:p w:rsidR="002A754E" w:rsidRDefault="006A58C1" w:rsidP="002A754E">
      <w:pPr>
        <w:tabs>
          <w:tab w:val="left" w:pos="990"/>
        </w:tabs>
        <w:rPr>
          <w:b/>
          <w:sz w:val="22"/>
        </w:rPr>
      </w:pPr>
      <w:r>
        <w:rPr>
          <w:b/>
          <w:sz w:val="22"/>
        </w:rPr>
        <w:t xml:space="preserve">TREASURY </w:t>
      </w:r>
      <w:r w:rsidR="002A754E">
        <w:rPr>
          <w:b/>
          <w:sz w:val="22"/>
        </w:rPr>
        <w:t>GENERAL SAVINGS</w:t>
      </w:r>
      <w:r>
        <w:rPr>
          <w:b/>
          <w:sz w:val="22"/>
        </w:rPr>
        <w:t xml:space="preserve"> PLAN</w:t>
      </w:r>
      <w:r w:rsidR="002A754E">
        <w:rPr>
          <w:b/>
          <w:sz w:val="22"/>
        </w:rPr>
        <w:t>:</w:t>
      </w:r>
    </w:p>
    <w:p w:rsidR="006A58C1" w:rsidRDefault="006A58C1" w:rsidP="002A754E">
      <w:pPr>
        <w:ind w:left="720"/>
        <w:rPr>
          <w:rFonts w:cs="Arial"/>
          <w:sz w:val="22"/>
          <w:szCs w:val="22"/>
        </w:rPr>
      </w:pPr>
    </w:p>
    <w:p w:rsidR="00103E95" w:rsidRDefault="00103E95" w:rsidP="00103E95">
      <w:pPr>
        <w:tabs>
          <w:tab w:val="left" w:pos="990"/>
        </w:tabs>
        <w:rPr>
          <w:sz w:val="22"/>
        </w:rPr>
      </w:pPr>
      <w:r w:rsidRPr="00F46766">
        <w:rPr>
          <w:rFonts w:cs="Arial"/>
          <w:b/>
          <w:sz w:val="22"/>
        </w:rPr>
        <w:t>INTRO LANGUAGE</w:t>
      </w:r>
      <w:r>
        <w:rPr>
          <w:rFonts w:cs="Arial"/>
          <w:sz w:val="22"/>
        </w:rPr>
        <w:t xml:space="preserve">: </w:t>
      </w:r>
      <w:r>
        <w:rPr>
          <w:sz w:val="22"/>
        </w:rPr>
        <w:t xml:space="preserve">Please read through this description of a new general savings plan the </w:t>
      </w:r>
    </w:p>
    <w:p w:rsidR="00C32F43" w:rsidRDefault="00103E95" w:rsidP="00103E95">
      <w:pPr>
        <w:tabs>
          <w:tab w:val="left" w:pos="990"/>
        </w:tabs>
        <w:rPr>
          <w:sz w:val="22"/>
        </w:rPr>
      </w:pPr>
      <w:r>
        <w:rPr>
          <w:sz w:val="22"/>
        </w:rPr>
        <w:t xml:space="preserve">U.S. Treasury </w:t>
      </w:r>
      <w:r w:rsidR="00422D13">
        <w:rPr>
          <w:sz w:val="22"/>
        </w:rPr>
        <w:t>may offer</w:t>
      </w:r>
      <w:r w:rsidR="009549C7">
        <w:rPr>
          <w:sz w:val="22"/>
        </w:rPr>
        <w:t xml:space="preserve">.  </w:t>
      </w:r>
    </w:p>
    <w:p w:rsidR="00C32F43" w:rsidRDefault="00C32F43" w:rsidP="00103E95">
      <w:pPr>
        <w:tabs>
          <w:tab w:val="left" w:pos="990"/>
        </w:tabs>
        <w:rPr>
          <w:sz w:val="22"/>
        </w:rPr>
      </w:pPr>
    </w:p>
    <w:p w:rsidR="00C32F43" w:rsidRDefault="00C32F43" w:rsidP="00103E95">
      <w:pPr>
        <w:tabs>
          <w:tab w:val="left" w:pos="990"/>
        </w:tabs>
        <w:rPr>
          <w:sz w:val="22"/>
        </w:rPr>
      </w:pPr>
    </w:p>
    <w:p w:rsidR="00C32F43" w:rsidRDefault="00C32F43" w:rsidP="00C32F43">
      <w:pPr>
        <w:tabs>
          <w:tab w:val="left" w:pos="990"/>
        </w:tabs>
        <w:rPr>
          <w:b/>
          <w:sz w:val="22"/>
        </w:rPr>
      </w:pPr>
      <w:r>
        <w:rPr>
          <w:b/>
          <w:sz w:val="22"/>
        </w:rPr>
        <w:t xml:space="preserve">(INSERT </w:t>
      </w:r>
      <w:r w:rsidR="002D2C0F">
        <w:rPr>
          <w:b/>
          <w:sz w:val="22"/>
        </w:rPr>
        <w:t xml:space="preserve">TREASURY GENERAL SAVINGS PLAN </w:t>
      </w:r>
      <w:r>
        <w:rPr>
          <w:b/>
          <w:sz w:val="22"/>
        </w:rPr>
        <w:t>CONCEPT DESCRIPTION</w:t>
      </w:r>
      <w:proofErr w:type="gramStart"/>
      <w:r>
        <w:rPr>
          <w:b/>
          <w:sz w:val="22"/>
        </w:rPr>
        <w:t>;  CONCEPT</w:t>
      </w:r>
      <w:proofErr w:type="gramEnd"/>
      <w:r>
        <w:rPr>
          <w:b/>
          <w:sz w:val="22"/>
        </w:rPr>
        <w:t xml:space="preserve"> VERSIONS </w:t>
      </w:r>
      <w:r w:rsidR="002D2C0F">
        <w:rPr>
          <w:b/>
          <w:sz w:val="22"/>
        </w:rPr>
        <w:t xml:space="preserve">A/B </w:t>
      </w:r>
      <w:r>
        <w:rPr>
          <w:b/>
          <w:sz w:val="22"/>
        </w:rPr>
        <w:t>TO BE ROTATED)</w:t>
      </w:r>
    </w:p>
    <w:p w:rsidR="00272044" w:rsidRDefault="00272044" w:rsidP="004D1818">
      <w:pPr>
        <w:spacing w:before="0" w:after="0" w:line="240" w:lineRule="auto"/>
        <w:ind w:left="1080"/>
        <w:rPr>
          <w:rFonts w:cs="Arial"/>
          <w:sz w:val="22"/>
          <w:szCs w:val="22"/>
        </w:rPr>
      </w:pPr>
    </w:p>
    <w:p w:rsidR="002A754E" w:rsidRDefault="002A754E" w:rsidP="00C32090">
      <w:pPr>
        <w:pStyle w:val="1Question"/>
      </w:pPr>
      <w:r>
        <w:t xml:space="preserve"> </w:t>
      </w:r>
      <w:r w:rsidR="008E63F9">
        <w:t xml:space="preserve">Based on this description, how likely </w:t>
      </w:r>
      <w:r w:rsidR="00F9240F">
        <w:t xml:space="preserve">would </w:t>
      </w:r>
      <w:r w:rsidR="008E63F9">
        <w:t xml:space="preserve">you </w:t>
      </w:r>
      <w:r w:rsidR="00F9240F">
        <w:t xml:space="preserve">be </w:t>
      </w:r>
      <w:r w:rsidR="008E63F9">
        <w:t>to invest in th</w:t>
      </w:r>
      <w:r w:rsidR="00B61CA3">
        <w:t>e</w:t>
      </w:r>
      <w:r w:rsidR="008E63F9">
        <w:t xml:space="preserve"> </w:t>
      </w:r>
      <w:r w:rsidR="0039009C">
        <w:t>Treasury general s</w:t>
      </w:r>
      <w:r w:rsidR="008E63F9">
        <w:t xml:space="preserve">avings </w:t>
      </w:r>
      <w:r w:rsidR="0039009C">
        <w:t>plan</w:t>
      </w:r>
      <w:r w:rsidR="008E63F9">
        <w:t xml:space="preserve"> in the next </w:t>
      </w:r>
      <w:r w:rsidR="00572AC2">
        <w:t>two</w:t>
      </w:r>
      <w:r w:rsidR="008E63F9">
        <w:t xml:space="preserve"> years</w:t>
      </w:r>
      <w:r>
        <w:t>?</w:t>
      </w:r>
    </w:p>
    <w:p w:rsidR="002A754E" w:rsidRDefault="002A754E" w:rsidP="002A754E">
      <w:pPr>
        <w:tabs>
          <w:tab w:val="left" w:pos="720"/>
        </w:tabs>
        <w:ind w:left="720"/>
        <w:rPr>
          <w:sz w:val="22"/>
        </w:rPr>
      </w:pPr>
    </w:p>
    <w:p w:rsidR="005B238C" w:rsidRDefault="005B238C" w:rsidP="005B238C">
      <w:pPr>
        <w:pStyle w:val="QuestionNumbers"/>
        <w:numPr>
          <w:ilvl w:val="1"/>
          <w:numId w:val="4"/>
        </w:numPr>
        <w:tabs>
          <w:tab w:val="left" w:pos="1080"/>
        </w:tabs>
        <w:ind w:hanging="90"/>
      </w:pPr>
      <w:r>
        <w:t>Very unlikely to invest</w:t>
      </w:r>
    </w:p>
    <w:p w:rsidR="005B238C" w:rsidRDefault="005B238C" w:rsidP="005B238C">
      <w:pPr>
        <w:pStyle w:val="QuestionNumbers"/>
        <w:numPr>
          <w:ilvl w:val="1"/>
          <w:numId w:val="4"/>
        </w:numPr>
        <w:tabs>
          <w:tab w:val="left" w:pos="1080"/>
        </w:tabs>
        <w:ind w:hanging="90"/>
      </w:pPr>
      <w:r>
        <w:t>Somewhat unlikely to invest</w:t>
      </w:r>
    </w:p>
    <w:p w:rsidR="005B238C" w:rsidRDefault="005B238C" w:rsidP="005B238C">
      <w:pPr>
        <w:pStyle w:val="QuestionNumbers"/>
        <w:numPr>
          <w:ilvl w:val="1"/>
          <w:numId w:val="4"/>
        </w:numPr>
        <w:tabs>
          <w:tab w:val="left" w:pos="1080"/>
        </w:tabs>
        <w:ind w:hanging="90"/>
      </w:pPr>
      <w:r>
        <w:t>Somewhat likely to invest</w:t>
      </w:r>
    </w:p>
    <w:p w:rsidR="005B238C" w:rsidRDefault="005B238C" w:rsidP="005B238C">
      <w:pPr>
        <w:pStyle w:val="QuestionNumbers"/>
        <w:numPr>
          <w:ilvl w:val="1"/>
          <w:numId w:val="4"/>
        </w:numPr>
        <w:tabs>
          <w:tab w:val="left" w:pos="1080"/>
        </w:tabs>
        <w:ind w:hanging="90"/>
      </w:pPr>
      <w:r>
        <w:t>Very likely to invest</w:t>
      </w:r>
    </w:p>
    <w:p w:rsidR="005B238C" w:rsidRDefault="005B238C" w:rsidP="005B238C">
      <w:pPr>
        <w:pStyle w:val="QuestionNumbers"/>
        <w:numPr>
          <w:ilvl w:val="1"/>
          <w:numId w:val="4"/>
        </w:numPr>
        <w:tabs>
          <w:tab w:val="left" w:pos="1080"/>
        </w:tabs>
        <w:ind w:hanging="90"/>
      </w:pPr>
      <w:r>
        <w:t>Don’t know</w:t>
      </w:r>
    </w:p>
    <w:p w:rsidR="00517356" w:rsidRDefault="00517356" w:rsidP="00565AFF">
      <w:pPr>
        <w:pStyle w:val="1Question"/>
        <w:numPr>
          <w:ilvl w:val="0"/>
          <w:numId w:val="0"/>
        </w:numPr>
        <w:ind w:left="360"/>
        <w:rPr>
          <w:b/>
        </w:rPr>
      </w:pPr>
    </w:p>
    <w:p w:rsidR="00F265CE" w:rsidRDefault="005B238C">
      <w:pPr>
        <w:pStyle w:val="1Question"/>
      </w:pPr>
      <w:r w:rsidRPr="00612DD3">
        <w:rPr>
          <w:b/>
        </w:rPr>
        <w:t>If Q</w:t>
      </w:r>
      <w:r>
        <w:rPr>
          <w:b/>
        </w:rPr>
        <w:t>2</w:t>
      </w:r>
      <w:r w:rsidR="00F9240F">
        <w:rPr>
          <w:b/>
        </w:rPr>
        <w:t>6</w:t>
      </w:r>
      <w:r w:rsidRPr="00612DD3">
        <w:rPr>
          <w:b/>
        </w:rPr>
        <w:t>=</w:t>
      </w:r>
      <w:proofErr w:type="gramStart"/>
      <w:r w:rsidRPr="00612DD3">
        <w:rPr>
          <w:b/>
        </w:rPr>
        <w:t>a or</w:t>
      </w:r>
      <w:proofErr w:type="gramEnd"/>
      <w:r w:rsidRPr="00612DD3">
        <w:rPr>
          <w:b/>
        </w:rPr>
        <w:t xml:space="preserve"> b ASK Q</w:t>
      </w:r>
      <w:r>
        <w:rPr>
          <w:b/>
        </w:rPr>
        <w:t>2</w:t>
      </w:r>
      <w:r w:rsidR="00D94769">
        <w:rPr>
          <w:b/>
        </w:rPr>
        <w:t>7</w:t>
      </w:r>
      <w:r>
        <w:rPr>
          <w:b/>
        </w:rPr>
        <w:t>a</w:t>
      </w:r>
      <w:r w:rsidRPr="00612DD3">
        <w:rPr>
          <w:b/>
        </w:rPr>
        <w:t xml:space="preserve">:  </w:t>
      </w:r>
      <w:r w:rsidRPr="00612DD3">
        <w:t>What is the main reason you would not invest</w:t>
      </w:r>
      <w:r w:rsidR="009A21B8">
        <w:t xml:space="preserve"> in the plan?  _______</w:t>
      </w:r>
      <w:r w:rsidR="00F9240F">
        <w:t>__________</w:t>
      </w:r>
    </w:p>
    <w:p w:rsidR="005B238C" w:rsidRDefault="005B238C" w:rsidP="005B238C">
      <w:pPr>
        <w:ind w:left="720" w:hanging="360"/>
        <w:rPr>
          <w:sz w:val="22"/>
        </w:rPr>
      </w:pPr>
      <w:r w:rsidRPr="00612DD3">
        <w:rPr>
          <w:b/>
          <w:sz w:val="22"/>
          <w:szCs w:val="22"/>
        </w:rPr>
        <w:t>If Q</w:t>
      </w:r>
      <w:r>
        <w:rPr>
          <w:b/>
          <w:sz w:val="22"/>
          <w:szCs w:val="22"/>
        </w:rPr>
        <w:t>2</w:t>
      </w:r>
      <w:r w:rsidR="00F9240F">
        <w:rPr>
          <w:b/>
          <w:sz w:val="22"/>
          <w:szCs w:val="22"/>
        </w:rPr>
        <w:t>6</w:t>
      </w:r>
      <w:r w:rsidRPr="00612DD3">
        <w:rPr>
          <w:b/>
          <w:sz w:val="22"/>
          <w:szCs w:val="22"/>
        </w:rPr>
        <w:t>=c or d, A</w:t>
      </w:r>
      <w:r w:rsidRPr="00BB6992">
        <w:rPr>
          <w:b/>
          <w:sz w:val="22"/>
        </w:rPr>
        <w:t>SK Q</w:t>
      </w:r>
      <w:r>
        <w:rPr>
          <w:b/>
          <w:sz w:val="22"/>
        </w:rPr>
        <w:t>2</w:t>
      </w:r>
      <w:r w:rsidR="00D94769">
        <w:rPr>
          <w:b/>
          <w:sz w:val="22"/>
        </w:rPr>
        <w:t>7</w:t>
      </w:r>
      <w:r>
        <w:rPr>
          <w:b/>
          <w:sz w:val="22"/>
        </w:rPr>
        <w:t>b</w:t>
      </w:r>
      <w:r w:rsidRPr="00BB6992">
        <w:rPr>
          <w:b/>
          <w:sz w:val="22"/>
        </w:rPr>
        <w:t>:</w:t>
      </w:r>
      <w:r>
        <w:rPr>
          <w:sz w:val="22"/>
        </w:rPr>
        <w:t xml:space="preserve">  What is the main reason you would invest in the plan</w:t>
      </w:r>
      <w:proofErr w:type="gramStart"/>
      <w:r>
        <w:rPr>
          <w:sz w:val="22"/>
        </w:rPr>
        <w:t>?_</w:t>
      </w:r>
      <w:proofErr w:type="gramEnd"/>
      <w:r>
        <w:rPr>
          <w:sz w:val="22"/>
        </w:rPr>
        <w:t xml:space="preserve">______ </w:t>
      </w:r>
    </w:p>
    <w:p w:rsidR="003C775F" w:rsidRDefault="003C775F" w:rsidP="003C775F">
      <w:pPr>
        <w:tabs>
          <w:tab w:val="left" w:pos="720"/>
        </w:tabs>
        <w:ind w:left="720"/>
        <w:rPr>
          <w:sz w:val="22"/>
        </w:rPr>
      </w:pPr>
    </w:p>
    <w:p w:rsidR="00C32F43" w:rsidRDefault="00C32F43" w:rsidP="00C32F43">
      <w:pPr>
        <w:pStyle w:val="QuestionNumbers"/>
        <w:spacing w:before="240"/>
      </w:pPr>
      <w:r w:rsidRPr="00DF3CCD">
        <w:t>Overall, how appealing is this plan</w:t>
      </w:r>
      <w:r>
        <w:t>?</w:t>
      </w:r>
    </w:p>
    <w:p w:rsidR="00C32F43" w:rsidRPr="000651D3" w:rsidRDefault="00C32F43" w:rsidP="00C32F43">
      <w:pPr>
        <w:pStyle w:val="QuestionNumbers"/>
        <w:numPr>
          <w:ilvl w:val="0"/>
          <w:numId w:val="0"/>
        </w:numPr>
        <w:spacing w:before="0" w:after="0" w:line="240" w:lineRule="auto"/>
        <w:contextualSpacing/>
        <w:rPr>
          <w:rFonts w:ascii="Calibri" w:hAnsi="Calibri" w:cs="Calibri"/>
        </w:rPr>
      </w:pP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900"/>
        <w:gridCol w:w="900"/>
        <w:gridCol w:w="900"/>
        <w:gridCol w:w="1908"/>
      </w:tblGrid>
      <w:tr w:rsidR="00C32F43" w:rsidRPr="000C0C4A" w:rsidTr="00506D35">
        <w:trPr>
          <w:trHeight w:val="674"/>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2F43" w:rsidRPr="00E54BB8" w:rsidRDefault="00C32F43" w:rsidP="00506D35">
            <w:pPr>
              <w:jc w:val="center"/>
              <w:rPr>
                <w:rFonts w:cs="Arial"/>
                <w:sz w:val="22"/>
                <w:szCs w:val="22"/>
              </w:rPr>
            </w:pPr>
            <w:r w:rsidRPr="00E54BB8">
              <w:rPr>
                <w:rFonts w:cs="Arial"/>
                <w:sz w:val="22"/>
                <w:szCs w:val="22"/>
              </w:rPr>
              <w:t>Not at all appealing</w:t>
            </w:r>
          </w:p>
          <w:p w:rsidR="00C32F43" w:rsidRPr="00E54BB8" w:rsidRDefault="00C32F43" w:rsidP="00506D35">
            <w:pPr>
              <w:jc w:val="center"/>
              <w:rPr>
                <w:rFonts w:cs="Arial"/>
                <w:b/>
                <w:sz w:val="22"/>
                <w:szCs w:val="22"/>
              </w:rPr>
            </w:pPr>
            <w:r w:rsidRPr="00E54BB8">
              <w:rPr>
                <w:rFonts w:cs="Arial"/>
                <w:sz w:val="22"/>
                <w:szCs w:val="22"/>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2F43" w:rsidRPr="00E54BB8" w:rsidRDefault="00C32F43" w:rsidP="00506D35">
            <w:pPr>
              <w:jc w:val="center"/>
              <w:rPr>
                <w:rFonts w:cs="Arial"/>
                <w:sz w:val="22"/>
                <w:szCs w:val="22"/>
              </w:rPr>
            </w:pPr>
            <w:r w:rsidRPr="00E54BB8">
              <w:rPr>
                <w:rFonts w:cs="Arial"/>
                <w:sz w:val="22"/>
                <w:szCs w:val="22"/>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2F43" w:rsidRPr="00E54BB8" w:rsidRDefault="00C32F43" w:rsidP="00506D35">
            <w:pPr>
              <w:ind w:left="270"/>
              <w:rPr>
                <w:rFonts w:cs="Arial"/>
                <w:sz w:val="22"/>
                <w:szCs w:val="22"/>
              </w:rPr>
            </w:pPr>
            <w:r w:rsidRPr="00E54BB8">
              <w:rPr>
                <w:rFonts w:cs="Arial"/>
                <w:sz w:val="22"/>
                <w:szCs w:val="22"/>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2F43" w:rsidRPr="00E54BB8" w:rsidRDefault="00C32F43" w:rsidP="00506D35">
            <w:pPr>
              <w:jc w:val="center"/>
              <w:rPr>
                <w:rFonts w:cs="Arial"/>
                <w:sz w:val="22"/>
                <w:szCs w:val="22"/>
              </w:rPr>
            </w:pPr>
            <w:r w:rsidRPr="00E54BB8">
              <w:rPr>
                <w:rFonts w:cs="Arial"/>
                <w:sz w:val="22"/>
                <w:szCs w:val="22"/>
              </w:rPr>
              <w:t>4</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2F43" w:rsidRPr="00E54BB8" w:rsidRDefault="00C32F43" w:rsidP="00506D35">
            <w:pPr>
              <w:ind w:left="-108"/>
              <w:jc w:val="center"/>
              <w:rPr>
                <w:rFonts w:cs="Arial"/>
                <w:sz w:val="22"/>
                <w:szCs w:val="22"/>
              </w:rPr>
            </w:pPr>
            <w:r w:rsidRPr="00E54BB8">
              <w:rPr>
                <w:rFonts w:cs="Arial"/>
                <w:sz w:val="22"/>
                <w:szCs w:val="22"/>
              </w:rPr>
              <w:t>Extremely appealing</w:t>
            </w:r>
          </w:p>
          <w:p w:rsidR="00C32F43" w:rsidRPr="00E54BB8" w:rsidRDefault="00C32F43" w:rsidP="00506D35">
            <w:pPr>
              <w:ind w:left="-108"/>
              <w:jc w:val="center"/>
              <w:rPr>
                <w:rFonts w:cs="Arial"/>
                <w:strike/>
                <w:sz w:val="22"/>
                <w:szCs w:val="22"/>
              </w:rPr>
            </w:pPr>
            <w:r w:rsidRPr="00E54BB8">
              <w:rPr>
                <w:rFonts w:cs="Arial"/>
                <w:sz w:val="22"/>
                <w:szCs w:val="22"/>
              </w:rPr>
              <w:t>5</w:t>
            </w:r>
          </w:p>
        </w:tc>
      </w:tr>
    </w:tbl>
    <w:p w:rsidR="00C32F43" w:rsidRDefault="00C32F43" w:rsidP="00C32F43">
      <w:pPr>
        <w:pStyle w:val="1Question"/>
        <w:numPr>
          <w:ilvl w:val="0"/>
          <w:numId w:val="0"/>
        </w:numPr>
        <w:rPr>
          <w:rFonts w:ascii="Calibri" w:eastAsia="Times New Roman" w:hAnsi="Calibri" w:cs="Calibri"/>
          <w:kern w:val="0"/>
        </w:rPr>
      </w:pPr>
    </w:p>
    <w:p w:rsidR="00C32F43" w:rsidRDefault="00C32F43" w:rsidP="00C32F43">
      <w:pPr>
        <w:pStyle w:val="1Question"/>
        <w:spacing w:before="120"/>
      </w:pPr>
      <w:r>
        <w:lastRenderedPageBreak/>
        <w:t>How different is this plan compared to other savings plans?</w:t>
      </w:r>
    </w:p>
    <w:p w:rsidR="00C32F43" w:rsidRPr="000C0C4A" w:rsidRDefault="00C32F43" w:rsidP="00C32F43">
      <w:pPr>
        <w:pStyle w:val="1Question"/>
        <w:numPr>
          <w:ilvl w:val="0"/>
          <w:numId w:val="0"/>
        </w:num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900"/>
        <w:gridCol w:w="900"/>
        <w:gridCol w:w="900"/>
        <w:gridCol w:w="1908"/>
      </w:tblGrid>
      <w:tr w:rsidR="00C32F43" w:rsidRPr="000C0C4A" w:rsidTr="00506D35">
        <w:trPr>
          <w:trHeight w:val="827"/>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2F43" w:rsidRPr="00E54BB8" w:rsidRDefault="00C32F43" w:rsidP="00506D35">
            <w:pPr>
              <w:jc w:val="center"/>
              <w:rPr>
                <w:rFonts w:cs="Arial"/>
                <w:sz w:val="22"/>
                <w:szCs w:val="22"/>
              </w:rPr>
            </w:pPr>
            <w:r w:rsidRPr="00E54BB8">
              <w:rPr>
                <w:rFonts w:cs="Arial"/>
                <w:sz w:val="22"/>
                <w:szCs w:val="22"/>
              </w:rPr>
              <w:t xml:space="preserve">Not at all </w:t>
            </w:r>
            <w:r>
              <w:rPr>
                <w:rFonts w:cs="Arial"/>
                <w:sz w:val="22"/>
                <w:szCs w:val="22"/>
              </w:rPr>
              <w:t>different</w:t>
            </w:r>
          </w:p>
          <w:p w:rsidR="00C32F43" w:rsidRPr="00E54BB8" w:rsidRDefault="00C32F43" w:rsidP="00506D35">
            <w:pPr>
              <w:jc w:val="center"/>
              <w:rPr>
                <w:rFonts w:cs="Arial"/>
                <w:b/>
                <w:sz w:val="22"/>
                <w:szCs w:val="22"/>
              </w:rPr>
            </w:pPr>
            <w:r w:rsidRPr="00E54BB8">
              <w:rPr>
                <w:rFonts w:cs="Arial"/>
                <w:sz w:val="22"/>
                <w:szCs w:val="22"/>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2F43" w:rsidRPr="00E54BB8" w:rsidRDefault="00C32F43" w:rsidP="00506D35">
            <w:pPr>
              <w:jc w:val="center"/>
              <w:rPr>
                <w:rFonts w:cs="Arial"/>
                <w:sz w:val="22"/>
                <w:szCs w:val="22"/>
              </w:rPr>
            </w:pPr>
            <w:r w:rsidRPr="00E54BB8">
              <w:rPr>
                <w:rFonts w:cs="Arial"/>
                <w:sz w:val="22"/>
                <w:szCs w:val="22"/>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2F43" w:rsidRPr="00E54BB8" w:rsidRDefault="00C32F43" w:rsidP="00506D35">
            <w:pPr>
              <w:ind w:left="270"/>
              <w:rPr>
                <w:rFonts w:cs="Arial"/>
                <w:sz w:val="22"/>
                <w:szCs w:val="22"/>
              </w:rPr>
            </w:pPr>
            <w:r w:rsidRPr="00E54BB8">
              <w:rPr>
                <w:rFonts w:cs="Arial"/>
                <w:sz w:val="22"/>
                <w:szCs w:val="22"/>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2F43" w:rsidRPr="00E54BB8" w:rsidRDefault="00C32F43" w:rsidP="00506D35">
            <w:pPr>
              <w:jc w:val="center"/>
              <w:rPr>
                <w:rFonts w:cs="Arial"/>
                <w:sz w:val="22"/>
                <w:szCs w:val="22"/>
              </w:rPr>
            </w:pPr>
            <w:r w:rsidRPr="00E54BB8">
              <w:rPr>
                <w:rFonts w:cs="Arial"/>
                <w:sz w:val="22"/>
                <w:szCs w:val="22"/>
              </w:rPr>
              <w:t>4</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2F43" w:rsidRPr="00E54BB8" w:rsidRDefault="00C32F43" w:rsidP="00506D35">
            <w:pPr>
              <w:ind w:left="-108"/>
              <w:jc w:val="center"/>
              <w:rPr>
                <w:rFonts w:cs="Arial"/>
                <w:sz w:val="22"/>
                <w:szCs w:val="22"/>
              </w:rPr>
            </w:pPr>
            <w:r w:rsidRPr="00E54BB8">
              <w:rPr>
                <w:rFonts w:cs="Arial"/>
                <w:sz w:val="22"/>
                <w:szCs w:val="22"/>
              </w:rPr>
              <w:t xml:space="preserve">Extremely </w:t>
            </w:r>
            <w:r>
              <w:t>different</w:t>
            </w:r>
          </w:p>
          <w:p w:rsidR="00C32F43" w:rsidRPr="00E54BB8" w:rsidRDefault="00C32F43" w:rsidP="00506D35">
            <w:pPr>
              <w:ind w:left="-108"/>
              <w:jc w:val="center"/>
              <w:rPr>
                <w:rFonts w:cs="Arial"/>
                <w:strike/>
                <w:sz w:val="22"/>
                <w:szCs w:val="22"/>
              </w:rPr>
            </w:pPr>
            <w:r w:rsidRPr="00E54BB8">
              <w:rPr>
                <w:rFonts w:cs="Arial"/>
                <w:sz w:val="22"/>
                <w:szCs w:val="22"/>
              </w:rPr>
              <w:t>5</w:t>
            </w:r>
          </w:p>
        </w:tc>
      </w:tr>
    </w:tbl>
    <w:p w:rsidR="00C32F43" w:rsidRPr="005C16BE" w:rsidRDefault="00C32F43" w:rsidP="00C32F43">
      <w:pPr>
        <w:pStyle w:val="2ResponseCategories"/>
        <w:numPr>
          <w:ilvl w:val="0"/>
          <w:numId w:val="0"/>
        </w:numPr>
        <w:rPr>
          <w:rFonts w:ascii="Calibri" w:hAnsi="Calibri" w:cs="Calibri"/>
        </w:rPr>
      </w:pPr>
    </w:p>
    <w:p w:rsidR="00A470BD" w:rsidRPr="00F34FE1" w:rsidRDefault="00A470BD" w:rsidP="00A470BD">
      <w:pPr>
        <w:spacing w:before="0" w:after="0" w:line="240" w:lineRule="auto"/>
        <w:ind w:left="1350"/>
        <w:contextualSpacing/>
        <w:rPr>
          <w:sz w:val="22"/>
        </w:rPr>
      </w:pPr>
      <w:r w:rsidRPr="00F34FE1">
        <w:rPr>
          <w:sz w:val="22"/>
        </w:rPr>
        <w:t xml:space="preserve">     </w:t>
      </w:r>
    </w:p>
    <w:p w:rsidR="00A470BD" w:rsidRDefault="00A470BD" w:rsidP="00A470BD">
      <w:pPr>
        <w:pStyle w:val="1Question"/>
      </w:pPr>
      <w:r w:rsidRPr="008275C2">
        <w:t xml:space="preserve">Now, please consider </w:t>
      </w:r>
      <w:r>
        <w:t>the</w:t>
      </w:r>
      <w:r w:rsidRPr="008275C2">
        <w:t xml:space="preserve"> specific features of this </w:t>
      </w:r>
      <w:r>
        <w:t xml:space="preserve">Treasury general savings plan.  Please rate each of the individual components listed below in terms of how appealing each is to </w:t>
      </w:r>
      <w:r w:rsidRPr="009A2509">
        <w:t>you</w:t>
      </w:r>
      <w:r>
        <w:t xml:space="preserve">.  </w:t>
      </w:r>
    </w:p>
    <w:p w:rsidR="00A470BD" w:rsidRPr="000651D3" w:rsidRDefault="00A470BD" w:rsidP="00A470BD">
      <w:pPr>
        <w:pStyle w:val="MediumGrid1-Accent210"/>
        <w:ind w:left="630" w:hanging="360"/>
        <w:rPr>
          <w:rFonts w:ascii="Calibri" w:hAnsi="Calibri" w:cs="Calibri"/>
        </w:rPr>
      </w:pPr>
      <w:r>
        <w:rPr>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900"/>
        <w:gridCol w:w="900"/>
        <w:gridCol w:w="900"/>
        <w:gridCol w:w="1908"/>
      </w:tblGrid>
      <w:tr w:rsidR="00A470BD" w:rsidRPr="000C0C4A" w:rsidTr="00506D35">
        <w:trPr>
          <w:trHeight w:val="674"/>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0BD" w:rsidRPr="00E54BB8" w:rsidRDefault="00A470BD" w:rsidP="00506D35">
            <w:pPr>
              <w:jc w:val="center"/>
              <w:rPr>
                <w:rFonts w:cs="Arial"/>
                <w:sz w:val="22"/>
                <w:szCs w:val="22"/>
              </w:rPr>
            </w:pPr>
            <w:r w:rsidRPr="00E54BB8">
              <w:rPr>
                <w:rFonts w:cs="Arial"/>
                <w:sz w:val="22"/>
                <w:szCs w:val="22"/>
              </w:rPr>
              <w:t>Not at all appealing</w:t>
            </w:r>
          </w:p>
          <w:p w:rsidR="00A470BD" w:rsidRPr="00E54BB8" w:rsidRDefault="00A470BD" w:rsidP="00506D35">
            <w:pPr>
              <w:jc w:val="center"/>
              <w:rPr>
                <w:rFonts w:cs="Arial"/>
                <w:b/>
                <w:sz w:val="22"/>
                <w:szCs w:val="22"/>
              </w:rPr>
            </w:pPr>
            <w:r w:rsidRPr="00E54BB8">
              <w:rPr>
                <w:rFonts w:cs="Arial"/>
                <w:sz w:val="22"/>
                <w:szCs w:val="22"/>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0BD" w:rsidRPr="00E54BB8" w:rsidRDefault="00A470BD" w:rsidP="00506D35">
            <w:pPr>
              <w:jc w:val="center"/>
              <w:rPr>
                <w:rFonts w:cs="Arial"/>
                <w:sz w:val="22"/>
                <w:szCs w:val="22"/>
              </w:rPr>
            </w:pPr>
            <w:r w:rsidRPr="00E54BB8">
              <w:rPr>
                <w:rFonts w:cs="Arial"/>
                <w:sz w:val="22"/>
                <w:szCs w:val="22"/>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0BD" w:rsidRPr="00E54BB8" w:rsidRDefault="00A470BD" w:rsidP="00506D35">
            <w:pPr>
              <w:ind w:left="270"/>
              <w:rPr>
                <w:rFonts w:cs="Arial"/>
                <w:sz w:val="22"/>
                <w:szCs w:val="22"/>
              </w:rPr>
            </w:pPr>
            <w:r w:rsidRPr="00E54BB8">
              <w:rPr>
                <w:rFonts w:cs="Arial"/>
                <w:sz w:val="22"/>
                <w:szCs w:val="22"/>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0BD" w:rsidRPr="00E54BB8" w:rsidRDefault="00A470BD" w:rsidP="00506D35">
            <w:pPr>
              <w:jc w:val="center"/>
              <w:rPr>
                <w:rFonts w:cs="Arial"/>
                <w:sz w:val="22"/>
                <w:szCs w:val="22"/>
              </w:rPr>
            </w:pPr>
            <w:r w:rsidRPr="00E54BB8">
              <w:rPr>
                <w:rFonts w:cs="Arial"/>
                <w:sz w:val="22"/>
                <w:szCs w:val="22"/>
              </w:rPr>
              <w:t>4</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0BD" w:rsidRPr="00E54BB8" w:rsidRDefault="00A470BD" w:rsidP="00506D35">
            <w:pPr>
              <w:ind w:left="-108"/>
              <w:jc w:val="center"/>
              <w:rPr>
                <w:rFonts w:cs="Arial"/>
                <w:sz w:val="22"/>
                <w:szCs w:val="22"/>
              </w:rPr>
            </w:pPr>
            <w:r w:rsidRPr="00E54BB8">
              <w:rPr>
                <w:rFonts w:cs="Arial"/>
                <w:sz w:val="22"/>
                <w:szCs w:val="22"/>
              </w:rPr>
              <w:t>Extremely appealing</w:t>
            </w:r>
          </w:p>
          <w:p w:rsidR="00A470BD" w:rsidRPr="00E54BB8" w:rsidRDefault="00A470BD" w:rsidP="00506D35">
            <w:pPr>
              <w:ind w:left="-108"/>
              <w:jc w:val="center"/>
              <w:rPr>
                <w:rFonts w:cs="Arial"/>
                <w:strike/>
                <w:sz w:val="22"/>
                <w:szCs w:val="22"/>
              </w:rPr>
            </w:pPr>
            <w:r w:rsidRPr="00E54BB8">
              <w:rPr>
                <w:rFonts w:cs="Arial"/>
                <w:sz w:val="22"/>
                <w:szCs w:val="22"/>
              </w:rPr>
              <w:t>5</w:t>
            </w:r>
          </w:p>
        </w:tc>
      </w:tr>
    </w:tbl>
    <w:p w:rsidR="00A470BD" w:rsidRPr="00C60115" w:rsidRDefault="00A470BD" w:rsidP="00A470BD">
      <w:pPr>
        <w:spacing w:before="0" w:after="0" w:line="240" w:lineRule="auto"/>
        <w:ind w:left="1350"/>
        <w:contextualSpacing/>
        <w:rPr>
          <w:rFonts w:cs="Arial"/>
          <w:sz w:val="22"/>
          <w:szCs w:val="22"/>
        </w:rPr>
      </w:pPr>
    </w:p>
    <w:p w:rsidR="00A470BD" w:rsidRDefault="00A470BD" w:rsidP="00A470BD">
      <w:pPr>
        <w:spacing w:before="0" w:after="0" w:line="240" w:lineRule="auto"/>
        <w:ind w:left="1350"/>
        <w:contextualSpacing/>
        <w:rPr>
          <w:sz w:val="22"/>
        </w:rPr>
      </w:pPr>
    </w:p>
    <w:p w:rsidR="00A470BD" w:rsidRPr="00A470BD" w:rsidRDefault="00A470BD" w:rsidP="00A470BD">
      <w:pPr>
        <w:pStyle w:val="QuestionNumbers"/>
        <w:numPr>
          <w:ilvl w:val="0"/>
          <w:numId w:val="42"/>
        </w:numPr>
        <w:ind w:left="1080"/>
        <w:rPr>
          <w:szCs w:val="24"/>
        </w:rPr>
      </w:pPr>
      <w:r w:rsidRPr="00A470BD">
        <w:rPr>
          <w:szCs w:val="24"/>
        </w:rPr>
        <w:t>You manage the plan electronically like an online bank account.</w:t>
      </w:r>
    </w:p>
    <w:p w:rsidR="00A470BD" w:rsidRPr="00A470BD" w:rsidRDefault="00A470BD" w:rsidP="00A470BD">
      <w:pPr>
        <w:pStyle w:val="QuestionNumbers"/>
        <w:numPr>
          <w:ilvl w:val="0"/>
          <w:numId w:val="42"/>
        </w:numPr>
        <w:ind w:left="1080"/>
        <w:rPr>
          <w:szCs w:val="24"/>
        </w:rPr>
      </w:pPr>
      <w:r w:rsidRPr="00A470BD">
        <w:rPr>
          <w:szCs w:val="24"/>
        </w:rPr>
        <w:t>You pay no fees.</w:t>
      </w:r>
    </w:p>
    <w:p w:rsidR="00A470BD" w:rsidRPr="00A470BD" w:rsidRDefault="00A470BD" w:rsidP="00A470BD">
      <w:pPr>
        <w:pStyle w:val="QuestionNumbers"/>
        <w:numPr>
          <w:ilvl w:val="0"/>
          <w:numId w:val="42"/>
        </w:numPr>
        <w:ind w:left="1080"/>
        <w:rPr>
          <w:szCs w:val="24"/>
        </w:rPr>
      </w:pPr>
      <w:r w:rsidRPr="00A470BD">
        <w:rPr>
          <w:szCs w:val="24"/>
        </w:rPr>
        <w:t>You can begin with as little as $25.</w:t>
      </w:r>
    </w:p>
    <w:p w:rsidR="00A470BD" w:rsidRPr="00A470BD" w:rsidRDefault="00A470BD" w:rsidP="00A470BD">
      <w:pPr>
        <w:pStyle w:val="QuestionNumbers"/>
        <w:numPr>
          <w:ilvl w:val="0"/>
          <w:numId w:val="42"/>
        </w:numPr>
        <w:ind w:left="1080"/>
        <w:rPr>
          <w:szCs w:val="24"/>
        </w:rPr>
      </w:pPr>
      <w:r w:rsidRPr="00A470BD">
        <w:rPr>
          <w:szCs w:val="24"/>
        </w:rPr>
        <w:t>You can contribute automatically each payday—from $5 to $500 per month.</w:t>
      </w:r>
    </w:p>
    <w:p w:rsidR="00A470BD" w:rsidRPr="00A470BD" w:rsidRDefault="00A470BD" w:rsidP="00A470BD">
      <w:pPr>
        <w:pStyle w:val="QuestionNumbers"/>
        <w:numPr>
          <w:ilvl w:val="0"/>
          <w:numId w:val="42"/>
        </w:numPr>
        <w:ind w:left="1080"/>
        <w:rPr>
          <w:szCs w:val="24"/>
        </w:rPr>
      </w:pPr>
      <w:r w:rsidRPr="00A470BD">
        <w:rPr>
          <w:szCs w:val="24"/>
        </w:rPr>
        <w:t xml:space="preserve">Each calendar year, all of your contributions are invested in a Treasury savings product/security that earns interest for ten years.  </w:t>
      </w:r>
    </w:p>
    <w:p w:rsidR="00A470BD" w:rsidRPr="00A470BD" w:rsidRDefault="00A470BD" w:rsidP="00A470BD">
      <w:pPr>
        <w:pStyle w:val="QuestionNumbers"/>
        <w:numPr>
          <w:ilvl w:val="0"/>
          <w:numId w:val="42"/>
        </w:numPr>
        <w:ind w:left="1080"/>
        <w:rPr>
          <w:szCs w:val="24"/>
        </w:rPr>
      </w:pPr>
      <w:r w:rsidRPr="00A470BD">
        <w:rPr>
          <w:szCs w:val="24"/>
        </w:rPr>
        <w:t>You can make withdrawals during the 10-year life of the security, but doing so will reduce the interest you earn.  The number of early withdrawals you can make will be limited.</w:t>
      </w:r>
    </w:p>
    <w:p w:rsidR="00A470BD" w:rsidRDefault="00A470BD" w:rsidP="00A470BD">
      <w:pPr>
        <w:spacing w:before="0" w:after="0" w:line="240" w:lineRule="auto"/>
        <w:ind w:left="1350"/>
        <w:contextualSpacing/>
        <w:rPr>
          <w:sz w:val="22"/>
        </w:rPr>
      </w:pPr>
    </w:p>
    <w:p w:rsidR="00A470BD" w:rsidRDefault="00A470BD" w:rsidP="00A470BD">
      <w:pPr>
        <w:pStyle w:val="1Question"/>
      </w:pPr>
      <w:r>
        <w:t xml:space="preserve">Did you find the anything about this plan confusing or difficult to understand?  </w:t>
      </w:r>
    </w:p>
    <w:p w:rsidR="00A470BD" w:rsidRPr="005571AD" w:rsidRDefault="00A470BD" w:rsidP="00A470BD">
      <w:pPr>
        <w:pStyle w:val="2ResponseCategories"/>
        <w:numPr>
          <w:ilvl w:val="0"/>
          <w:numId w:val="43"/>
        </w:numPr>
      </w:pPr>
      <w:r>
        <w:rPr>
          <w:rFonts w:eastAsia="MS Mincho"/>
          <w:kern w:val="2"/>
        </w:rPr>
        <w:t>Yes</w:t>
      </w:r>
    </w:p>
    <w:p w:rsidR="00A470BD" w:rsidRPr="005571AD" w:rsidRDefault="00A470BD" w:rsidP="00A470BD">
      <w:pPr>
        <w:pStyle w:val="2ResponseCategories"/>
        <w:numPr>
          <w:ilvl w:val="0"/>
          <w:numId w:val="43"/>
        </w:numPr>
      </w:pPr>
      <w:r>
        <w:rPr>
          <w:rFonts w:eastAsia="MS Mincho"/>
          <w:kern w:val="2"/>
        </w:rPr>
        <w:t>No</w:t>
      </w:r>
    </w:p>
    <w:p w:rsidR="00A470BD" w:rsidRDefault="00A470BD" w:rsidP="00A470BD">
      <w:pPr>
        <w:pStyle w:val="2ResponseCategories"/>
        <w:numPr>
          <w:ilvl w:val="0"/>
          <w:numId w:val="0"/>
        </w:numPr>
        <w:ind w:left="1080"/>
        <w:rPr>
          <w:rFonts w:eastAsia="MS Mincho"/>
          <w:kern w:val="2"/>
        </w:rPr>
      </w:pPr>
    </w:p>
    <w:p w:rsidR="00A470BD" w:rsidRPr="005571AD" w:rsidRDefault="00A470BD" w:rsidP="00A470BD">
      <w:pPr>
        <w:pStyle w:val="QuestionNumbers"/>
        <w:numPr>
          <w:ilvl w:val="0"/>
          <w:numId w:val="0"/>
        </w:numPr>
      </w:pPr>
      <w:r>
        <w:t>IF YES IN Q21, ASK 21a</w:t>
      </w:r>
    </w:p>
    <w:p w:rsidR="00A470BD" w:rsidRDefault="00A470BD" w:rsidP="00A470BD">
      <w:pPr>
        <w:pStyle w:val="QuestionNumbers"/>
        <w:numPr>
          <w:ilvl w:val="0"/>
          <w:numId w:val="0"/>
        </w:numPr>
        <w:ind w:left="360" w:hanging="360"/>
      </w:pPr>
      <w:r>
        <w:t xml:space="preserve">21a. </w:t>
      </w:r>
      <w:proofErr w:type="gramStart"/>
      <w:r>
        <w:t>Please</w:t>
      </w:r>
      <w:proofErr w:type="gramEnd"/>
      <w:r>
        <w:t xml:space="preserve"> select the items you found confusing or difficult to understand from the list below. </w:t>
      </w:r>
    </w:p>
    <w:p w:rsidR="00A470BD" w:rsidRPr="008275C2" w:rsidRDefault="00A470BD" w:rsidP="00A470BD">
      <w:pPr>
        <w:pStyle w:val="2ResponseCategories"/>
        <w:numPr>
          <w:ilvl w:val="0"/>
          <w:numId w:val="0"/>
        </w:numPr>
        <w:ind w:left="1080" w:hanging="360"/>
      </w:pPr>
    </w:p>
    <w:p w:rsidR="00A470BD" w:rsidRPr="00A470BD" w:rsidRDefault="00A470BD" w:rsidP="00A470BD">
      <w:pPr>
        <w:pStyle w:val="QuestionNumbers"/>
        <w:numPr>
          <w:ilvl w:val="0"/>
          <w:numId w:val="45"/>
        </w:numPr>
        <w:ind w:left="1080"/>
        <w:rPr>
          <w:szCs w:val="24"/>
        </w:rPr>
      </w:pPr>
      <w:r w:rsidRPr="00A470BD">
        <w:rPr>
          <w:szCs w:val="24"/>
        </w:rPr>
        <w:t>You manage the plan electronically like an online bank account.</w:t>
      </w:r>
    </w:p>
    <w:p w:rsidR="00A470BD" w:rsidRPr="00A470BD" w:rsidRDefault="00A470BD" w:rsidP="00A470BD">
      <w:pPr>
        <w:pStyle w:val="QuestionNumbers"/>
        <w:numPr>
          <w:ilvl w:val="0"/>
          <w:numId w:val="45"/>
        </w:numPr>
        <w:ind w:left="1080"/>
        <w:rPr>
          <w:szCs w:val="24"/>
        </w:rPr>
      </w:pPr>
      <w:r w:rsidRPr="00A470BD">
        <w:rPr>
          <w:szCs w:val="24"/>
        </w:rPr>
        <w:t>You pay no fees.</w:t>
      </w:r>
    </w:p>
    <w:p w:rsidR="00A470BD" w:rsidRPr="00A470BD" w:rsidRDefault="00A470BD" w:rsidP="00A470BD">
      <w:pPr>
        <w:pStyle w:val="QuestionNumbers"/>
        <w:numPr>
          <w:ilvl w:val="0"/>
          <w:numId w:val="45"/>
        </w:numPr>
        <w:ind w:left="1080"/>
        <w:rPr>
          <w:szCs w:val="24"/>
        </w:rPr>
      </w:pPr>
      <w:r w:rsidRPr="00A470BD">
        <w:rPr>
          <w:szCs w:val="24"/>
        </w:rPr>
        <w:t>You can begin with as little as $25.</w:t>
      </w:r>
    </w:p>
    <w:p w:rsidR="00A470BD" w:rsidRPr="00A470BD" w:rsidRDefault="00A470BD" w:rsidP="00A470BD">
      <w:pPr>
        <w:pStyle w:val="QuestionNumbers"/>
        <w:numPr>
          <w:ilvl w:val="0"/>
          <w:numId w:val="45"/>
        </w:numPr>
        <w:ind w:left="1080"/>
        <w:rPr>
          <w:szCs w:val="24"/>
        </w:rPr>
      </w:pPr>
      <w:r w:rsidRPr="00A470BD">
        <w:rPr>
          <w:szCs w:val="24"/>
        </w:rPr>
        <w:t>You can contribute automatically each payday—from $5 to $500 per month.</w:t>
      </w:r>
    </w:p>
    <w:p w:rsidR="00A470BD" w:rsidRPr="00A470BD" w:rsidRDefault="00A470BD" w:rsidP="00A470BD">
      <w:pPr>
        <w:pStyle w:val="QuestionNumbers"/>
        <w:numPr>
          <w:ilvl w:val="0"/>
          <w:numId w:val="45"/>
        </w:numPr>
        <w:ind w:left="1080"/>
        <w:rPr>
          <w:szCs w:val="24"/>
        </w:rPr>
      </w:pPr>
      <w:r w:rsidRPr="00A470BD">
        <w:rPr>
          <w:szCs w:val="24"/>
        </w:rPr>
        <w:t xml:space="preserve">Each calendar year, all of your contributions are invested in a Treasury savings product/security that earns interest for ten years.  </w:t>
      </w:r>
    </w:p>
    <w:p w:rsidR="00A470BD" w:rsidRDefault="00A470BD" w:rsidP="00A470BD">
      <w:pPr>
        <w:pStyle w:val="QuestionNumbers"/>
        <w:numPr>
          <w:ilvl w:val="0"/>
          <w:numId w:val="45"/>
        </w:numPr>
        <w:ind w:left="1080"/>
        <w:rPr>
          <w:szCs w:val="24"/>
        </w:rPr>
      </w:pPr>
      <w:r w:rsidRPr="00A470BD">
        <w:rPr>
          <w:szCs w:val="24"/>
        </w:rPr>
        <w:t>You can make withdrawals during the 10-year life of the security, but doing so will reduce the interest you earn.  The number of early withdrawals you can make will be limited.</w:t>
      </w:r>
    </w:p>
    <w:p w:rsidR="00A470BD" w:rsidRDefault="00A470BD" w:rsidP="00A470BD">
      <w:pPr>
        <w:pStyle w:val="QuestionNumbers"/>
        <w:numPr>
          <w:ilvl w:val="0"/>
          <w:numId w:val="0"/>
        </w:numPr>
        <w:ind w:left="1080"/>
        <w:rPr>
          <w:szCs w:val="24"/>
        </w:rPr>
      </w:pPr>
    </w:p>
    <w:p w:rsidR="00A470BD" w:rsidRPr="00A470BD" w:rsidRDefault="00A470BD" w:rsidP="00A470BD">
      <w:pPr>
        <w:pStyle w:val="QuestionNumbers"/>
        <w:numPr>
          <w:ilvl w:val="0"/>
          <w:numId w:val="0"/>
        </w:numPr>
        <w:ind w:left="1080"/>
        <w:rPr>
          <w:szCs w:val="24"/>
        </w:rPr>
      </w:pPr>
    </w:p>
    <w:p w:rsidR="00A470BD" w:rsidRDefault="00A470BD" w:rsidP="00A470BD">
      <w:pPr>
        <w:pStyle w:val="1Question"/>
      </w:pPr>
      <w:r>
        <w:t xml:space="preserve">Now, please rate each of the individual </w:t>
      </w:r>
      <w:r w:rsidRPr="00A470BD">
        <w:t>components</w:t>
      </w:r>
      <w:r>
        <w:t xml:space="preserve"> of this plan on a 1-5 scale in terms of how important each is </w:t>
      </w:r>
      <w:r w:rsidRPr="009A2509">
        <w:t xml:space="preserve">when considering whether this </w:t>
      </w:r>
      <w:r>
        <w:t>plan</w:t>
      </w:r>
      <w:r w:rsidRPr="009A2509">
        <w:t xml:space="preserve"> is right for you</w:t>
      </w:r>
      <w:r>
        <w:t xml:space="preserve">.  </w:t>
      </w:r>
    </w:p>
    <w:p w:rsidR="00A470BD" w:rsidRDefault="00A470BD" w:rsidP="00A470BD">
      <w:pPr>
        <w:ind w:left="720"/>
        <w:rPr>
          <w:sz w:val="22"/>
        </w:rPr>
      </w:pPr>
    </w:p>
    <w:tbl>
      <w:tblPr>
        <w:tblW w:w="0" w:type="auto"/>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5"/>
        <w:gridCol w:w="1745"/>
        <w:gridCol w:w="1745"/>
        <w:gridCol w:w="1745"/>
        <w:gridCol w:w="1746"/>
      </w:tblGrid>
      <w:tr w:rsidR="00A470BD" w:rsidRPr="00E54BB8" w:rsidTr="00506D35">
        <w:trPr>
          <w:trHeight w:val="827"/>
          <w:jc w:val="center"/>
        </w:trPr>
        <w:tc>
          <w:tcPr>
            <w:tcW w:w="1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0BD" w:rsidRPr="00E54BB8" w:rsidRDefault="00A470BD" w:rsidP="00506D35">
            <w:pPr>
              <w:spacing w:before="0" w:after="0" w:line="200" w:lineRule="exact"/>
              <w:jc w:val="center"/>
              <w:rPr>
                <w:rFonts w:cs="Arial"/>
                <w:sz w:val="22"/>
                <w:szCs w:val="22"/>
              </w:rPr>
            </w:pPr>
            <w:r w:rsidRPr="00E54BB8">
              <w:rPr>
                <w:rFonts w:cs="Arial"/>
                <w:b/>
                <w:spacing w:val="-6"/>
                <w:sz w:val="22"/>
                <w:szCs w:val="22"/>
              </w:rPr>
              <w:t>Not at all important</w:t>
            </w:r>
            <w:r w:rsidRPr="00E54BB8">
              <w:rPr>
                <w:rFonts w:cs="Arial"/>
                <w:spacing w:val="-6"/>
                <w:sz w:val="22"/>
                <w:szCs w:val="22"/>
              </w:rPr>
              <w:t xml:space="preserve"> in considering whether </w:t>
            </w:r>
            <w:r>
              <w:rPr>
                <w:rFonts w:cs="Arial"/>
                <w:spacing w:val="-6"/>
                <w:sz w:val="22"/>
                <w:szCs w:val="22"/>
              </w:rPr>
              <w:t>plan</w:t>
            </w:r>
            <w:r w:rsidRPr="00E54BB8">
              <w:rPr>
                <w:rFonts w:cs="Arial"/>
                <w:spacing w:val="-6"/>
                <w:sz w:val="22"/>
                <w:szCs w:val="22"/>
              </w:rPr>
              <w:t xml:space="preserve"> is right for me</w:t>
            </w:r>
          </w:p>
          <w:p w:rsidR="00A470BD" w:rsidRPr="00E54BB8" w:rsidRDefault="00A470BD" w:rsidP="00506D35">
            <w:pPr>
              <w:jc w:val="center"/>
              <w:rPr>
                <w:rFonts w:cs="Arial"/>
                <w:b/>
                <w:sz w:val="22"/>
                <w:szCs w:val="22"/>
              </w:rPr>
            </w:pPr>
            <w:r w:rsidRPr="00E54BB8">
              <w:rPr>
                <w:rFonts w:cs="Arial"/>
                <w:sz w:val="22"/>
                <w:szCs w:val="22"/>
              </w:rPr>
              <w:lastRenderedPageBreak/>
              <w:t>1</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0BD" w:rsidRPr="00E54BB8" w:rsidRDefault="00A470BD" w:rsidP="00506D35">
            <w:pPr>
              <w:jc w:val="center"/>
              <w:rPr>
                <w:rFonts w:cs="Arial"/>
                <w:sz w:val="22"/>
                <w:szCs w:val="22"/>
              </w:rPr>
            </w:pPr>
            <w:r w:rsidRPr="00E54BB8">
              <w:rPr>
                <w:rFonts w:cs="Arial"/>
                <w:sz w:val="22"/>
                <w:szCs w:val="22"/>
              </w:rPr>
              <w:lastRenderedPageBreak/>
              <w:t>2</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0BD" w:rsidRPr="00E54BB8" w:rsidRDefault="00A470BD" w:rsidP="00506D35">
            <w:pPr>
              <w:ind w:left="270"/>
              <w:jc w:val="center"/>
              <w:rPr>
                <w:rFonts w:cs="Arial"/>
                <w:sz w:val="22"/>
                <w:szCs w:val="22"/>
              </w:rPr>
            </w:pPr>
            <w:r w:rsidRPr="00E54BB8">
              <w:rPr>
                <w:rFonts w:cs="Arial"/>
                <w:sz w:val="22"/>
                <w:szCs w:val="22"/>
              </w:rPr>
              <w:t>3</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0BD" w:rsidRPr="00E54BB8" w:rsidRDefault="00A470BD" w:rsidP="00506D35">
            <w:pPr>
              <w:jc w:val="center"/>
              <w:rPr>
                <w:rFonts w:cs="Arial"/>
                <w:sz w:val="22"/>
                <w:szCs w:val="22"/>
              </w:rPr>
            </w:pPr>
            <w:r w:rsidRPr="00E54BB8">
              <w:rPr>
                <w:rFonts w:cs="Arial"/>
                <w:sz w:val="22"/>
                <w:szCs w:val="22"/>
              </w:rPr>
              <w:t>4</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0BD" w:rsidRPr="00E54BB8" w:rsidRDefault="00A470BD" w:rsidP="00506D35">
            <w:pPr>
              <w:spacing w:before="0" w:after="0" w:line="200" w:lineRule="exact"/>
              <w:ind w:left="-115"/>
              <w:jc w:val="center"/>
              <w:rPr>
                <w:rFonts w:cs="Arial"/>
                <w:spacing w:val="-6"/>
                <w:sz w:val="22"/>
                <w:szCs w:val="22"/>
              </w:rPr>
            </w:pPr>
            <w:r w:rsidRPr="00E54BB8">
              <w:rPr>
                <w:rFonts w:cs="Arial"/>
                <w:b/>
                <w:spacing w:val="-6"/>
                <w:sz w:val="22"/>
                <w:szCs w:val="22"/>
              </w:rPr>
              <w:t>Extremely important</w:t>
            </w:r>
            <w:r w:rsidRPr="00E54BB8">
              <w:rPr>
                <w:rFonts w:cs="Arial"/>
                <w:spacing w:val="-6"/>
                <w:sz w:val="22"/>
                <w:szCs w:val="22"/>
              </w:rPr>
              <w:t xml:space="preserve"> when considering whether </w:t>
            </w:r>
            <w:r>
              <w:rPr>
                <w:rFonts w:cs="Arial"/>
                <w:spacing w:val="-6"/>
                <w:sz w:val="22"/>
                <w:szCs w:val="22"/>
              </w:rPr>
              <w:t>plan</w:t>
            </w:r>
            <w:r w:rsidRPr="00E54BB8">
              <w:rPr>
                <w:rFonts w:cs="Arial"/>
                <w:spacing w:val="-6"/>
                <w:sz w:val="22"/>
                <w:szCs w:val="22"/>
              </w:rPr>
              <w:t xml:space="preserve"> is right for me</w:t>
            </w:r>
          </w:p>
          <w:p w:rsidR="00A470BD" w:rsidRPr="00E54BB8" w:rsidRDefault="00A470BD" w:rsidP="00506D35">
            <w:pPr>
              <w:ind w:left="-108"/>
              <w:jc w:val="center"/>
              <w:rPr>
                <w:rFonts w:cs="Arial"/>
                <w:spacing w:val="-6"/>
                <w:sz w:val="22"/>
                <w:szCs w:val="22"/>
              </w:rPr>
            </w:pPr>
            <w:r w:rsidRPr="00E54BB8">
              <w:rPr>
                <w:rFonts w:cs="Arial"/>
                <w:spacing w:val="-6"/>
                <w:sz w:val="22"/>
                <w:szCs w:val="22"/>
              </w:rPr>
              <w:lastRenderedPageBreak/>
              <w:t>5</w:t>
            </w:r>
          </w:p>
        </w:tc>
      </w:tr>
    </w:tbl>
    <w:p w:rsidR="00A470BD" w:rsidRPr="002C334C" w:rsidRDefault="00A470BD" w:rsidP="00A470BD">
      <w:pPr>
        <w:ind w:left="720"/>
        <w:rPr>
          <w:strike/>
          <w:sz w:val="22"/>
        </w:rPr>
      </w:pPr>
    </w:p>
    <w:p w:rsidR="00517356" w:rsidRDefault="00517356" w:rsidP="00565AFF">
      <w:pPr>
        <w:pStyle w:val="2ResponseCategories"/>
        <w:numPr>
          <w:ilvl w:val="0"/>
          <w:numId w:val="0"/>
        </w:numPr>
        <w:ind w:left="1440" w:hanging="450"/>
      </w:pPr>
    </w:p>
    <w:p w:rsidR="00517356" w:rsidRPr="00565AFF" w:rsidRDefault="007D79F1" w:rsidP="002909A1">
      <w:pPr>
        <w:pStyle w:val="ListParagraph"/>
        <w:numPr>
          <w:ilvl w:val="0"/>
          <w:numId w:val="36"/>
        </w:numPr>
        <w:tabs>
          <w:tab w:val="left" w:pos="2160"/>
        </w:tabs>
        <w:spacing w:before="0" w:after="0" w:line="240" w:lineRule="auto"/>
        <w:rPr>
          <w:sz w:val="22"/>
        </w:rPr>
      </w:pPr>
      <w:r w:rsidRPr="00565AFF">
        <w:rPr>
          <w:sz w:val="22"/>
        </w:rPr>
        <w:t>You manage the plan electronically like an online bank account.</w:t>
      </w:r>
    </w:p>
    <w:p w:rsidR="00517356" w:rsidRPr="00565AFF" w:rsidRDefault="007D79F1" w:rsidP="002909A1">
      <w:pPr>
        <w:pStyle w:val="ListParagraph"/>
        <w:numPr>
          <w:ilvl w:val="0"/>
          <w:numId w:val="36"/>
        </w:numPr>
        <w:spacing w:before="0" w:after="0" w:line="240" w:lineRule="auto"/>
        <w:rPr>
          <w:sz w:val="22"/>
        </w:rPr>
      </w:pPr>
      <w:r w:rsidRPr="00565AFF">
        <w:rPr>
          <w:sz w:val="22"/>
        </w:rPr>
        <w:t>You pay no fees.</w:t>
      </w:r>
    </w:p>
    <w:p w:rsidR="00517356" w:rsidRPr="00565AFF" w:rsidRDefault="007D79F1" w:rsidP="002909A1">
      <w:pPr>
        <w:pStyle w:val="ListParagraph"/>
        <w:numPr>
          <w:ilvl w:val="0"/>
          <w:numId w:val="36"/>
        </w:numPr>
        <w:spacing w:before="0" w:after="0" w:line="240" w:lineRule="auto"/>
        <w:rPr>
          <w:sz w:val="22"/>
        </w:rPr>
      </w:pPr>
      <w:r w:rsidRPr="00565AFF">
        <w:rPr>
          <w:sz w:val="22"/>
        </w:rPr>
        <w:t>You can begin with as little as $25.</w:t>
      </w:r>
    </w:p>
    <w:p w:rsidR="00517356" w:rsidRPr="00565AFF" w:rsidRDefault="007D79F1" w:rsidP="002909A1">
      <w:pPr>
        <w:pStyle w:val="ListParagraph"/>
        <w:numPr>
          <w:ilvl w:val="0"/>
          <w:numId w:val="36"/>
        </w:numPr>
        <w:spacing w:before="0" w:after="0" w:line="240" w:lineRule="auto"/>
        <w:rPr>
          <w:sz w:val="22"/>
        </w:rPr>
      </w:pPr>
      <w:r w:rsidRPr="00565AFF">
        <w:rPr>
          <w:sz w:val="22"/>
        </w:rPr>
        <w:t>You can contribute automatically each payday—from $5 to $500 per month.</w:t>
      </w:r>
    </w:p>
    <w:p w:rsidR="00517356" w:rsidRPr="00565AFF" w:rsidRDefault="007D79F1" w:rsidP="002909A1">
      <w:pPr>
        <w:pStyle w:val="ListParagraph"/>
        <w:numPr>
          <w:ilvl w:val="0"/>
          <w:numId w:val="36"/>
        </w:numPr>
        <w:spacing w:before="0" w:after="0" w:line="240" w:lineRule="auto"/>
        <w:rPr>
          <w:sz w:val="22"/>
        </w:rPr>
      </w:pPr>
      <w:r w:rsidRPr="00565AFF">
        <w:rPr>
          <w:sz w:val="22"/>
        </w:rPr>
        <w:t xml:space="preserve">Each calendar year, all of your contributions are invested in a Treasury savings product/security that earns interest for ten years.  </w:t>
      </w:r>
    </w:p>
    <w:p w:rsidR="00517356" w:rsidRPr="00565AFF" w:rsidRDefault="007D79F1" w:rsidP="002909A1">
      <w:pPr>
        <w:pStyle w:val="ListParagraph"/>
        <w:numPr>
          <w:ilvl w:val="0"/>
          <w:numId w:val="36"/>
        </w:numPr>
        <w:spacing w:before="0" w:after="0" w:line="240" w:lineRule="auto"/>
        <w:rPr>
          <w:rFonts w:cs="Arial"/>
          <w:sz w:val="22"/>
          <w:szCs w:val="22"/>
        </w:rPr>
      </w:pPr>
      <w:r w:rsidRPr="00565AFF">
        <w:rPr>
          <w:rFonts w:cs="Arial"/>
          <w:sz w:val="22"/>
          <w:szCs w:val="22"/>
        </w:rPr>
        <w:t>You can make withdrawals during the 10-year life of the security, but doing so will reduce the interest you earn.  The number of early withdrawals you can make will be limited.</w:t>
      </w:r>
    </w:p>
    <w:p w:rsidR="0074412C" w:rsidRDefault="0074412C" w:rsidP="002A754E">
      <w:pPr>
        <w:ind w:left="720"/>
        <w:rPr>
          <w:strike/>
          <w:sz w:val="22"/>
        </w:rPr>
      </w:pPr>
    </w:p>
    <w:p w:rsidR="00F1635C" w:rsidRPr="00331196" w:rsidRDefault="00F1635C" w:rsidP="00BB6992">
      <w:pPr>
        <w:rPr>
          <w:b/>
          <w:sz w:val="22"/>
        </w:rPr>
      </w:pPr>
      <w:r w:rsidRPr="00331196">
        <w:rPr>
          <w:b/>
          <w:sz w:val="22"/>
        </w:rPr>
        <w:t xml:space="preserve">IF &lt;2 ITEMS ARE RATED A “4” OR “5”, SKIP TO </w:t>
      </w:r>
      <w:r w:rsidR="001079A7" w:rsidRPr="00331196">
        <w:rPr>
          <w:b/>
          <w:sz w:val="22"/>
        </w:rPr>
        <w:t xml:space="preserve">INTRO FOR </w:t>
      </w:r>
      <w:r w:rsidR="0025745A" w:rsidRPr="00331196">
        <w:rPr>
          <w:b/>
          <w:sz w:val="22"/>
        </w:rPr>
        <w:t xml:space="preserve">Q34 </w:t>
      </w:r>
    </w:p>
    <w:p w:rsidR="00F1635C" w:rsidRDefault="00F1635C" w:rsidP="00F1635C">
      <w:pPr>
        <w:ind w:left="720"/>
        <w:rPr>
          <w:sz w:val="22"/>
        </w:rPr>
      </w:pPr>
    </w:p>
    <w:p w:rsidR="00F1635C" w:rsidRDefault="00F1635C" w:rsidP="00F1635C">
      <w:pPr>
        <w:pStyle w:val="1Question"/>
      </w:pPr>
      <w:r>
        <w:t xml:space="preserve">Which ONE of these features is most important in deciding whether the </w:t>
      </w:r>
      <w:r w:rsidR="0033465F">
        <w:t>plan</w:t>
      </w:r>
      <w:r>
        <w:t xml:space="preserve"> is right for you?  </w:t>
      </w:r>
    </w:p>
    <w:p w:rsidR="00F1635C" w:rsidRDefault="00F1635C" w:rsidP="00F1635C">
      <w:pPr>
        <w:pStyle w:val="2ResponseCategories"/>
        <w:numPr>
          <w:ilvl w:val="0"/>
          <w:numId w:val="0"/>
        </w:numPr>
        <w:ind w:left="1728"/>
      </w:pPr>
      <w:r>
        <w:t xml:space="preserve">LIST FEATURES RATED </w:t>
      </w:r>
      <w:r w:rsidR="00546741">
        <w:t xml:space="preserve">“4” OR “5” </w:t>
      </w:r>
      <w:r w:rsidR="00331196">
        <w:t>in Q</w:t>
      </w:r>
      <w:r w:rsidR="0025745A">
        <w:t>32</w:t>
      </w:r>
    </w:p>
    <w:p w:rsidR="00F1635C" w:rsidRDefault="00F1635C" w:rsidP="00F1635C">
      <w:pPr>
        <w:pStyle w:val="2ResponseCategories"/>
        <w:numPr>
          <w:ilvl w:val="0"/>
          <w:numId w:val="0"/>
        </w:numPr>
        <w:ind w:left="1728"/>
      </w:pPr>
    </w:p>
    <w:p w:rsidR="00F1635C" w:rsidRPr="00331196" w:rsidRDefault="00F1635C" w:rsidP="00BB6992">
      <w:pPr>
        <w:rPr>
          <w:b/>
          <w:sz w:val="22"/>
        </w:rPr>
      </w:pPr>
      <w:r w:rsidRPr="00331196">
        <w:rPr>
          <w:b/>
          <w:sz w:val="22"/>
        </w:rPr>
        <w:t xml:space="preserve">IF &lt;2 ITEMS LEFT SKIP TO </w:t>
      </w:r>
      <w:r w:rsidR="001079A7" w:rsidRPr="00331196">
        <w:rPr>
          <w:b/>
          <w:sz w:val="22"/>
        </w:rPr>
        <w:t xml:space="preserve">INTRO FOR </w:t>
      </w:r>
      <w:r w:rsidR="00331196">
        <w:rPr>
          <w:b/>
          <w:sz w:val="22"/>
        </w:rPr>
        <w:t>Q</w:t>
      </w:r>
      <w:r w:rsidR="0025745A" w:rsidRPr="00331196">
        <w:rPr>
          <w:b/>
          <w:sz w:val="22"/>
        </w:rPr>
        <w:t xml:space="preserve">34 </w:t>
      </w:r>
    </w:p>
    <w:p w:rsidR="00F1635C" w:rsidRDefault="0025745A" w:rsidP="000C4C73">
      <w:pPr>
        <w:pStyle w:val="1Question"/>
        <w:numPr>
          <w:ilvl w:val="0"/>
          <w:numId w:val="0"/>
        </w:numPr>
        <w:ind w:left="630" w:hanging="630"/>
      </w:pPr>
      <w:r>
        <w:t>33a</w:t>
      </w:r>
      <w:r w:rsidR="00F1635C">
        <w:t xml:space="preserve">. </w:t>
      </w:r>
      <w:proofErr w:type="gramStart"/>
      <w:r w:rsidR="00F1635C">
        <w:t>Whic</w:t>
      </w:r>
      <w:r w:rsidR="00AA731B">
        <w:t>h</w:t>
      </w:r>
      <w:proofErr w:type="gramEnd"/>
      <w:r w:rsidR="00AA731B">
        <w:t xml:space="preserve"> feature is the</w:t>
      </w:r>
      <w:r w:rsidR="00F1635C">
        <w:t xml:space="preserve"> </w:t>
      </w:r>
      <w:r w:rsidR="00614F18">
        <w:t>NEXT</w:t>
      </w:r>
      <w:r w:rsidR="00F1635C">
        <w:t xml:space="preserve"> most important in deciding whether the </w:t>
      </w:r>
      <w:r w:rsidR="0033465F">
        <w:t>plan</w:t>
      </w:r>
      <w:r w:rsidR="00F1635C">
        <w:t xml:space="preserve"> is right for you?  </w:t>
      </w:r>
    </w:p>
    <w:p w:rsidR="00F1635C" w:rsidRDefault="00F1635C" w:rsidP="00F1635C">
      <w:pPr>
        <w:pStyle w:val="2ResponseCategories"/>
        <w:numPr>
          <w:ilvl w:val="0"/>
          <w:numId w:val="0"/>
        </w:numPr>
        <w:ind w:left="1728"/>
      </w:pPr>
      <w:r>
        <w:t xml:space="preserve">LIST ITEMS FROM IN </w:t>
      </w:r>
      <w:r w:rsidR="0025745A">
        <w:t xml:space="preserve">Q33 </w:t>
      </w:r>
      <w:r>
        <w:t>EXCEPT ITEM CHOSEN AS MOST IMPORTANT</w:t>
      </w:r>
    </w:p>
    <w:p w:rsidR="002A754E" w:rsidRDefault="002A754E" w:rsidP="002A754E">
      <w:pPr>
        <w:ind w:left="720"/>
        <w:rPr>
          <w:sz w:val="22"/>
        </w:rPr>
      </w:pPr>
    </w:p>
    <w:p w:rsidR="00517356" w:rsidRDefault="00211463" w:rsidP="00565AFF">
      <w:pPr>
        <w:rPr>
          <w:sz w:val="22"/>
        </w:rPr>
      </w:pPr>
      <w:r w:rsidRPr="00F46766">
        <w:rPr>
          <w:b/>
          <w:sz w:val="22"/>
        </w:rPr>
        <w:t>Q</w:t>
      </w:r>
      <w:r w:rsidR="0025745A" w:rsidRPr="00F46766">
        <w:rPr>
          <w:b/>
          <w:sz w:val="22"/>
        </w:rPr>
        <w:t>34</w:t>
      </w:r>
      <w:r w:rsidRPr="00F46766">
        <w:rPr>
          <w:b/>
          <w:sz w:val="22"/>
        </w:rPr>
        <w:t>-</w:t>
      </w:r>
      <w:r w:rsidR="00B14ACB">
        <w:rPr>
          <w:b/>
          <w:sz w:val="22"/>
        </w:rPr>
        <w:t>36</w:t>
      </w:r>
      <w:r w:rsidRPr="00F46766">
        <w:rPr>
          <w:b/>
          <w:sz w:val="22"/>
        </w:rPr>
        <w:t xml:space="preserve"> </w:t>
      </w:r>
      <w:r w:rsidR="001079A7" w:rsidRPr="00F46766">
        <w:rPr>
          <w:b/>
          <w:sz w:val="22"/>
        </w:rPr>
        <w:t>INTRO:</w:t>
      </w:r>
      <w:r w:rsidR="001079A7">
        <w:rPr>
          <w:sz w:val="22"/>
        </w:rPr>
        <w:t xml:space="preserve">  </w:t>
      </w:r>
      <w:r w:rsidR="00977EE5">
        <w:rPr>
          <w:sz w:val="22"/>
        </w:rPr>
        <w:t>T</w:t>
      </w:r>
      <w:r w:rsidR="002A754E">
        <w:rPr>
          <w:sz w:val="22"/>
        </w:rPr>
        <w:t xml:space="preserve">he next </w:t>
      </w:r>
      <w:r w:rsidR="00977EE5">
        <w:rPr>
          <w:sz w:val="22"/>
        </w:rPr>
        <w:t>t</w:t>
      </w:r>
      <w:r w:rsidR="00B14ACB">
        <w:rPr>
          <w:sz w:val="22"/>
        </w:rPr>
        <w:t>hree</w:t>
      </w:r>
      <w:r w:rsidR="00977EE5">
        <w:rPr>
          <w:sz w:val="22"/>
        </w:rPr>
        <w:t xml:space="preserve"> </w:t>
      </w:r>
      <w:r w:rsidR="002A754E">
        <w:rPr>
          <w:sz w:val="22"/>
        </w:rPr>
        <w:t xml:space="preserve">questions </w:t>
      </w:r>
      <w:r w:rsidR="00977EE5">
        <w:rPr>
          <w:sz w:val="22"/>
        </w:rPr>
        <w:t xml:space="preserve">present </w:t>
      </w:r>
      <w:r w:rsidR="0054362A">
        <w:rPr>
          <w:sz w:val="22"/>
        </w:rPr>
        <w:t xml:space="preserve">other </w:t>
      </w:r>
      <w:r w:rsidR="008C65D5">
        <w:rPr>
          <w:sz w:val="22"/>
        </w:rPr>
        <w:t>options</w:t>
      </w:r>
      <w:r w:rsidR="002A754E">
        <w:rPr>
          <w:sz w:val="22"/>
        </w:rPr>
        <w:t xml:space="preserve"> </w:t>
      </w:r>
      <w:r w:rsidR="008C65D5">
        <w:rPr>
          <w:sz w:val="22"/>
        </w:rPr>
        <w:t>the U.S. Treasury</w:t>
      </w:r>
      <w:r w:rsidR="00977EE5">
        <w:rPr>
          <w:sz w:val="22"/>
        </w:rPr>
        <w:t xml:space="preserve"> </w:t>
      </w:r>
      <w:r w:rsidR="008C65D5">
        <w:rPr>
          <w:sz w:val="22"/>
        </w:rPr>
        <w:t xml:space="preserve">is </w:t>
      </w:r>
      <w:r w:rsidR="00977EE5">
        <w:rPr>
          <w:sz w:val="22"/>
        </w:rPr>
        <w:t xml:space="preserve">considering for </w:t>
      </w:r>
      <w:r w:rsidR="002A754E">
        <w:rPr>
          <w:sz w:val="22"/>
        </w:rPr>
        <w:t xml:space="preserve">the new Treasury </w:t>
      </w:r>
      <w:r w:rsidR="00977EE5">
        <w:rPr>
          <w:sz w:val="22"/>
        </w:rPr>
        <w:t>g</w:t>
      </w:r>
      <w:r w:rsidR="002A754E">
        <w:rPr>
          <w:sz w:val="22"/>
        </w:rPr>
        <w:t xml:space="preserve">eneral </w:t>
      </w:r>
      <w:r w:rsidR="00977EE5">
        <w:rPr>
          <w:sz w:val="22"/>
        </w:rPr>
        <w:t>s</w:t>
      </w:r>
      <w:r w:rsidR="002A754E">
        <w:rPr>
          <w:sz w:val="22"/>
        </w:rPr>
        <w:t xml:space="preserve">avings </w:t>
      </w:r>
      <w:r w:rsidR="00977EE5">
        <w:rPr>
          <w:sz w:val="22"/>
        </w:rPr>
        <w:t>plan</w:t>
      </w:r>
      <w:r w:rsidR="002A754E" w:rsidRPr="00F46766">
        <w:rPr>
          <w:sz w:val="22"/>
        </w:rPr>
        <w:t>.</w:t>
      </w:r>
      <w:r w:rsidR="002A754E">
        <w:rPr>
          <w:sz w:val="22"/>
        </w:rPr>
        <w:t xml:space="preserve"> </w:t>
      </w:r>
      <w:r w:rsidR="0054362A">
        <w:rPr>
          <w:sz w:val="22"/>
        </w:rPr>
        <w:t xml:space="preserve"> </w:t>
      </w:r>
      <w:r w:rsidR="008E7FDC">
        <w:rPr>
          <w:sz w:val="22"/>
        </w:rPr>
        <w:t xml:space="preserve">Please look at these and indicate </w:t>
      </w:r>
      <w:r w:rsidR="0054362A">
        <w:rPr>
          <w:sz w:val="22"/>
        </w:rPr>
        <w:t xml:space="preserve">how appealing these </w:t>
      </w:r>
      <w:r w:rsidR="008C65D5">
        <w:rPr>
          <w:sz w:val="22"/>
        </w:rPr>
        <w:t>options</w:t>
      </w:r>
      <w:r w:rsidR="0054362A">
        <w:rPr>
          <w:sz w:val="22"/>
        </w:rPr>
        <w:t xml:space="preserve"> are to you.</w:t>
      </w:r>
      <w:r w:rsidR="002A754E">
        <w:rPr>
          <w:sz w:val="22"/>
        </w:rPr>
        <w:t xml:space="preserve"> </w:t>
      </w:r>
    </w:p>
    <w:p w:rsidR="002A754E" w:rsidRDefault="002A754E" w:rsidP="002A754E">
      <w:pPr>
        <w:ind w:left="990"/>
        <w:rPr>
          <w:sz w:val="22"/>
        </w:rPr>
      </w:pPr>
    </w:p>
    <w:p w:rsidR="00E44BAF" w:rsidRDefault="008E7FDC" w:rsidP="00C32090">
      <w:pPr>
        <w:pStyle w:val="1Question"/>
      </w:pPr>
      <w:r>
        <w:t>The U.S. Treasury is</w:t>
      </w:r>
      <w:r w:rsidR="0054362A">
        <w:t xml:space="preserve"> considering </w:t>
      </w:r>
      <w:r>
        <w:t xml:space="preserve">similar </w:t>
      </w:r>
      <w:r w:rsidR="0069017B">
        <w:t>savings plans</w:t>
      </w:r>
      <w:r>
        <w:t xml:space="preserve"> with different terms for growing your savings.  (</w:t>
      </w:r>
      <w:r w:rsidR="0069017B">
        <w:t>"</w:t>
      </w:r>
      <w:r>
        <w:t>Term</w:t>
      </w:r>
      <w:r w:rsidR="0069017B">
        <w:t>"</w:t>
      </w:r>
      <w:r>
        <w:t xml:space="preserve"> refers to the full length of time </w:t>
      </w:r>
      <w:r w:rsidR="0069017B">
        <w:t xml:space="preserve">your Treasury savings product/security </w:t>
      </w:r>
      <w:r>
        <w:t xml:space="preserve">earns interest.)  </w:t>
      </w:r>
      <w:r w:rsidR="0054362A">
        <w:t>Please look at th</w:t>
      </w:r>
      <w:r w:rsidR="0069017B">
        <w:t>ese</w:t>
      </w:r>
      <w:r w:rsidR="0054362A">
        <w:t xml:space="preserve"> alternatives and</w:t>
      </w:r>
      <w:r w:rsidR="002A754E">
        <w:t xml:space="preserve"> </w:t>
      </w:r>
      <w:r w:rsidR="0054362A">
        <w:t xml:space="preserve">tell us which </w:t>
      </w:r>
      <w:r w:rsidR="002A754E">
        <w:t xml:space="preserve">is MOST </w:t>
      </w:r>
      <w:r w:rsidR="0054362A">
        <w:t xml:space="preserve">APPEALING </w:t>
      </w:r>
      <w:r w:rsidR="002A754E">
        <w:t xml:space="preserve">and </w:t>
      </w:r>
      <w:r w:rsidR="0054362A">
        <w:t xml:space="preserve">which </w:t>
      </w:r>
      <w:r w:rsidR="0069017B">
        <w:t xml:space="preserve">is </w:t>
      </w:r>
      <w:r w:rsidR="002A754E">
        <w:t xml:space="preserve">LEAST </w:t>
      </w:r>
      <w:r w:rsidR="0054362A">
        <w:t>APPEALING</w:t>
      </w:r>
      <w:r w:rsidR="008432A9">
        <w:t xml:space="preserve"> to you</w:t>
      </w:r>
      <w:r w:rsidR="00F93663">
        <w:t>.</w:t>
      </w:r>
    </w:p>
    <w:p w:rsidR="00517356" w:rsidRDefault="00F93663" w:rsidP="00565AFF">
      <w:pPr>
        <w:pStyle w:val="1Question"/>
        <w:numPr>
          <w:ilvl w:val="0"/>
          <w:numId w:val="0"/>
        </w:numPr>
        <w:ind w:left="360"/>
      </w:pPr>
      <w:r>
        <w:t xml:space="preserve">  </w:t>
      </w:r>
    </w:p>
    <w:p w:rsidR="008432A9" w:rsidRDefault="007D79F1" w:rsidP="002909A1">
      <w:pPr>
        <w:numPr>
          <w:ilvl w:val="0"/>
          <w:numId w:val="19"/>
        </w:numPr>
        <w:rPr>
          <w:sz w:val="22"/>
        </w:rPr>
      </w:pPr>
      <w:r w:rsidRPr="00565AFF">
        <w:rPr>
          <w:b/>
          <w:sz w:val="22"/>
        </w:rPr>
        <w:t xml:space="preserve">10-year </w:t>
      </w:r>
      <w:r w:rsidR="0069017B">
        <w:rPr>
          <w:b/>
          <w:sz w:val="22"/>
        </w:rPr>
        <w:t>product/</w:t>
      </w:r>
      <w:r w:rsidR="00652D01">
        <w:rPr>
          <w:b/>
          <w:sz w:val="22"/>
        </w:rPr>
        <w:t>security</w:t>
      </w:r>
      <w:r w:rsidRPr="00565AFF">
        <w:rPr>
          <w:b/>
          <w:sz w:val="22"/>
        </w:rPr>
        <w:t>:</w:t>
      </w:r>
      <w:r w:rsidR="008432A9">
        <w:rPr>
          <w:sz w:val="22"/>
        </w:rPr>
        <w:t xml:space="preserve">  </w:t>
      </w:r>
      <w:r w:rsidR="00E44BAF">
        <w:rPr>
          <w:sz w:val="22"/>
        </w:rPr>
        <w:t>A</w:t>
      </w:r>
      <w:r w:rsidR="00652D01">
        <w:rPr>
          <w:sz w:val="22"/>
        </w:rPr>
        <w:t xml:space="preserve"> long term</w:t>
      </w:r>
      <w:r w:rsidR="00E44BAF">
        <w:rPr>
          <w:sz w:val="22"/>
        </w:rPr>
        <w:t xml:space="preserve"> investment</w:t>
      </w:r>
      <w:r w:rsidR="00652D01">
        <w:rPr>
          <w:sz w:val="22"/>
        </w:rPr>
        <w:t xml:space="preserve">. </w:t>
      </w:r>
      <w:r w:rsidR="00E44BAF">
        <w:rPr>
          <w:sz w:val="22"/>
        </w:rPr>
        <w:t>Earns a higher i</w:t>
      </w:r>
      <w:r w:rsidR="00652D01">
        <w:rPr>
          <w:sz w:val="22"/>
        </w:rPr>
        <w:t xml:space="preserve">nterest rate </w:t>
      </w:r>
      <w:r w:rsidR="00E44BAF">
        <w:rPr>
          <w:sz w:val="22"/>
        </w:rPr>
        <w:t xml:space="preserve">than </w:t>
      </w:r>
      <w:r w:rsidR="00777D4A">
        <w:rPr>
          <w:sz w:val="22"/>
        </w:rPr>
        <w:t xml:space="preserve">a 5-year or 2-year </w:t>
      </w:r>
      <w:r w:rsidR="00652D01">
        <w:rPr>
          <w:sz w:val="22"/>
        </w:rPr>
        <w:t>security</w:t>
      </w:r>
      <w:r w:rsidR="008432A9">
        <w:rPr>
          <w:sz w:val="22"/>
        </w:rPr>
        <w:t>.</w:t>
      </w:r>
    </w:p>
    <w:p w:rsidR="00E44BAF" w:rsidRDefault="007D79F1" w:rsidP="002909A1">
      <w:pPr>
        <w:numPr>
          <w:ilvl w:val="0"/>
          <w:numId w:val="19"/>
        </w:numPr>
        <w:rPr>
          <w:sz w:val="22"/>
        </w:rPr>
      </w:pPr>
      <w:r w:rsidRPr="00565AFF">
        <w:rPr>
          <w:b/>
          <w:sz w:val="22"/>
        </w:rPr>
        <w:t xml:space="preserve">5-year </w:t>
      </w:r>
      <w:r w:rsidR="0069017B">
        <w:rPr>
          <w:b/>
          <w:sz w:val="22"/>
        </w:rPr>
        <w:t>product/</w:t>
      </w:r>
      <w:r w:rsidR="00E44BAF">
        <w:rPr>
          <w:b/>
          <w:sz w:val="22"/>
        </w:rPr>
        <w:t>security</w:t>
      </w:r>
      <w:r w:rsidRPr="00565AFF">
        <w:rPr>
          <w:b/>
          <w:sz w:val="22"/>
        </w:rPr>
        <w:t>:</w:t>
      </w:r>
      <w:r w:rsidR="00777D4A">
        <w:rPr>
          <w:sz w:val="22"/>
        </w:rPr>
        <w:t xml:space="preserve">  </w:t>
      </w:r>
      <w:r w:rsidR="00E44BAF">
        <w:rPr>
          <w:sz w:val="22"/>
        </w:rPr>
        <w:t>A</w:t>
      </w:r>
      <w:r w:rsidR="00652D01">
        <w:rPr>
          <w:sz w:val="22"/>
        </w:rPr>
        <w:t xml:space="preserve"> medium term</w:t>
      </w:r>
      <w:r w:rsidR="00E44BAF">
        <w:rPr>
          <w:sz w:val="22"/>
        </w:rPr>
        <w:t xml:space="preserve"> investment</w:t>
      </w:r>
      <w:r w:rsidR="00652D01">
        <w:rPr>
          <w:sz w:val="22"/>
        </w:rPr>
        <w:t xml:space="preserve">.  </w:t>
      </w:r>
      <w:r w:rsidR="00E44BAF">
        <w:rPr>
          <w:sz w:val="22"/>
        </w:rPr>
        <w:t xml:space="preserve">Earns a </w:t>
      </w:r>
      <w:r w:rsidR="00777D4A">
        <w:rPr>
          <w:sz w:val="22"/>
        </w:rPr>
        <w:t xml:space="preserve">higher </w:t>
      </w:r>
      <w:r w:rsidR="00E44BAF">
        <w:rPr>
          <w:sz w:val="22"/>
        </w:rPr>
        <w:t>interest rate th</w:t>
      </w:r>
      <w:r w:rsidR="00652D01">
        <w:rPr>
          <w:sz w:val="22"/>
        </w:rPr>
        <w:t xml:space="preserve">an </w:t>
      </w:r>
      <w:r w:rsidR="00777D4A">
        <w:rPr>
          <w:sz w:val="22"/>
        </w:rPr>
        <w:t xml:space="preserve">a </w:t>
      </w:r>
    </w:p>
    <w:p w:rsidR="00517356" w:rsidRDefault="00777D4A" w:rsidP="00565AFF">
      <w:pPr>
        <w:ind w:left="1440"/>
        <w:rPr>
          <w:sz w:val="22"/>
        </w:rPr>
      </w:pPr>
      <w:proofErr w:type="gramStart"/>
      <w:r>
        <w:rPr>
          <w:sz w:val="22"/>
        </w:rPr>
        <w:t xml:space="preserve">2-year </w:t>
      </w:r>
      <w:r w:rsidR="00652D01">
        <w:rPr>
          <w:sz w:val="22"/>
        </w:rPr>
        <w:t>security</w:t>
      </w:r>
      <w:r w:rsidR="00E44BAF">
        <w:rPr>
          <w:sz w:val="22"/>
        </w:rPr>
        <w:t xml:space="preserve"> and a lower rate than a 10-year security</w:t>
      </w:r>
      <w:r>
        <w:rPr>
          <w:sz w:val="22"/>
        </w:rPr>
        <w:t>.</w:t>
      </w:r>
      <w:proofErr w:type="gramEnd"/>
    </w:p>
    <w:p w:rsidR="0057391D" w:rsidRDefault="007D79F1" w:rsidP="002909A1">
      <w:pPr>
        <w:numPr>
          <w:ilvl w:val="0"/>
          <w:numId w:val="19"/>
        </w:numPr>
        <w:rPr>
          <w:sz w:val="22"/>
        </w:rPr>
      </w:pPr>
      <w:r w:rsidRPr="00565AFF">
        <w:rPr>
          <w:b/>
          <w:sz w:val="22"/>
        </w:rPr>
        <w:t xml:space="preserve">2-year </w:t>
      </w:r>
      <w:r w:rsidR="0069017B">
        <w:rPr>
          <w:b/>
          <w:sz w:val="22"/>
        </w:rPr>
        <w:t>product/</w:t>
      </w:r>
      <w:r w:rsidR="00926898">
        <w:rPr>
          <w:b/>
          <w:sz w:val="22"/>
        </w:rPr>
        <w:t>security</w:t>
      </w:r>
      <w:r w:rsidRPr="00565AFF">
        <w:rPr>
          <w:b/>
          <w:sz w:val="22"/>
        </w:rPr>
        <w:t>:</w:t>
      </w:r>
      <w:r w:rsidR="00926898">
        <w:rPr>
          <w:sz w:val="22"/>
        </w:rPr>
        <w:t xml:space="preserve">  A short term investment.  Earns a lower interest rate than a 10-year or 5-year security. </w:t>
      </w:r>
    </w:p>
    <w:p w:rsidR="00845417" w:rsidRDefault="00460833" w:rsidP="00845417">
      <w:pPr>
        <w:pStyle w:val="QuestionNumbers"/>
      </w:pPr>
      <w:r>
        <w:br w:type="page"/>
      </w:r>
      <w:r w:rsidR="00845417">
        <w:lastRenderedPageBreak/>
        <w:t xml:space="preserve">When your Treasury savings product/security reaches the end of its term, there are several ways your money (contributions plus interest) can be distributed.  Please look at three alternatives and tell us which is MOST APPEALING and which is LEAST APPEALING to you.  </w:t>
      </w:r>
    </w:p>
    <w:p w:rsidR="00845417" w:rsidRDefault="00845417" w:rsidP="00845417">
      <w:pPr>
        <w:pStyle w:val="QuestionNumbers"/>
        <w:numPr>
          <w:ilvl w:val="0"/>
          <w:numId w:val="0"/>
        </w:numPr>
        <w:ind w:left="360"/>
      </w:pPr>
    </w:p>
    <w:p w:rsidR="00845417" w:rsidRDefault="00845417" w:rsidP="00845417">
      <w:pPr>
        <w:pStyle w:val="QuestionNumbers"/>
        <w:numPr>
          <w:ilvl w:val="0"/>
          <w:numId w:val="49"/>
        </w:numPr>
        <w:ind w:left="1440"/>
      </w:pPr>
      <w:r>
        <w:t>Your money stays in your plan (but no longer earns interest) until you withdraw it.</w:t>
      </w:r>
    </w:p>
    <w:p w:rsidR="00845417" w:rsidRDefault="00845417" w:rsidP="00845417">
      <w:pPr>
        <w:pStyle w:val="QuestionNumbers"/>
        <w:numPr>
          <w:ilvl w:val="0"/>
          <w:numId w:val="49"/>
        </w:numPr>
        <w:ind w:left="1440"/>
      </w:pPr>
      <w:r>
        <w:t>Your money is automatically transferred to your bank account.</w:t>
      </w:r>
    </w:p>
    <w:p w:rsidR="00845417" w:rsidRDefault="00845417" w:rsidP="00845417">
      <w:pPr>
        <w:pStyle w:val="QuestionNumbers"/>
        <w:numPr>
          <w:ilvl w:val="0"/>
          <w:numId w:val="49"/>
        </w:numPr>
        <w:ind w:left="1440"/>
      </w:pPr>
      <w:r>
        <w:t>Your money is automatically reinvested in a new Treasury savings security.</w:t>
      </w:r>
    </w:p>
    <w:p w:rsidR="00845417" w:rsidRDefault="00845417" w:rsidP="00845417">
      <w:pPr>
        <w:pStyle w:val="1Question"/>
        <w:numPr>
          <w:ilvl w:val="0"/>
          <w:numId w:val="0"/>
        </w:numPr>
        <w:ind w:left="360"/>
      </w:pPr>
    </w:p>
    <w:p w:rsidR="00376C27" w:rsidRDefault="005212DA" w:rsidP="00C32090">
      <w:pPr>
        <w:pStyle w:val="1Question"/>
      </w:pPr>
      <w:r>
        <w:t xml:space="preserve">People sometimes need </w:t>
      </w:r>
      <w:r w:rsidR="00316A6A">
        <w:t xml:space="preserve">to use savings </w:t>
      </w:r>
      <w:r w:rsidR="00D27939">
        <w:t>to meet</w:t>
      </w:r>
      <w:r w:rsidR="008F47B3">
        <w:t xml:space="preserve"> planned or emergency </w:t>
      </w:r>
      <w:r w:rsidR="00D27939">
        <w:t>expenses</w:t>
      </w:r>
      <w:r w:rsidR="00C230E6">
        <w:t>.  W</w:t>
      </w:r>
      <w:r w:rsidR="00BE3D5E">
        <w:t xml:space="preserve">hile </w:t>
      </w:r>
      <w:r w:rsidR="00D27939">
        <w:t xml:space="preserve">early withdrawals </w:t>
      </w:r>
      <w:r w:rsidR="00EF159A">
        <w:t>reduce</w:t>
      </w:r>
      <w:r w:rsidR="00D27939">
        <w:t xml:space="preserve"> the interest </w:t>
      </w:r>
      <w:r w:rsidR="00BE3D5E">
        <w:t>earn</w:t>
      </w:r>
      <w:r w:rsidR="00EF159A">
        <w:t>ed</w:t>
      </w:r>
      <w:r w:rsidR="00CE44CD">
        <w:t xml:space="preserve"> in a Treasury</w:t>
      </w:r>
      <w:r w:rsidR="00BE3D5E">
        <w:t xml:space="preserve"> general savings plan</w:t>
      </w:r>
      <w:r w:rsidR="002B5450">
        <w:t xml:space="preserve">, there </w:t>
      </w:r>
      <w:r w:rsidR="00C32F43">
        <w:t>are various options for flexible withdrawals that could be offered</w:t>
      </w:r>
      <w:r w:rsidR="002B5450">
        <w:t>.  Please look at three alternatives and tell us which is MOST APPEALING and which</w:t>
      </w:r>
      <w:r w:rsidR="008A7D9F">
        <w:t xml:space="preserve"> </w:t>
      </w:r>
      <w:proofErr w:type="gramStart"/>
      <w:r w:rsidR="008A7D9F">
        <w:t xml:space="preserve">is </w:t>
      </w:r>
      <w:r w:rsidR="002B5450">
        <w:t xml:space="preserve"> LEAST</w:t>
      </w:r>
      <w:proofErr w:type="gramEnd"/>
      <w:r w:rsidR="002B5450">
        <w:t xml:space="preserve"> APPEALING to you.</w:t>
      </w:r>
    </w:p>
    <w:p w:rsidR="00517356" w:rsidRPr="00C60115" w:rsidRDefault="00517356" w:rsidP="00565AFF">
      <w:pPr>
        <w:pStyle w:val="2ResponseCategories"/>
        <w:numPr>
          <w:ilvl w:val="0"/>
          <w:numId w:val="0"/>
        </w:numPr>
        <w:ind w:left="1080"/>
      </w:pPr>
    </w:p>
    <w:p w:rsidR="00517356" w:rsidRDefault="00907DCF" w:rsidP="002909A1">
      <w:pPr>
        <w:pStyle w:val="1Question"/>
        <w:numPr>
          <w:ilvl w:val="0"/>
          <w:numId w:val="38"/>
        </w:numPr>
        <w:tabs>
          <w:tab w:val="left" w:pos="1440"/>
        </w:tabs>
      </w:pPr>
      <w:r>
        <w:rPr>
          <w:b/>
        </w:rPr>
        <w:t>Unlimited Withdrawals Allowed</w:t>
      </w:r>
      <w:r w:rsidR="007D79F1" w:rsidRPr="00C60115">
        <w:rPr>
          <w:b/>
        </w:rPr>
        <w:t>:</w:t>
      </w:r>
      <w:r w:rsidR="007D79F1" w:rsidRPr="00565AFF">
        <w:t xml:space="preserve">  </w:t>
      </w:r>
      <w:r>
        <w:t xml:space="preserve">Each </w:t>
      </w:r>
      <w:r w:rsidR="00F265CE">
        <w:t xml:space="preserve">of your </w:t>
      </w:r>
      <w:r>
        <w:t>early withdrawal</w:t>
      </w:r>
      <w:r w:rsidR="00F265CE">
        <w:t>s</w:t>
      </w:r>
      <w:r>
        <w:t xml:space="preserve"> </w:t>
      </w:r>
      <w:r w:rsidR="00AB761C">
        <w:t>wil</w:t>
      </w:r>
      <w:r w:rsidR="00E71C85">
        <w:t>l be subject to a penalty</w:t>
      </w:r>
      <w:r w:rsidR="00F265CE">
        <w:t xml:space="preserve">—a </w:t>
      </w:r>
      <w:r w:rsidR="00E71C85">
        <w:t>lo</w:t>
      </w:r>
      <w:r>
        <w:t>s</w:t>
      </w:r>
      <w:r w:rsidR="00E71C85">
        <w:t>s</w:t>
      </w:r>
      <w:r>
        <w:t xml:space="preserve"> of</w:t>
      </w:r>
      <w:r w:rsidR="00E71C85">
        <w:t xml:space="preserve"> 1 to 3 months interest, for example.</w:t>
      </w:r>
      <w:r w:rsidR="00AB761C">
        <w:t xml:space="preserve">   </w:t>
      </w:r>
    </w:p>
    <w:p w:rsidR="00517356" w:rsidRDefault="00907DCF" w:rsidP="002909A1">
      <w:pPr>
        <w:pStyle w:val="1Question"/>
        <w:numPr>
          <w:ilvl w:val="0"/>
          <w:numId w:val="38"/>
        </w:numPr>
        <w:tabs>
          <w:tab w:val="left" w:pos="1440"/>
        </w:tabs>
      </w:pPr>
      <w:r>
        <w:rPr>
          <w:b/>
        </w:rPr>
        <w:t>Unlimited Withdrawals Allowed</w:t>
      </w:r>
      <w:r w:rsidRPr="006E2831">
        <w:rPr>
          <w:b/>
        </w:rPr>
        <w:t>:</w:t>
      </w:r>
      <w:r w:rsidRPr="006E2831">
        <w:t xml:space="preserve">  </w:t>
      </w:r>
      <w:r w:rsidR="00F265CE">
        <w:t xml:space="preserve">You'll </w:t>
      </w:r>
      <w:r>
        <w:t>earn</w:t>
      </w:r>
      <w:r w:rsidR="007D79F1" w:rsidRPr="00C60115">
        <w:t xml:space="preserve"> a </w:t>
      </w:r>
      <w:r w:rsidR="00F265CE">
        <w:t xml:space="preserve">slightly </w:t>
      </w:r>
      <w:r w:rsidR="007D79F1" w:rsidRPr="00C60115">
        <w:t xml:space="preserve">lower </w:t>
      </w:r>
      <w:r>
        <w:t xml:space="preserve">rate of </w:t>
      </w:r>
      <w:r w:rsidR="007D79F1" w:rsidRPr="00C60115">
        <w:t>interest</w:t>
      </w:r>
      <w:r w:rsidR="00D72864">
        <w:t>;</w:t>
      </w:r>
      <w:r w:rsidR="007D79F1" w:rsidRPr="00C60115">
        <w:t xml:space="preserve"> however</w:t>
      </w:r>
      <w:r w:rsidR="00D72864">
        <w:t>,</w:t>
      </w:r>
      <w:r w:rsidR="007D79F1" w:rsidRPr="00C60115">
        <w:t xml:space="preserve"> </w:t>
      </w:r>
      <w:r w:rsidR="00F265CE">
        <w:t xml:space="preserve">you'll receive </w:t>
      </w:r>
      <w:r>
        <w:t xml:space="preserve">a bonus </w:t>
      </w:r>
      <w:r w:rsidR="00F265CE">
        <w:t xml:space="preserve">payment </w:t>
      </w:r>
      <w:r>
        <w:t xml:space="preserve">at </w:t>
      </w:r>
      <w:r w:rsidR="00ED7249">
        <w:t>maturity—the les</w:t>
      </w:r>
      <w:r w:rsidR="00D72864">
        <w:t xml:space="preserve">s </w:t>
      </w:r>
      <w:r w:rsidR="00ED7249">
        <w:t xml:space="preserve">money </w:t>
      </w:r>
      <w:r w:rsidR="00D72864">
        <w:t>y</w:t>
      </w:r>
      <w:r w:rsidR="00E71C85">
        <w:t xml:space="preserve">ou withdraw, the bigger your bonus.  </w:t>
      </w:r>
    </w:p>
    <w:p w:rsidR="00517356" w:rsidRPr="00565AFF" w:rsidRDefault="00D72864" w:rsidP="002909A1">
      <w:pPr>
        <w:pStyle w:val="1Question"/>
        <w:numPr>
          <w:ilvl w:val="0"/>
          <w:numId w:val="38"/>
        </w:numPr>
        <w:tabs>
          <w:tab w:val="left" w:pos="1440"/>
        </w:tabs>
      </w:pPr>
      <w:r>
        <w:rPr>
          <w:b/>
        </w:rPr>
        <w:t>Single Withdrawal Allowed</w:t>
      </w:r>
      <w:r w:rsidR="007D79F1" w:rsidRPr="00565AFF">
        <w:rPr>
          <w:b/>
        </w:rPr>
        <w:t>:</w:t>
      </w:r>
      <w:r w:rsidR="007D79F1" w:rsidRPr="00C60115">
        <w:t xml:space="preserve">  </w:t>
      </w:r>
      <w:r>
        <w:t xml:space="preserve">There is no interest penalty on </w:t>
      </w:r>
      <w:r w:rsidR="00C32F43">
        <w:t xml:space="preserve">a single </w:t>
      </w:r>
      <w:r w:rsidRPr="00AB761C">
        <w:t>early withdrawal.</w:t>
      </w:r>
      <w:r w:rsidR="007D79F1" w:rsidRPr="00C60115">
        <w:t xml:space="preserve">  </w:t>
      </w:r>
    </w:p>
    <w:p w:rsidR="00517356" w:rsidRDefault="00517356" w:rsidP="00565AFF">
      <w:pPr>
        <w:pStyle w:val="1Question"/>
        <w:numPr>
          <w:ilvl w:val="0"/>
          <w:numId w:val="0"/>
        </w:numPr>
        <w:ind w:left="990" w:hanging="360"/>
      </w:pPr>
    </w:p>
    <w:p w:rsidR="00517356" w:rsidRPr="00565AFF" w:rsidRDefault="007D79F1" w:rsidP="00565AFF">
      <w:pPr>
        <w:pStyle w:val="QuestionNumbers"/>
        <w:numPr>
          <w:ilvl w:val="0"/>
          <w:numId w:val="0"/>
        </w:numPr>
        <w:ind w:left="360"/>
        <w:rPr>
          <w:b/>
        </w:rPr>
      </w:pPr>
      <w:r w:rsidRPr="00565AFF">
        <w:rPr>
          <w:b/>
        </w:rPr>
        <w:t>IF Q26=a/</w:t>
      </w:r>
      <w:proofErr w:type="spellStart"/>
      <w:r w:rsidRPr="00565AFF">
        <w:rPr>
          <w:b/>
        </w:rPr>
        <w:t>b/e</w:t>
      </w:r>
      <w:proofErr w:type="spellEnd"/>
      <w:r w:rsidRPr="00565AFF">
        <w:rPr>
          <w:b/>
        </w:rPr>
        <w:t>, SKIP TO Q41, IF Q26=c or d, ASK Q37:</w:t>
      </w:r>
    </w:p>
    <w:p w:rsidR="00517356" w:rsidRDefault="00517356" w:rsidP="00565AFF">
      <w:pPr>
        <w:pStyle w:val="QuestionNumbers"/>
        <w:numPr>
          <w:ilvl w:val="0"/>
          <w:numId w:val="0"/>
        </w:numPr>
        <w:ind w:left="360"/>
      </w:pPr>
    </w:p>
    <w:p w:rsidR="00C32F43" w:rsidRDefault="00C32F43" w:rsidP="00CB4A04">
      <w:pPr>
        <w:pStyle w:val="1Question"/>
        <w:numPr>
          <w:ilvl w:val="0"/>
          <w:numId w:val="0"/>
        </w:numPr>
        <w:ind w:left="990" w:hanging="990"/>
      </w:pPr>
      <w:r>
        <w:t>Assuming this Treasury general savings program is offered…</w:t>
      </w:r>
    </w:p>
    <w:p w:rsidR="00C32F43" w:rsidRDefault="00C32F43" w:rsidP="00C32F43">
      <w:pPr>
        <w:tabs>
          <w:tab w:val="left" w:pos="720"/>
        </w:tabs>
        <w:ind w:left="720"/>
        <w:rPr>
          <w:sz w:val="22"/>
        </w:rPr>
      </w:pPr>
    </w:p>
    <w:p w:rsidR="00C32F43" w:rsidRDefault="00C32F43" w:rsidP="00414618">
      <w:pPr>
        <w:pStyle w:val="1Question"/>
        <w:ind w:left="540" w:hanging="540"/>
      </w:pPr>
      <w:r>
        <w:t xml:space="preserve">How would you see yourself using this program?   </w:t>
      </w:r>
    </w:p>
    <w:p w:rsidR="00C32F43" w:rsidRPr="00BD3A8C" w:rsidRDefault="00C32F43" w:rsidP="00C32F43">
      <w:pPr>
        <w:numPr>
          <w:ilvl w:val="0"/>
          <w:numId w:val="28"/>
        </w:numPr>
        <w:rPr>
          <w:sz w:val="22"/>
        </w:rPr>
      </w:pPr>
      <w:r>
        <w:rPr>
          <w:sz w:val="22"/>
        </w:rPr>
        <w:t>As a supplement to other savings accounts you already have</w:t>
      </w:r>
    </w:p>
    <w:p w:rsidR="00C32F43" w:rsidRDefault="00C32F43" w:rsidP="00C32F43">
      <w:pPr>
        <w:numPr>
          <w:ilvl w:val="0"/>
          <w:numId w:val="28"/>
        </w:numPr>
        <w:rPr>
          <w:sz w:val="22"/>
        </w:rPr>
      </w:pPr>
      <w:r>
        <w:rPr>
          <w:sz w:val="22"/>
        </w:rPr>
        <w:t>As an alternative or replacement for another savings account</w:t>
      </w:r>
    </w:p>
    <w:p w:rsidR="00C32F43" w:rsidRPr="00275F64" w:rsidRDefault="00C32F43" w:rsidP="00C32F43">
      <w:pPr>
        <w:numPr>
          <w:ilvl w:val="0"/>
          <w:numId w:val="28"/>
        </w:numPr>
        <w:rPr>
          <w:sz w:val="22"/>
        </w:rPr>
      </w:pPr>
      <w:r>
        <w:rPr>
          <w:sz w:val="22"/>
        </w:rPr>
        <w:t>Do not see myself using this program in any way [EXCLUSIVE, SKIP TO Q41]</w:t>
      </w:r>
    </w:p>
    <w:p w:rsidR="00C32F43" w:rsidRDefault="00C32F43" w:rsidP="00C32F43">
      <w:pPr>
        <w:pStyle w:val="1Question"/>
        <w:numPr>
          <w:ilvl w:val="0"/>
          <w:numId w:val="0"/>
        </w:numPr>
        <w:ind w:left="990" w:hanging="360"/>
      </w:pPr>
    </w:p>
    <w:p w:rsidR="00A97D83" w:rsidRDefault="00CB4A04" w:rsidP="00CB4A04">
      <w:pPr>
        <w:pStyle w:val="QuestionNumbers"/>
        <w:numPr>
          <w:ilvl w:val="0"/>
          <w:numId w:val="0"/>
        </w:numPr>
        <w:ind w:left="360" w:hanging="360"/>
      </w:pPr>
      <w:r>
        <w:t xml:space="preserve">37a.   </w:t>
      </w:r>
      <w:r w:rsidR="00A97D83">
        <w:t xml:space="preserve">What would you expect to save with this </w:t>
      </w:r>
      <w:proofErr w:type="gramStart"/>
      <w:r w:rsidR="00A97D83">
        <w:t>account ?</w:t>
      </w:r>
      <w:proofErr w:type="gramEnd"/>
      <w:r w:rsidR="00A97D83">
        <w:t xml:space="preserve">   [RANDOMIZE a-e]</w:t>
      </w:r>
    </w:p>
    <w:p w:rsidR="00A97D83" w:rsidRDefault="00A97D83" w:rsidP="00A97D83">
      <w:pPr>
        <w:pStyle w:val="2ResponseCategories"/>
        <w:numPr>
          <w:ilvl w:val="0"/>
          <w:numId w:val="47"/>
        </w:numPr>
        <w:ind w:firstLine="0"/>
      </w:pPr>
      <w:r>
        <w:t>Emergency or “rainy day” funds</w:t>
      </w:r>
    </w:p>
    <w:p w:rsidR="00A97D83" w:rsidRDefault="00A97D83" w:rsidP="00A97D83">
      <w:pPr>
        <w:pStyle w:val="2ResponseCategories"/>
        <w:numPr>
          <w:ilvl w:val="0"/>
          <w:numId w:val="47"/>
        </w:numPr>
        <w:ind w:firstLine="0"/>
      </w:pPr>
      <w:r>
        <w:t>Saving for education</w:t>
      </w:r>
    </w:p>
    <w:p w:rsidR="00A97D83" w:rsidRDefault="00A97D83" w:rsidP="00A97D83">
      <w:pPr>
        <w:pStyle w:val="2ResponseCategories"/>
        <w:numPr>
          <w:ilvl w:val="0"/>
          <w:numId w:val="47"/>
        </w:numPr>
        <w:ind w:firstLine="0"/>
      </w:pPr>
      <w:r>
        <w:t>Saving for retirement</w:t>
      </w:r>
    </w:p>
    <w:p w:rsidR="00A97D83" w:rsidRDefault="00A97D83" w:rsidP="00A97D83">
      <w:pPr>
        <w:pStyle w:val="2ResponseCategories"/>
        <w:numPr>
          <w:ilvl w:val="0"/>
          <w:numId w:val="47"/>
        </w:numPr>
        <w:ind w:firstLine="0"/>
      </w:pPr>
      <w:r>
        <w:t>Saving for a down payment on a home</w:t>
      </w:r>
    </w:p>
    <w:p w:rsidR="00A97D83" w:rsidRDefault="00A97D83" w:rsidP="00A97D83">
      <w:pPr>
        <w:pStyle w:val="2ResponseCategories"/>
        <w:numPr>
          <w:ilvl w:val="0"/>
          <w:numId w:val="47"/>
        </w:numPr>
        <w:ind w:firstLine="0"/>
      </w:pPr>
      <w:r>
        <w:t>Saving for a car</w:t>
      </w:r>
    </w:p>
    <w:p w:rsidR="00A97D83" w:rsidRDefault="00A97D83" w:rsidP="00A97D83">
      <w:pPr>
        <w:pStyle w:val="2ResponseCategories"/>
        <w:numPr>
          <w:ilvl w:val="0"/>
          <w:numId w:val="47"/>
        </w:numPr>
        <w:ind w:firstLine="0"/>
      </w:pPr>
      <w:r>
        <w:t xml:space="preserve">Other (SPECIFY____________________)  </w:t>
      </w:r>
    </w:p>
    <w:p w:rsidR="00A97D83" w:rsidRDefault="00A97D83" w:rsidP="00A97D83">
      <w:pPr>
        <w:pStyle w:val="1Question"/>
        <w:numPr>
          <w:ilvl w:val="0"/>
          <w:numId w:val="0"/>
        </w:numPr>
        <w:ind w:left="360"/>
      </w:pPr>
    </w:p>
    <w:p w:rsidR="00C524CE" w:rsidRDefault="00C524CE" w:rsidP="00C524CE">
      <w:pPr>
        <w:pStyle w:val="1Question"/>
      </w:pPr>
      <w:r w:rsidRPr="009549C7">
        <w:t xml:space="preserve">Starting off, how much would you contribute to the </w:t>
      </w:r>
      <w:r w:rsidR="00EF5FE8" w:rsidRPr="009549C7">
        <w:t>plan</w:t>
      </w:r>
      <w:r w:rsidRPr="009549C7">
        <w:t xml:space="preserve"> each pay per</w:t>
      </w:r>
      <w:r>
        <w:t xml:space="preserve">iod?  </w:t>
      </w:r>
    </w:p>
    <w:p w:rsidR="00C524CE" w:rsidRDefault="00C524CE" w:rsidP="00C524CE">
      <w:pPr>
        <w:pStyle w:val="QuestionNumbers"/>
        <w:numPr>
          <w:ilvl w:val="0"/>
          <w:numId w:val="0"/>
        </w:numPr>
        <w:ind w:left="990"/>
      </w:pPr>
      <w:r>
        <w:t>ENTER ANY WHOLE DOLLAR AMOUNT FROM $5 TO $500</w:t>
      </w:r>
    </w:p>
    <w:p w:rsidR="00C524CE" w:rsidRDefault="00C524CE" w:rsidP="00C524CE">
      <w:pPr>
        <w:tabs>
          <w:tab w:val="left" w:pos="990"/>
        </w:tabs>
        <w:ind w:left="990"/>
        <w:rPr>
          <w:sz w:val="22"/>
        </w:rPr>
      </w:pPr>
    </w:p>
    <w:p w:rsidR="00C524CE" w:rsidRPr="005C16BE" w:rsidRDefault="00C524CE" w:rsidP="00C524CE">
      <w:pPr>
        <w:pStyle w:val="1Question"/>
        <w:numPr>
          <w:ilvl w:val="0"/>
          <w:numId w:val="0"/>
        </w:numPr>
        <w:ind w:left="270" w:firstLine="720"/>
        <w:rPr>
          <w:rFonts w:ascii="Calibri" w:hAnsi="Calibri" w:cs="Calibri"/>
        </w:rPr>
      </w:pPr>
      <w:r>
        <w:t xml:space="preserve">$______ </w:t>
      </w:r>
    </w:p>
    <w:p w:rsidR="00C524CE" w:rsidRDefault="00C524CE" w:rsidP="00C524CE">
      <w:pPr>
        <w:tabs>
          <w:tab w:val="left" w:pos="990"/>
        </w:tabs>
        <w:ind w:left="990"/>
        <w:rPr>
          <w:sz w:val="22"/>
        </w:rPr>
      </w:pPr>
      <w:r>
        <w:rPr>
          <w:sz w:val="22"/>
        </w:rPr>
        <w:t xml:space="preserve">OFFER OPTION:  </w:t>
      </w:r>
      <w:r w:rsidR="00376C27">
        <w:rPr>
          <w:sz w:val="22"/>
        </w:rPr>
        <w:t>Don't know</w:t>
      </w:r>
    </w:p>
    <w:p w:rsidR="00C524CE" w:rsidRDefault="00C524CE" w:rsidP="00C524CE">
      <w:pPr>
        <w:tabs>
          <w:tab w:val="left" w:pos="990"/>
        </w:tabs>
        <w:ind w:left="990"/>
        <w:rPr>
          <w:sz w:val="22"/>
        </w:rPr>
      </w:pPr>
    </w:p>
    <w:p w:rsidR="00517356" w:rsidRDefault="004F290F" w:rsidP="00EE5622">
      <w:pPr>
        <w:tabs>
          <w:tab w:val="left" w:pos="990"/>
        </w:tabs>
        <w:ind w:left="720" w:hanging="720"/>
        <w:rPr>
          <w:b/>
          <w:sz w:val="22"/>
        </w:rPr>
      </w:pPr>
      <w:r>
        <w:rPr>
          <w:b/>
          <w:sz w:val="22"/>
        </w:rPr>
        <w:t xml:space="preserve"> </w:t>
      </w:r>
      <w:r w:rsidR="00C524CE" w:rsidRPr="003864CC">
        <w:rPr>
          <w:b/>
          <w:sz w:val="22"/>
        </w:rPr>
        <w:t>FOR ALL ENTERING $</w:t>
      </w:r>
      <w:r w:rsidR="00A92DF6" w:rsidRPr="003864CC">
        <w:rPr>
          <w:b/>
          <w:sz w:val="22"/>
        </w:rPr>
        <w:t xml:space="preserve"> </w:t>
      </w:r>
      <w:r w:rsidR="00C524CE" w:rsidRPr="003864CC">
        <w:rPr>
          <w:b/>
          <w:sz w:val="22"/>
        </w:rPr>
        <w:t>AMOUNT IN Q</w:t>
      </w:r>
      <w:r w:rsidR="0025745A" w:rsidRPr="003864CC">
        <w:rPr>
          <w:b/>
          <w:sz w:val="22"/>
        </w:rPr>
        <w:t>38</w:t>
      </w:r>
      <w:r w:rsidR="00C524CE" w:rsidRPr="003864CC">
        <w:rPr>
          <w:b/>
          <w:sz w:val="22"/>
        </w:rPr>
        <w:t xml:space="preserve">, ASK </w:t>
      </w:r>
      <w:r w:rsidR="0025745A" w:rsidRPr="003864CC">
        <w:rPr>
          <w:b/>
          <w:sz w:val="22"/>
        </w:rPr>
        <w:t>38</w:t>
      </w:r>
      <w:r w:rsidR="00C524CE" w:rsidRPr="003864CC">
        <w:rPr>
          <w:b/>
          <w:sz w:val="22"/>
        </w:rPr>
        <w:t xml:space="preserve">a: </w:t>
      </w:r>
    </w:p>
    <w:p w:rsidR="00517356" w:rsidRDefault="00C524CE" w:rsidP="00EE5622">
      <w:pPr>
        <w:tabs>
          <w:tab w:val="left" w:pos="990"/>
        </w:tabs>
        <w:rPr>
          <w:sz w:val="22"/>
        </w:rPr>
      </w:pPr>
      <w:r>
        <w:rPr>
          <w:sz w:val="22"/>
        </w:rPr>
        <w:t xml:space="preserve"> 38</w:t>
      </w:r>
      <w:r w:rsidR="00A97D83">
        <w:rPr>
          <w:sz w:val="22"/>
        </w:rPr>
        <w:t xml:space="preserve">a. </w:t>
      </w:r>
      <w:r>
        <w:rPr>
          <w:sz w:val="22"/>
        </w:rPr>
        <w:t xml:space="preserve">Is </w:t>
      </w:r>
      <w:r w:rsidR="00376C27">
        <w:rPr>
          <w:sz w:val="22"/>
        </w:rPr>
        <w:t xml:space="preserve">your </w:t>
      </w:r>
      <w:r>
        <w:rPr>
          <w:sz w:val="22"/>
        </w:rPr>
        <w:t>pay period</w:t>
      </w:r>
      <w:proofErr w:type="gramStart"/>
      <w:r>
        <w:rPr>
          <w:sz w:val="22"/>
        </w:rPr>
        <w:t>…(</w:t>
      </w:r>
      <w:proofErr w:type="gramEnd"/>
      <w:r>
        <w:rPr>
          <w:sz w:val="22"/>
        </w:rPr>
        <w:t xml:space="preserve">SELECT ONE)  </w:t>
      </w:r>
      <w:r>
        <w:tab/>
      </w:r>
    </w:p>
    <w:p w:rsidR="00C524CE" w:rsidRDefault="00C524CE" w:rsidP="006D4AD5">
      <w:pPr>
        <w:ind w:left="1440" w:hanging="360"/>
        <w:rPr>
          <w:sz w:val="22"/>
        </w:rPr>
      </w:pPr>
      <w:r>
        <w:rPr>
          <w:sz w:val="22"/>
        </w:rPr>
        <w:t>a.</w:t>
      </w:r>
      <w:r w:rsidR="006D4AD5">
        <w:rPr>
          <w:sz w:val="22"/>
        </w:rPr>
        <w:tab/>
      </w:r>
      <w:r>
        <w:rPr>
          <w:sz w:val="22"/>
        </w:rPr>
        <w:t>Each week</w:t>
      </w:r>
    </w:p>
    <w:p w:rsidR="00C524CE" w:rsidRDefault="00C524CE" w:rsidP="006D4AD5">
      <w:pPr>
        <w:ind w:left="720" w:firstLine="360"/>
        <w:rPr>
          <w:sz w:val="22"/>
        </w:rPr>
      </w:pPr>
      <w:r>
        <w:rPr>
          <w:sz w:val="22"/>
        </w:rPr>
        <w:t>b.</w:t>
      </w:r>
      <w:r w:rsidR="006D4AD5">
        <w:rPr>
          <w:sz w:val="22"/>
        </w:rPr>
        <w:tab/>
      </w:r>
      <w:r>
        <w:rPr>
          <w:sz w:val="22"/>
        </w:rPr>
        <w:t>Every 2 weeks</w:t>
      </w:r>
    </w:p>
    <w:p w:rsidR="00C524CE" w:rsidRDefault="00C524CE" w:rsidP="006D4AD5">
      <w:pPr>
        <w:ind w:left="720" w:firstLine="360"/>
        <w:rPr>
          <w:sz w:val="22"/>
        </w:rPr>
      </w:pPr>
      <w:r>
        <w:rPr>
          <w:sz w:val="22"/>
        </w:rPr>
        <w:t>c.</w:t>
      </w:r>
      <w:r w:rsidR="006D4AD5">
        <w:rPr>
          <w:sz w:val="22"/>
        </w:rPr>
        <w:tab/>
      </w:r>
      <w:r>
        <w:rPr>
          <w:sz w:val="22"/>
        </w:rPr>
        <w:t>Twice a month</w:t>
      </w:r>
    </w:p>
    <w:p w:rsidR="00C524CE" w:rsidRDefault="00C524CE" w:rsidP="006D4AD5">
      <w:pPr>
        <w:ind w:left="720" w:firstLine="360"/>
        <w:rPr>
          <w:sz w:val="22"/>
        </w:rPr>
      </w:pPr>
      <w:r>
        <w:rPr>
          <w:sz w:val="22"/>
        </w:rPr>
        <w:t>d.</w:t>
      </w:r>
      <w:r w:rsidR="006D4AD5">
        <w:rPr>
          <w:sz w:val="22"/>
        </w:rPr>
        <w:tab/>
      </w:r>
      <w:r>
        <w:rPr>
          <w:sz w:val="22"/>
        </w:rPr>
        <w:t>Monthly</w:t>
      </w:r>
    </w:p>
    <w:p w:rsidR="0025745A" w:rsidRDefault="0025745A" w:rsidP="002A754E">
      <w:pPr>
        <w:tabs>
          <w:tab w:val="left" w:pos="720"/>
        </w:tabs>
        <w:ind w:left="720"/>
        <w:rPr>
          <w:b/>
          <w:sz w:val="22"/>
        </w:rPr>
      </w:pPr>
    </w:p>
    <w:p w:rsidR="0025745A" w:rsidRDefault="0025745A" w:rsidP="004D1818">
      <w:pPr>
        <w:rPr>
          <w:b/>
          <w:sz w:val="22"/>
        </w:rPr>
      </w:pPr>
      <w:r>
        <w:rPr>
          <w:b/>
          <w:sz w:val="22"/>
        </w:rPr>
        <w:t xml:space="preserve">THOSE ANSWERING THE </w:t>
      </w:r>
      <w:r w:rsidR="00596883">
        <w:rPr>
          <w:b/>
          <w:sz w:val="22"/>
        </w:rPr>
        <w:t xml:space="preserve">TREASURY GENERAL </w:t>
      </w:r>
      <w:r>
        <w:rPr>
          <w:b/>
          <w:sz w:val="22"/>
        </w:rPr>
        <w:t xml:space="preserve">SAVINGS </w:t>
      </w:r>
      <w:r w:rsidR="0033465F">
        <w:rPr>
          <w:b/>
          <w:sz w:val="22"/>
        </w:rPr>
        <w:t>PLAN</w:t>
      </w:r>
      <w:r>
        <w:rPr>
          <w:b/>
          <w:sz w:val="22"/>
        </w:rPr>
        <w:t xml:space="preserve"> QUESTIONS (</w:t>
      </w:r>
      <w:r w:rsidR="003864CC">
        <w:rPr>
          <w:b/>
          <w:sz w:val="22"/>
        </w:rPr>
        <w:t>Q</w:t>
      </w:r>
      <w:r>
        <w:rPr>
          <w:b/>
          <w:sz w:val="22"/>
        </w:rPr>
        <w:t>2</w:t>
      </w:r>
      <w:r w:rsidR="00B76DE3">
        <w:rPr>
          <w:b/>
          <w:sz w:val="22"/>
        </w:rPr>
        <w:t>6</w:t>
      </w:r>
      <w:r>
        <w:rPr>
          <w:b/>
          <w:sz w:val="22"/>
        </w:rPr>
        <w:t>-38a) NOW SKIP TO Q41</w:t>
      </w:r>
    </w:p>
    <w:p w:rsidR="0025745A" w:rsidRDefault="0025745A" w:rsidP="002A754E">
      <w:pPr>
        <w:tabs>
          <w:tab w:val="left" w:pos="720"/>
        </w:tabs>
        <w:ind w:left="720"/>
        <w:rPr>
          <w:sz w:val="22"/>
        </w:rPr>
      </w:pPr>
    </w:p>
    <w:p w:rsidR="002A754E" w:rsidRDefault="002A754E" w:rsidP="00CC544D">
      <w:pPr>
        <w:rPr>
          <w:b/>
          <w:sz w:val="22"/>
        </w:rPr>
      </w:pPr>
      <w:r w:rsidRPr="0087702A">
        <w:rPr>
          <w:b/>
          <w:sz w:val="22"/>
        </w:rPr>
        <w:t xml:space="preserve">SECTION </w:t>
      </w:r>
      <w:r>
        <w:rPr>
          <w:b/>
          <w:sz w:val="22"/>
        </w:rPr>
        <w:t>D</w:t>
      </w:r>
      <w:r w:rsidRPr="0087702A">
        <w:rPr>
          <w:b/>
          <w:sz w:val="22"/>
        </w:rPr>
        <w:t xml:space="preserve">: </w:t>
      </w:r>
      <w:r>
        <w:rPr>
          <w:b/>
          <w:sz w:val="22"/>
        </w:rPr>
        <w:t xml:space="preserve"> ASSESSMENT OF CONCEPTS RELATIVE TO COMPETITIVE SAVINGS AND RETIREMENT OPTIONS</w:t>
      </w:r>
    </w:p>
    <w:p w:rsidR="00904ED6" w:rsidRDefault="00904ED6" w:rsidP="00923243">
      <w:pPr>
        <w:rPr>
          <w:b/>
          <w:sz w:val="22"/>
        </w:rPr>
      </w:pPr>
    </w:p>
    <w:p w:rsidR="002A754E" w:rsidRDefault="00686DDE" w:rsidP="002A754E">
      <w:pPr>
        <w:tabs>
          <w:tab w:val="left" w:pos="720"/>
        </w:tabs>
        <w:outlineLvl w:val="0"/>
        <w:rPr>
          <w:b/>
          <w:sz w:val="22"/>
        </w:rPr>
      </w:pPr>
      <w:r>
        <w:rPr>
          <w:b/>
          <w:sz w:val="22"/>
        </w:rPr>
        <w:t xml:space="preserve">ASK </w:t>
      </w:r>
      <w:r w:rsidR="003864CC">
        <w:rPr>
          <w:b/>
          <w:sz w:val="22"/>
        </w:rPr>
        <w:t>Q</w:t>
      </w:r>
      <w:r w:rsidR="00D04F88">
        <w:rPr>
          <w:b/>
          <w:sz w:val="22"/>
        </w:rPr>
        <w:t>39/40</w:t>
      </w:r>
      <w:r>
        <w:rPr>
          <w:b/>
          <w:sz w:val="22"/>
        </w:rPr>
        <w:t xml:space="preserve"> ONLY AMONG THOSE WHO ASSESSED THE </w:t>
      </w:r>
      <w:r w:rsidR="00596883">
        <w:rPr>
          <w:b/>
          <w:sz w:val="22"/>
        </w:rPr>
        <w:t xml:space="preserve">TREASURY </w:t>
      </w:r>
      <w:proofErr w:type="spellStart"/>
      <w:r>
        <w:rPr>
          <w:b/>
          <w:sz w:val="22"/>
        </w:rPr>
        <w:t>RETIREMENT</w:t>
      </w:r>
      <w:r w:rsidR="00596883">
        <w:rPr>
          <w:b/>
          <w:sz w:val="22"/>
        </w:rPr>
        <w:t>SAVINGS</w:t>
      </w:r>
      <w:proofErr w:type="spellEnd"/>
      <w:ins w:id="2" w:author="Christine Le Pottier" w:date="2011-10-13T15:10:00Z">
        <w:r w:rsidR="00C51CB9">
          <w:rPr>
            <w:b/>
            <w:sz w:val="22"/>
          </w:rPr>
          <w:t xml:space="preserve"> PLAN </w:t>
        </w:r>
      </w:ins>
      <w:del w:id="3" w:author="Christine Le Pottier" w:date="2011-10-13T15:10:00Z">
        <w:r w:rsidR="00596883" w:rsidDel="00C51CB9">
          <w:rPr>
            <w:b/>
            <w:sz w:val="22"/>
          </w:rPr>
          <w:delText xml:space="preserve"> </w:delText>
        </w:r>
      </w:del>
      <w:r w:rsidR="00D04F88">
        <w:rPr>
          <w:b/>
          <w:sz w:val="22"/>
        </w:rPr>
        <w:t xml:space="preserve"> (ROTATE ORDER OF </w:t>
      </w:r>
      <w:r w:rsidR="003864CC">
        <w:rPr>
          <w:b/>
          <w:sz w:val="22"/>
        </w:rPr>
        <w:t>Q</w:t>
      </w:r>
      <w:r w:rsidR="00D04F88">
        <w:rPr>
          <w:b/>
          <w:sz w:val="22"/>
        </w:rPr>
        <w:t>39/40)</w:t>
      </w:r>
    </w:p>
    <w:p w:rsidR="00B51B61" w:rsidRPr="004D1818" w:rsidRDefault="00B51B61" w:rsidP="004D1818">
      <w:pPr>
        <w:pStyle w:val="2ResponseCategories"/>
        <w:numPr>
          <w:ilvl w:val="0"/>
          <w:numId w:val="0"/>
        </w:numPr>
        <w:ind w:left="1800" w:hanging="360"/>
        <w:rPr>
          <w:b/>
        </w:rPr>
      </w:pPr>
    </w:p>
    <w:p w:rsidR="00336F98" w:rsidRDefault="00E6228E" w:rsidP="00C45CBE">
      <w:pPr>
        <w:pStyle w:val="2ResponseCategories"/>
        <w:numPr>
          <w:ilvl w:val="0"/>
          <w:numId w:val="0"/>
        </w:numPr>
        <w:ind w:left="630" w:hanging="630"/>
      </w:pPr>
      <w:r w:rsidRPr="00E6228E">
        <w:rPr>
          <w:b/>
        </w:rPr>
        <w:t xml:space="preserve">Q.39-40 </w:t>
      </w:r>
      <w:r w:rsidR="00674D04" w:rsidRPr="00E6228E">
        <w:rPr>
          <w:b/>
        </w:rPr>
        <w:t>Intro</w:t>
      </w:r>
      <w:r>
        <w:t>:</w:t>
      </w:r>
      <w:r w:rsidR="00674D04">
        <w:t xml:space="preserve"> </w:t>
      </w:r>
      <w:r w:rsidR="00F62066">
        <w:t>Now, please co</w:t>
      </w:r>
      <w:r w:rsidR="00EF6761">
        <w:t>mpare</w:t>
      </w:r>
      <w:r w:rsidR="00F62066">
        <w:t xml:space="preserve"> this potential Treasury retirement savings plan to </w:t>
      </w:r>
      <w:r w:rsidR="00EF6761">
        <w:t xml:space="preserve">other retirement plans and let us know if you are </w:t>
      </w:r>
      <w:r w:rsidR="002F02F5">
        <w:t>MORE</w:t>
      </w:r>
      <w:r w:rsidR="00EF6761">
        <w:t xml:space="preserve"> interested, </w:t>
      </w:r>
      <w:r w:rsidR="004D21E1">
        <w:t>EQUALLY</w:t>
      </w:r>
      <w:r w:rsidR="00EF6761">
        <w:t xml:space="preserve"> interested, or </w:t>
      </w:r>
      <w:r w:rsidR="004D21E1">
        <w:t>LESS</w:t>
      </w:r>
      <w:r w:rsidR="00EF6761">
        <w:t xml:space="preserve"> interested.  </w:t>
      </w:r>
    </w:p>
    <w:p w:rsidR="00517356" w:rsidRDefault="002B68E2" w:rsidP="00565AFF">
      <w:pPr>
        <w:pStyle w:val="2ResponseCategories"/>
        <w:numPr>
          <w:ilvl w:val="0"/>
          <w:numId w:val="0"/>
        </w:numPr>
        <w:ind w:left="990" w:hanging="360"/>
      </w:pPr>
      <w:r>
        <w:t>39.</w:t>
      </w:r>
      <w:r>
        <w:tab/>
      </w:r>
      <w:r w:rsidR="00F23B3B">
        <w:t>When compare</w:t>
      </w:r>
      <w:r w:rsidR="002F02F5">
        <w:t>d</w:t>
      </w:r>
      <w:r w:rsidR="00F23B3B">
        <w:t xml:space="preserve"> to an </w:t>
      </w:r>
      <w:r w:rsidR="007D79F1" w:rsidRPr="00565AFF">
        <w:rPr>
          <w:b/>
        </w:rPr>
        <w:t>employer sponsored retirement account [401(k) or similar]</w:t>
      </w:r>
      <w:r w:rsidR="002F02F5">
        <w:t xml:space="preserve">, I am… </w:t>
      </w:r>
    </w:p>
    <w:p w:rsidR="00517356" w:rsidRDefault="002F02F5" w:rsidP="00565AFF">
      <w:pPr>
        <w:pStyle w:val="2ResponseCategories"/>
        <w:numPr>
          <w:ilvl w:val="0"/>
          <w:numId w:val="0"/>
        </w:numPr>
        <w:ind w:left="1170" w:hanging="180"/>
      </w:pPr>
      <w:r>
        <w:t>a.</w:t>
      </w:r>
      <w:r>
        <w:tab/>
      </w:r>
      <w:r w:rsidR="002B68E2">
        <w:t>M</w:t>
      </w:r>
      <w:r>
        <w:t>ore interested in Treasury's retirement savings plan</w:t>
      </w:r>
    </w:p>
    <w:p w:rsidR="00517356" w:rsidRDefault="002F02F5" w:rsidP="00565AFF">
      <w:pPr>
        <w:pStyle w:val="2ResponseCategories"/>
        <w:numPr>
          <w:ilvl w:val="0"/>
          <w:numId w:val="0"/>
        </w:numPr>
        <w:ind w:left="1170" w:hanging="180"/>
      </w:pPr>
      <w:r>
        <w:t>b.</w:t>
      </w:r>
      <w:r>
        <w:tab/>
      </w:r>
      <w:r w:rsidR="002B68E2">
        <w:t>E</w:t>
      </w:r>
      <w:r>
        <w:t>qually interested in Treasury's retirement savings plan</w:t>
      </w:r>
    </w:p>
    <w:p w:rsidR="00517356" w:rsidRDefault="002F02F5" w:rsidP="00565AFF">
      <w:pPr>
        <w:pStyle w:val="2ResponseCategories"/>
        <w:numPr>
          <w:ilvl w:val="0"/>
          <w:numId w:val="0"/>
        </w:numPr>
        <w:ind w:left="1170" w:hanging="180"/>
      </w:pPr>
      <w:r>
        <w:t>c.</w:t>
      </w:r>
      <w:r>
        <w:tab/>
      </w:r>
      <w:r>
        <w:tab/>
      </w:r>
      <w:r w:rsidR="002B68E2">
        <w:t>L</w:t>
      </w:r>
      <w:r>
        <w:t>ess interested in Treasury's retirement savings plan</w:t>
      </w:r>
    </w:p>
    <w:p w:rsidR="00517356" w:rsidRPr="00565AFF" w:rsidRDefault="002F02F5" w:rsidP="00565AFF">
      <w:pPr>
        <w:pStyle w:val="2ResponseCategories"/>
        <w:numPr>
          <w:ilvl w:val="0"/>
          <w:numId w:val="0"/>
        </w:numPr>
        <w:ind w:left="1170" w:hanging="180"/>
        <w:rPr>
          <w:b/>
        </w:rPr>
      </w:pPr>
      <w:r>
        <w:t>d.</w:t>
      </w:r>
      <w:r>
        <w:tab/>
        <w:t xml:space="preserve">Unable to </w:t>
      </w:r>
      <w:proofErr w:type="gramStart"/>
      <w:r>
        <w:t xml:space="preserve">compare  </w:t>
      </w:r>
      <w:r>
        <w:rPr>
          <w:b/>
        </w:rPr>
        <w:t>[</w:t>
      </w:r>
      <w:proofErr w:type="gramEnd"/>
      <w:r w:rsidR="002B68E2">
        <w:rPr>
          <w:b/>
        </w:rPr>
        <w:t>SKIP TO Q40]</w:t>
      </w:r>
    </w:p>
    <w:p w:rsidR="00517356" w:rsidRDefault="00517356" w:rsidP="00565AFF">
      <w:pPr>
        <w:pStyle w:val="2ResponseCategories"/>
        <w:numPr>
          <w:ilvl w:val="0"/>
          <w:numId w:val="0"/>
        </w:numPr>
        <w:ind w:left="1170" w:hanging="180"/>
      </w:pPr>
    </w:p>
    <w:p w:rsidR="00336F98" w:rsidRPr="00495D27" w:rsidRDefault="00336F98" w:rsidP="00495D27">
      <w:pPr>
        <w:pStyle w:val="2ResponseCategories"/>
        <w:numPr>
          <w:ilvl w:val="0"/>
          <w:numId w:val="0"/>
        </w:numPr>
        <w:ind w:left="1170" w:hanging="540"/>
      </w:pPr>
      <w:r w:rsidRPr="00495D27">
        <w:t xml:space="preserve">39a. </w:t>
      </w:r>
      <w:proofErr w:type="gramStart"/>
      <w:r w:rsidRPr="00495D27">
        <w:t>What</w:t>
      </w:r>
      <w:proofErr w:type="gramEnd"/>
      <w:r w:rsidRPr="00495D27">
        <w:t xml:space="preserve"> is the main reason you are </w:t>
      </w:r>
      <w:r w:rsidR="001D58A6">
        <w:t>[</w:t>
      </w:r>
      <w:r w:rsidRPr="00495D27">
        <w:t xml:space="preserve">INSERT </w:t>
      </w:r>
      <w:r w:rsidR="002B68E2">
        <w:t>Q39</w:t>
      </w:r>
      <w:r w:rsidR="00C45CBE">
        <w:t xml:space="preserve"> =</w:t>
      </w:r>
      <w:r w:rsidR="002B68E2">
        <w:t xml:space="preserve"> a, b, or c </w:t>
      </w:r>
      <w:r w:rsidRPr="00495D27">
        <w:t>RESPONSE</w:t>
      </w:r>
      <w:r w:rsidR="001D58A6">
        <w:t>]</w:t>
      </w:r>
      <w:r w:rsidRPr="00495D27">
        <w:t xml:space="preserve">? </w:t>
      </w:r>
    </w:p>
    <w:p w:rsidR="00904ED6" w:rsidRDefault="00904ED6" w:rsidP="002B68E2">
      <w:pPr>
        <w:pStyle w:val="2ResponseCategories"/>
        <w:numPr>
          <w:ilvl w:val="0"/>
          <w:numId w:val="0"/>
        </w:numPr>
        <w:ind w:left="990" w:hanging="360"/>
      </w:pPr>
    </w:p>
    <w:p w:rsidR="002B68E2" w:rsidRDefault="002B68E2" w:rsidP="002B68E2">
      <w:pPr>
        <w:pStyle w:val="2ResponseCategories"/>
        <w:numPr>
          <w:ilvl w:val="0"/>
          <w:numId w:val="0"/>
        </w:numPr>
        <w:ind w:left="990" w:hanging="360"/>
      </w:pPr>
      <w:r>
        <w:t>40.</w:t>
      </w:r>
      <w:r>
        <w:tab/>
        <w:t xml:space="preserve">When compared to </w:t>
      </w:r>
      <w:proofErr w:type="gramStart"/>
      <w:r>
        <w:t>an</w:t>
      </w:r>
      <w:proofErr w:type="gramEnd"/>
      <w:r>
        <w:t xml:space="preserve"> </w:t>
      </w:r>
      <w:r>
        <w:rPr>
          <w:b/>
        </w:rPr>
        <w:t>non-e</w:t>
      </w:r>
      <w:r w:rsidRPr="002F02F5">
        <w:rPr>
          <w:b/>
        </w:rPr>
        <w:t xml:space="preserve">mployer sponsored retirement account </w:t>
      </w:r>
      <w:r>
        <w:rPr>
          <w:b/>
        </w:rPr>
        <w:t xml:space="preserve">(IRA </w:t>
      </w:r>
      <w:r w:rsidRPr="002F02F5">
        <w:rPr>
          <w:b/>
        </w:rPr>
        <w:t>or similar</w:t>
      </w:r>
      <w:r>
        <w:rPr>
          <w:b/>
        </w:rPr>
        <w:t>)</w:t>
      </w:r>
      <w:r>
        <w:t xml:space="preserve">, I am… </w:t>
      </w:r>
    </w:p>
    <w:p w:rsidR="002B68E2" w:rsidRDefault="002B68E2" w:rsidP="002B68E2">
      <w:pPr>
        <w:pStyle w:val="2ResponseCategories"/>
        <w:numPr>
          <w:ilvl w:val="0"/>
          <w:numId w:val="0"/>
        </w:numPr>
        <w:ind w:left="1170" w:hanging="180"/>
      </w:pPr>
      <w:r>
        <w:t>a.</w:t>
      </w:r>
      <w:r>
        <w:tab/>
        <w:t>More interested in Treasury's retirement savings plan</w:t>
      </w:r>
    </w:p>
    <w:p w:rsidR="002B68E2" w:rsidRDefault="002B68E2" w:rsidP="002B68E2">
      <w:pPr>
        <w:pStyle w:val="2ResponseCategories"/>
        <w:numPr>
          <w:ilvl w:val="0"/>
          <w:numId w:val="0"/>
        </w:numPr>
        <w:ind w:left="1170" w:hanging="180"/>
      </w:pPr>
      <w:r>
        <w:t>b.</w:t>
      </w:r>
      <w:r>
        <w:tab/>
        <w:t>Equally interested in Treasury's retirement savings plan</w:t>
      </w:r>
    </w:p>
    <w:p w:rsidR="002B68E2" w:rsidRDefault="002B68E2" w:rsidP="002B68E2">
      <w:pPr>
        <w:pStyle w:val="2ResponseCategories"/>
        <w:numPr>
          <w:ilvl w:val="0"/>
          <w:numId w:val="0"/>
        </w:numPr>
        <w:ind w:left="1170" w:hanging="180"/>
      </w:pPr>
      <w:r>
        <w:t>c.</w:t>
      </w:r>
      <w:r>
        <w:tab/>
      </w:r>
      <w:r>
        <w:tab/>
        <w:t>Less interested in Treasury's retirement savings plan</w:t>
      </w:r>
    </w:p>
    <w:p w:rsidR="002B68E2" w:rsidRPr="002F02F5" w:rsidRDefault="002B68E2" w:rsidP="002B68E2">
      <w:pPr>
        <w:pStyle w:val="2ResponseCategories"/>
        <w:numPr>
          <w:ilvl w:val="0"/>
          <w:numId w:val="0"/>
        </w:numPr>
        <w:ind w:left="1170" w:hanging="180"/>
        <w:rPr>
          <w:b/>
        </w:rPr>
      </w:pPr>
      <w:r>
        <w:t>d.</w:t>
      </w:r>
      <w:r>
        <w:tab/>
        <w:t xml:space="preserve">Unable to </w:t>
      </w:r>
      <w:proofErr w:type="gramStart"/>
      <w:r>
        <w:t xml:space="preserve">compare  </w:t>
      </w:r>
      <w:r>
        <w:rPr>
          <w:b/>
        </w:rPr>
        <w:t>[</w:t>
      </w:r>
      <w:proofErr w:type="gramEnd"/>
      <w:r>
        <w:rPr>
          <w:b/>
        </w:rPr>
        <w:t xml:space="preserve">SKIP TO </w:t>
      </w:r>
      <w:del w:id="4" w:author="Christine Le Pottier" w:date="2011-10-13T15:10:00Z">
        <w:r w:rsidDel="00C51CB9">
          <w:rPr>
            <w:b/>
          </w:rPr>
          <w:delText>Q41</w:delText>
        </w:r>
      </w:del>
      <w:ins w:id="5" w:author="Christine Le Pottier" w:date="2011-10-13T15:10:00Z">
        <w:r w:rsidR="00C51CB9">
          <w:rPr>
            <w:b/>
          </w:rPr>
          <w:t>Q45</w:t>
        </w:r>
      </w:ins>
      <w:bookmarkStart w:id="6" w:name="_GoBack"/>
      <w:bookmarkEnd w:id="6"/>
      <w:r>
        <w:rPr>
          <w:b/>
        </w:rPr>
        <w:t>]</w:t>
      </w:r>
    </w:p>
    <w:p w:rsidR="002B68E2" w:rsidRDefault="002B68E2" w:rsidP="002B68E2">
      <w:pPr>
        <w:pStyle w:val="2ResponseCategories"/>
        <w:numPr>
          <w:ilvl w:val="0"/>
          <w:numId w:val="0"/>
        </w:numPr>
        <w:ind w:left="1170" w:hanging="180"/>
      </w:pPr>
    </w:p>
    <w:p w:rsidR="002B68E2" w:rsidRPr="00495D27" w:rsidRDefault="002B68E2" w:rsidP="002B68E2">
      <w:pPr>
        <w:pStyle w:val="2ResponseCategories"/>
        <w:numPr>
          <w:ilvl w:val="0"/>
          <w:numId w:val="0"/>
        </w:numPr>
        <w:ind w:left="1170" w:hanging="540"/>
      </w:pPr>
      <w:r>
        <w:t>40</w:t>
      </w:r>
      <w:r w:rsidRPr="00495D27">
        <w:t xml:space="preserve">a. </w:t>
      </w:r>
      <w:proofErr w:type="gramStart"/>
      <w:r w:rsidRPr="00495D27">
        <w:t>What</w:t>
      </w:r>
      <w:proofErr w:type="gramEnd"/>
      <w:r w:rsidRPr="00495D27">
        <w:t xml:space="preserve"> is the main reason you are </w:t>
      </w:r>
      <w:r w:rsidR="00C45CBE">
        <w:t>[</w:t>
      </w:r>
      <w:r w:rsidRPr="00495D27">
        <w:t xml:space="preserve">INSERT </w:t>
      </w:r>
      <w:r>
        <w:t xml:space="preserve">Q40 </w:t>
      </w:r>
      <w:r w:rsidR="00C45CBE">
        <w:t xml:space="preserve">= </w:t>
      </w:r>
      <w:r>
        <w:t xml:space="preserve">a, b, or c </w:t>
      </w:r>
      <w:r w:rsidRPr="00495D27">
        <w:t>RESPONSE</w:t>
      </w:r>
      <w:r w:rsidR="00C45CBE">
        <w:t>]</w:t>
      </w:r>
      <w:r w:rsidRPr="00495D27">
        <w:t xml:space="preserve">? </w:t>
      </w:r>
    </w:p>
    <w:p w:rsidR="002B68E2" w:rsidRPr="00904ED6" w:rsidRDefault="002B68E2" w:rsidP="00923243">
      <w:pPr>
        <w:pStyle w:val="2ResponseCategories"/>
        <w:numPr>
          <w:ilvl w:val="0"/>
          <w:numId w:val="0"/>
        </w:numPr>
        <w:ind w:left="720"/>
      </w:pPr>
    </w:p>
    <w:p w:rsidR="00686DDE" w:rsidRPr="00E93FE5" w:rsidRDefault="00BB6992" w:rsidP="00923243">
      <w:pPr>
        <w:pStyle w:val="2ResponseCategories"/>
        <w:numPr>
          <w:ilvl w:val="0"/>
          <w:numId w:val="0"/>
        </w:numPr>
        <w:rPr>
          <w:b/>
        </w:rPr>
      </w:pPr>
      <w:r>
        <w:rPr>
          <w:b/>
        </w:rPr>
        <w:t>ASK Q</w:t>
      </w:r>
      <w:r w:rsidR="00084116">
        <w:rPr>
          <w:b/>
        </w:rPr>
        <w:t>41/42</w:t>
      </w:r>
      <w:r w:rsidR="00A9320E">
        <w:rPr>
          <w:b/>
        </w:rPr>
        <w:t>/43/44</w:t>
      </w:r>
      <w:r w:rsidR="00C524CE" w:rsidRPr="00E93FE5">
        <w:rPr>
          <w:b/>
        </w:rPr>
        <w:t xml:space="preserve"> </w:t>
      </w:r>
      <w:r w:rsidR="00686DDE" w:rsidRPr="00E93FE5">
        <w:rPr>
          <w:b/>
        </w:rPr>
        <w:t xml:space="preserve">ONLY AMONG THOSE WHO ASSESSED THE </w:t>
      </w:r>
      <w:r w:rsidR="00FA4A2C">
        <w:rPr>
          <w:b/>
        </w:rPr>
        <w:t xml:space="preserve">TREASURY GENERAL </w:t>
      </w:r>
      <w:r w:rsidR="00686DDE" w:rsidRPr="00E93FE5">
        <w:rPr>
          <w:b/>
        </w:rPr>
        <w:t xml:space="preserve">SAVINGS </w:t>
      </w:r>
      <w:r w:rsidR="00FA4A2C">
        <w:rPr>
          <w:b/>
        </w:rPr>
        <w:t>PLAN</w:t>
      </w:r>
      <w:r w:rsidR="003453FD">
        <w:rPr>
          <w:b/>
        </w:rPr>
        <w:t xml:space="preserve"> (ROTATE ORDER OF </w:t>
      </w:r>
      <w:r w:rsidR="00C407D6">
        <w:rPr>
          <w:b/>
        </w:rPr>
        <w:t>Q</w:t>
      </w:r>
      <w:r w:rsidR="003453FD">
        <w:rPr>
          <w:b/>
        </w:rPr>
        <w:t>41/42</w:t>
      </w:r>
      <w:r w:rsidR="004D21E1">
        <w:rPr>
          <w:b/>
        </w:rPr>
        <w:t>/43</w:t>
      </w:r>
      <w:r w:rsidR="00A9320E">
        <w:rPr>
          <w:b/>
        </w:rPr>
        <w:t>/44</w:t>
      </w:r>
      <w:r w:rsidR="003453FD">
        <w:rPr>
          <w:b/>
        </w:rPr>
        <w:t>)</w:t>
      </w:r>
    </w:p>
    <w:p w:rsidR="00C45CBE" w:rsidRDefault="00C45CBE" w:rsidP="004D21E1">
      <w:pPr>
        <w:pStyle w:val="1Question"/>
        <w:numPr>
          <w:ilvl w:val="0"/>
          <w:numId w:val="0"/>
        </w:numPr>
        <w:ind w:left="360"/>
      </w:pPr>
    </w:p>
    <w:p w:rsidR="00517356" w:rsidRDefault="00C45CBE" w:rsidP="00565AFF">
      <w:pPr>
        <w:pStyle w:val="1Question"/>
        <w:numPr>
          <w:ilvl w:val="0"/>
          <w:numId w:val="0"/>
        </w:numPr>
        <w:ind w:left="630" w:hanging="630"/>
      </w:pPr>
      <w:r w:rsidRPr="00E6228E">
        <w:rPr>
          <w:b/>
        </w:rPr>
        <w:t>Q.</w:t>
      </w:r>
      <w:r>
        <w:rPr>
          <w:b/>
        </w:rPr>
        <w:t>41</w:t>
      </w:r>
      <w:r w:rsidRPr="00E6228E">
        <w:rPr>
          <w:b/>
        </w:rPr>
        <w:t>-4</w:t>
      </w:r>
      <w:r>
        <w:rPr>
          <w:b/>
        </w:rPr>
        <w:t>4</w:t>
      </w:r>
      <w:r w:rsidRPr="00E6228E">
        <w:rPr>
          <w:b/>
        </w:rPr>
        <w:t xml:space="preserve"> Intro</w:t>
      </w:r>
      <w:r>
        <w:t xml:space="preserve">: </w:t>
      </w:r>
      <w:r w:rsidR="00B76DE3">
        <w:t>N</w:t>
      </w:r>
      <w:r w:rsidR="00FA4A2C">
        <w:t>ow, please co</w:t>
      </w:r>
      <w:r w:rsidR="004D21E1">
        <w:t>mpare</w:t>
      </w:r>
      <w:r w:rsidR="00FA4A2C">
        <w:t xml:space="preserve"> this potential Treasury general savings plan </w:t>
      </w:r>
      <w:r w:rsidR="004D21E1">
        <w:t>to other savings plans and let us know if you are MORE interested, EQUALLY interested, or LESS interested.</w:t>
      </w:r>
      <w:r w:rsidR="00FA4A2C">
        <w:t xml:space="preserve"> </w:t>
      </w:r>
    </w:p>
    <w:p w:rsidR="00FD7E5A" w:rsidRPr="00FD7E5A" w:rsidRDefault="00FD7E5A" w:rsidP="00FD7E5A">
      <w:pPr>
        <w:pStyle w:val="2ResponseCategories"/>
        <w:numPr>
          <w:ilvl w:val="0"/>
          <w:numId w:val="0"/>
        </w:numPr>
        <w:ind w:left="1080"/>
      </w:pPr>
    </w:p>
    <w:p w:rsidR="00517356" w:rsidRDefault="004D21E1" w:rsidP="00565AFF">
      <w:pPr>
        <w:pStyle w:val="1Question"/>
        <w:numPr>
          <w:ilvl w:val="0"/>
          <w:numId w:val="0"/>
        </w:numPr>
        <w:ind w:left="1080" w:hanging="450"/>
      </w:pPr>
      <w:r>
        <w:t>41.</w:t>
      </w:r>
      <w:r>
        <w:tab/>
        <w:t xml:space="preserve">When compared to a </w:t>
      </w:r>
      <w:r w:rsidRPr="00C45CBE">
        <w:rPr>
          <w:b/>
        </w:rPr>
        <w:t>bank savings account</w:t>
      </w:r>
      <w:r>
        <w:t>, I am…</w:t>
      </w:r>
    </w:p>
    <w:p w:rsidR="00517356" w:rsidRDefault="004D21E1" w:rsidP="00565AFF">
      <w:pPr>
        <w:pStyle w:val="2ResponseCategories"/>
        <w:numPr>
          <w:ilvl w:val="0"/>
          <w:numId w:val="0"/>
        </w:numPr>
        <w:ind w:left="1440" w:hanging="360"/>
      </w:pPr>
      <w:r>
        <w:t>a.</w:t>
      </w:r>
      <w:r>
        <w:tab/>
        <w:t>More interested in Treasury's general savings plan</w:t>
      </w:r>
    </w:p>
    <w:p w:rsidR="00517356" w:rsidRDefault="004D21E1" w:rsidP="00565AFF">
      <w:pPr>
        <w:pStyle w:val="2ResponseCategories"/>
        <w:numPr>
          <w:ilvl w:val="0"/>
          <w:numId w:val="0"/>
        </w:numPr>
        <w:ind w:left="1440" w:hanging="360"/>
      </w:pPr>
      <w:r>
        <w:t>b.</w:t>
      </w:r>
      <w:r>
        <w:tab/>
        <w:t>Equally interested in Treasury's general savings plan</w:t>
      </w:r>
    </w:p>
    <w:p w:rsidR="00517356" w:rsidRDefault="004D21E1" w:rsidP="00565AFF">
      <w:pPr>
        <w:pStyle w:val="2ResponseCategories"/>
        <w:numPr>
          <w:ilvl w:val="0"/>
          <w:numId w:val="0"/>
        </w:numPr>
        <w:ind w:left="1440" w:hanging="360"/>
      </w:pPr>
      <w:r>
        <w:t>c.</w:t>
      </w:r>
      <w:r>
        <w:tab/>
        <w:t>Less interested in Treasury's general savings plan</w:t>
      </w:r>
    </w:p>
    <w:p w:rsidR="00517356" w:rsidRDefault="004D21E1" w:rsidP="00565AFF">
      <w:pPr>
        <w:pStyle w:val="2ResponseCategories"/>
        <w:numPr>
          <w:ilvl w:val="0"/>
          <w:numId w:val="0"/>
        </w:numPr>
        <w:ind w:left="1440" w:hanging="360"/>
      </w:pPr>
      <w:r>
        <w:t>d.</w:t>
      </w:r>
      <w:r>
        <w:tab/>
        <w:t xml:space="preserve">Unable to </w:t>
      </w:r>
      <w:proofErr w:type="gramStart"/>
      <w:r>
        <w:t xml:space="preserve">compare  </w:t>
      </w:r>
      <w:r>
        <w:rPr>
          <w:b/>
        </w:rPr>
        <w:t>[</w:t>
      </w:r>
      <w:proofErr w:type="gramEnd"/>
      <w:r>
        <w:rPr>
          <w:b/>
        </w:rPr>
        <w:t>SKIP TO Q42]</w:t>
      </w:r>
    </w:p>
    <w:p w:rsidR="002D0E9F" w:rsidRDefault="002D0E9F" w:rsidP="004D1818">
      <w:pPr>
        <w:pStyle w:val="2ResponseCategories"/>
        <w:numPr>
          <w:ilvl w:val="0"/>
          <w:numId w:val="0"/>
        </w:numPr>
        <w:ind w:left="1080" w:hanging="450"/>
      </w:pPr>
    </w:p>
    <w:p w:rsidR="00A508C4" w:rsidRDefault="00A92DF6" w:rsidP="004D1818">
      <w:pPr>
        <w:pStyle w:val="2ResponseCategories"/>
        <w:numPr>
          <w:ilvl w:val="0"/>
          <w:numId w:val="0"/>
        </w:numPr>
        <w:ind w:left="1080" w:hanging="450"/>
      </w:pPr>
      <w:r w:rsidRPr="00862424">
        <w:t>4</w:t>
      </w:r>
      <w:r>
        <w:t>1</w:t>
      </w:r>
      <w:r w:rsidRPr="00862424">
        <w:t xml:space="preserve">a. </w:t>
      </w:r>
      <w:proofErr w:type="gramStart"/>
      <w:r w:rsidRPr="00862424">
        <w:t>What</w:t>
      </w:r>
      <w:proofErr w:type="gramEnd"/>
      <w:r w:rsidRPr="00862424">
        <w:t xml:space="preserve"> is the main reason you are </w:t>
      </w:r>
      <w:r w:rsidR="004D21E1">
        <w:t>[</w:t>
      </w:r>
      <w:r w:rsidRPr="00862424">
        <w:t xml:space="preserve">INSERT </w:t>
      </w:r>
      <w:r w:rsidR="004D21E1">
        <w:t>Q41</w:t>
      </w:r>
      <w:r w:rsidR="00C45CBE">
        <w:t xml:space="preserve"> = </w:t>
      </w:r>
      <w:r w:rsidR="004D21E1">
        <w:t xml:space="preserve">a, b, or c </w:t>
      </w:r>
      <w:r w:rsidRPr="00862424">
        <w:t>RESPONSE</w:t>
      </w:r>
      <w:r w:rsidR="004D21E1">
        <w:t>]</w:t>
      </w:r>
      <w:r w:rsidRPr="00862424">
        <w:t xml:space="preserve">? </w:t>
      </w:r>
    </w:p>
    <w:p w:rsidR="00B76DE3" w:rsidRDefault="00B76DE3" w:rsidP="00345540">
      <w:pPr>
        <w:pStyle w:val="1Question"/>
        <w:numPr>
          <w:ilvl w:val="0"/>
          <w:numId w:val="0"/>
        </w:numPr>
        <w:ind w:left="1080" w:hanging="450"/>
      </w:pPr>
    </w:p>
    <w:p w:rsidR="00345540" w:rsidRDefault="00345540" w:rsidP="00345540">
      <w:pPr>
        <w:pStyle w:val="1Question"/>
        <w:numPr>
          <w:ilvl w:val="0"/>
          <w:numId w:val="0"/>
        </w:numPr>
        <w:ind w:left="1080" w:hanging="450"/>
      </w:pPr>
      <w:r>
        <w:t>42.</w:t>
      </w:r>
      <w:r>
        <w:tab/>
        <w:t xml:space="preserve">When compared to a </w:t>
      </w:r>
      <w:r w:rsidRPr="00C45CBE">
        <w:rPr>
          <w:b/>
        </w:rPr>
        <w:t>money market account or certificate of deposit (CD)</w:t>
      </w:r>
      <w:r>
        <w:t>, I am…</w:t>
      </w:r>
    </w:p>
    <w:p w:rsidR="00345540" w:rsidRDefault="00345540" w:rsidP="00345540">
      <w:pPr>
        <w:pStyle w:val="2ResponseCategories"/>
        <w:numPr>
          <w:ilvl w:val="0"/>
          <w:numId w:val="0"/>
        </w:numPr>
        <w:ind w:left="1440" w:hanging="360"/>
      </w:pPr>
      <w:r>
        <w:t>a.</w:t>
      </w:r>
      <w:r>
        <w:tab/>
        <w:t>More interested in Treasury's general savings plan</w:t>
      </w:r>
    </w:p>
    <w:p w:rsidR="00345540" w:rsidRDefault="00345540" w:rsidP="00345540">
      <w:pPr>
        <w:pStyle w:val="2ResponseCategories"/>
        <w:numPr>
          <w:ilvl w:val="0"/>
          <w:numId w:val="0"/>
        </w:numPr>
        <w:ind w:left="1440" w:hanging="360"/>
      </w:pPr>
      <w:r>
        <w:t>b.</w:t>
      </w:r>
      <w:r>
        <w:tab/>
        <w:t>Equally interested in Treasury's general savings plan</w:t>
      </w:r>
    </w:p>
    <w:p w:rsidR="00345540" w:rsidRDefault="00345540" w:rsidP="00345540">
      <w:pPr>
        <w:pStyle w:val="2ResponseCategories"/>
        <w:numPr>
          <w:ilvl w:val="0"/>
          <w:numId w:val="0"/>
        </w:numPr>
        <w:ind w:left="1440" w:hanging="360"/>
      </w:pPr>
      <w:r>
        <w:t>c.</w:t>
      </w:r>
      <w:r>
        <w:tab/>
        <w:t>Less interested in Treasury's general savings plan</w:t>
      </w:r>
    </w:p>
    <w:p w:rsidR="00345540" w:rsidRDefault="00345540" w:rsidP="00345540">
      <w:pPr>
        <w:pStyle w:val="2ResponseCategories"/>
        <w:numPr>
          <w:ilvl w:val="0"/>
          <w:numId w:val="0"/>
        </w:numPr>
        <w:ind w:left="1440" w:hanging="360"/>
      </w:pPr>
      <w:r>
        <w:t>d.</w:t>
      </w:r>
      <w:r>
        <w:tab/>
        <w:t xml:space="preserve">Unable to </w:t>
      </w:r>
      <w:proofErr w:type="gramStart"/>
      <w:r>
        <w:t xml:space="preserve">compare  </w:t>
      </w:r>
      <w:r>
        <w:rPr>
          <w:b/>
        </w:rPr>
        <w:t>[</w:t>
      </w:r>
      <w:proofErr w:type="gramEnd"/>
      <w:r>
        <w:rPr>
          <w:b/>
        </w:rPr>
        <w:t>SKIP TO Q43]</w:t>
      </w:r>
    </w:p>
    <w:p w:rsidR="00345540" w:rsidRDefault="00345540" w:rsidP="00345540">
      <w:pPr>
        <w:pStyle w:val="2ResponseCategories"/>
        <w:numPr>
          <w:ilvl w:val="0"/>
          <w:numId w:val="0"/>
        </w:numPr>
        <w:ind w:left="1080" w:hanging="450"/>
      </w:pPr>
    </w:p>
    <w:p w:rsidR="00345540" w:rsidRDefault="00345540" w:rsidP="00345540">
      <w:pPr>
        <w:pStyle w:val="2ResponseCategories"/>
        <w:numPr>
          <w:ilvl w:val="0"/>
          <w:numId w:val="0"/>
        </w:numPr>
        <w:ind w:left="1080" w:hanging="450"/>
      </w:pPr>
      <w:r w:rsidRPr="00862424">
        <w:lastRenderedPageBreak/>
        <w:t>4</w:t>
      </w:r>
      <w:r>
        <w:t>2</w:t>
      </w:r>
      <w:r w:rsidRPr="00862424">
        <w:t xml:space="preserve">a. </w:t>
      </w:r>
      <w:proofErr w:type="gramStart"/>
      <w:r w:rsidRPr="00862424">
        <w:t>What</w:t>
      </w:r>
      <w:proofErr w:type="gramEnd"/>
      <w:r w:rsidRPr="00862424">
        <w:t xml:space="preserve"> is the main reason you are </w:t>
      </w:r>
      <w:r>
        <w:t>[</w:t>
      </w:r>
      <w:r w:rsidRPr="00862424">
        <w:t xml:space="preserve">INSERT </w:t>
      </w:r>
      <w:r>
        <w:t xml:space="preserve">Q42 </w:t>
      </w:r>
      <w:r w:rsidR="00C45CBE">
        <w:t xml:space="preserve">= </w:t>
      </w:r>
      <w:r>
        <w:t xml:space="preserve">a, b, or c </w:t>
      </w:r>
      <w:r w:rsidRPr="00862424">
        <w:t>RESPONSE</w:t>
      </w:r>
      <w:r>
        <w:t>]</w:t>
      </w:r>
      <w:r w:rsidRPr="00862424">
        <w:t xml:space="preserve">? </w:t>
      </w:r>
    </w:p>
    <w:p w:rsidR="00345540" w:rsidRDefault="00345540" w:rsidP="00345540">
      <w:pPr>
        <w:pStyle w:val="2ResponseCategories"/>
        <w:numPr>
          <w:ilvl w:val="0"/>
          <w:numId w:val="0"/>
        </w:numPr>
        <w:ind w:left="1080" w:hanging="450"/>
      </w:pPr>
    </w:p>
    <w:p w:rsidR="00345540" w:rsidRDefault="00345540" w:rsidP="00345540">
      <w:pPr>
        <w:pStyle w:val="1Question"/>
        <w:numPr>
          <w:ilvl w:val="0"/>
          <w:numId w:val="0"/>
        </w:numPr>
        <w:ind w:left="1080" w:hanging="450"/>
      </w:pPr>
      <w:r>
        <w:t>43.</w:t>
      </w:r>
      <w:r>
        <w:tab/>
        <w:t xml:space="preserve">When compared to a </w:t>
      </w:r>
      <w:r w:rsidR="00B76DE3">
        <w:rPr>
          <w:b/>
        </w:rPr>
        <w:t>U.S. Savings Bond</w:t>
      </w:r>
      <w:r>
        <w:t>, I am…</w:t>
      </w:r>
    </w:p>
    <w:p w:rsidR="00345540" w:rsidRDefault="00345540" w:rsidP="00345540">
      <w:pPr>
        <w:pStyle w:val="2ResponseCategories"/>
        <w:numPr>
          <w:ilvl w:val="0"/>
          <w:numId w:val="0"/>
        </w:numPr>
        <w:ind w:left="1440" w:hanging="360"/>
      </w:pPr>
      <w:r>
        <w:t>a.</w:t>
      </w:r>
      <w:r>
        <w:tab/>
        <w:t>More interested in Treasury's general savings plan</w:t>
      </w:r>
    </w:p>
    <w:p w:rsidR="00345540" w:rsidRDefault="00345540" w:rsidP="00345540">
      <w:pPr>
        <w:pStyle w:val="2ResponseCategories"/>
        <w:numPr>
          <w:ilvl w:val="0"/>
          <w:numId w:val="0"/>
        </w:numPr>
        <w:ind w:left="1440" w:hanging="360"/>
      </w:pPr>
      <w:r>
        <w:t>b.</w:t>
      </w:r>
      <w:r>
        <w:tab/>
        <w:t>Equally interested in Treasury's general savings plan</w:t>
      </w:r>
    </w:p>
    <w:p w:rsidR="00345540" w:rsidRDefault="00345540" w:rsidP="00345540">
      <w:pPr>
        <w:pStyle w:val="2ResponseCategories"/>
        <w:numPr>
          <w:ilvl w:val="0"/>
          <w:numId w:val="0"/>
        </w:numPr>
        <w:ind w:left="1440" w:hanging="360"/>
      </w:pPr>
      <w:r>
        <w:t>c.</w:t>
      </w:r>
      <w:r>
        <w:tab/>
        <w:t>Less interested in Treasury's general savings plan</w:t>
      </w:r>
    </w:p>
    <w:p w:rsidR="00345540" w:rsidRDefault="00345540" w:rsidP="00345540">
      <w:pPr>
        <w:pStyle w:val="2ResponseCategories"/>
        <w:numPr>
          <w:ilvl w:val="0"/>
          <w:numId w:val="0"/>
        </w:numPr>
        <w:ind w:left="1440" w:hanging="360"/>
      </w:pPr>
      <w:r>
        <w:t>d.</w:t>
      </w:r>
      <w:r>
        <w:tab/>
        <w:t xml:space="preserve">Unable to </w:t>
      </w:r>
      <w:proofErr w:type="gramStart"/>
      <w:r>
        <w:t xml:space="preserve">compare  </w:t>
      </w:r>
      <w:r>
        <w:rPr>
          <w:b/>
        </w:rPr>
        <w:t>[</w:t>
      </w:r>
      <w:proofErr w:type="gramEnd"/>
      <w:r>
        <w:rPr>
          <w:b/>
        </w:rPr>
        <w:t>SKIP TO Q44]</w:t>
      </w:r>
    </w:p>
    <w:p w:rsidR="00345540" w:rsidRDefault="00345540" w:rsidP="00345540">
      <w:pPr>
        <w:pStyle w:val="2ResponseCategories"/>
        <w:numPr>
          <w:ilvl w:val="0"/>
          <w:numId w:val="0"/>
        </w:numPr>
        <w:ind w:left="1080" w:hanging="450"/>
      </w:pPr>
    </w:p>
    <w:p w:rsidR="00345540" w:rsidRDefault="00345540" w:rsidP="00345540">
      <w:pPr>
        <w:pStyle w:val="2ResponseCategories"/>
        <w:numPr>
          <w:ilvl w:val="0"/>
          <w:numId w:val="0"/>
        </w:numPr>
        <w:ind w:left="1080" w:hanging="450"/>
      </w:pPr>
      <w:r w:rsidRPr="00862424">
        <w:t>4</w:t>
      </w:r>
      <w:r>
        <w:t>3</w:t>
      </w:r>
      <w:r w:rsidRPr="00862424">
        <w:t xml:space="preserve">a. </w:t>
      </w:r>
      <w:proofErr w:type="gramStart"/>
      <w:r w:rsidRPr="00862424">
        <w:t>What</w:t>
      </w:r>
      <w:proofErr w:type="gramEnd"/>
      <w:r w:rsidRPr="00862424">
        <w:t xml:space="preserve"> is the main reason you are </w:t>
      </w:r>
      <w:r>
        <w:t>[</w:t>
      </w:r>
      <w:r w:rsidRPr="00862424">
        <w:t xml:space="preserve">INSERT </w:t>
      </w:r>
      <w:r>
        <w:t xml:space="preserve">Q43 </w:t>
      </w:r>
      <w:r w:rsidR="00C45CBE">
        <w:t xml:space="preserve">= </w:t>
      </w:r>
      <w:r>
        <w:t xml:space="preserve">a, b, or c </w:t>
      </w:r>
      <w:r w:rsidRPr="00862424">
        <w:t>RESPONSE</w:t>
      </w:r>
      <w:r>
        <w:t>]</w:t>
      </w:r>
      <w:r w:rsidRPr="00862424">
        <w:t xml:space="preserve">? </w:t>
      </w:r>
    </w:p>
    <w:p w:rsidR="00345540" w:rsidRDefault="00345540" w:rsidP="00345540">
      <w:pPr>
        <w:pStyle w:val="2ResponseCategories"/>
        <w:numPr>
          <w:ilvl w:val="0"/>
          <w:numId w:val="0"/>
        </w:numPr>
        <w:ind w:left="1080" w:hanging="450"/>
      </w:pPr>
    </w:p>
    <w:p w:rsidR="00A9320E" w:rsidRDefault="00A9320E" w:rsidP="00A9320E">
      <w:pPr>
        <w:pStyle w:val="1Question"/>
        <w:numPr>
          <w:ilvl w:val="0"/>
          <w:numId w:val="0"/>
        </w:numPr>
        <w:ind w:left="1080" w:hanging="450"/>
      </w:pPr>
      <w:r>
        <w:t>44.</w:t>
      </w:r>
      <w:r>
        <w:tab/>
        <w:t xml:space="preserve">When compared to a </w:t>
      </w:r>
      <w:r w:rsidR="00B76DE3">
        <w:rPr>
          <w:b/>
        </w:rPr>
        <w:t>mutual fund</w:t>
      </w:r>
      <w:r>
        <w:t>, I am…</w:t>
      </w:r>
    </w:p>
    <w:p w:rsidR="00A9320E" w:rsidRDefault="00A9320E" w:rsidP="00A9320E">
      <w:pPr>
        <w:pStyle w:val="2ResponseCategories"/>
        <w:numPr>
          <w:ilvl w:val="0"/>
          <w:numId w:val="0"/>
        </w:numPr>
        <w:ind w:left="1440" w:hanging="360"/>
      </w:pPr>
      <w:r>
        <w:t>a.</w:t>
      </w:r>
      <w:r>
        <w:tab/>
        <w:t>More interested in Treasury's general savings plan</w:t>
      </w:r>
    </w:p>
    <w:p w:rsidR="00A9320E" w:rsidRDefault="00A9320E" w:rsidP="00A9320E">
      <w:pPr>
        <w:pStyle w:val="2ResponseCategories"/>
        <w:numPr>
          <w:ilvl w:val="0"/>
          <w:numId w:val="0"/>
        </w:numPr>
        <w:ind w:left="1440" w:hanging="360"/>
      </w:pPr>
      <w:r>
        <w:t>b.</w:t>
      </w:r>
      <w:r>
        <w:tab/>
        <w:t>Equally interested in Treasury's general savings plan</w:t>
      </w:r>
    </w:p>
    <w:p w:rsidR="00A9320E" w:rsidRDefault="00A9320E" w:rsidP="00A9320E">
      <w:pPr>
        <w:pStyle w:val="2ResponseCategories"/>
        <w:numPr>
          <w:ilvl w:val="0"/>
          <w:numId w:val="0"/>
        </w:numPr>
        <w:ind w:left="1440" w:hanging="360"/>
      </w:pPr>
      <w:r>
        <w:t>c.</w:t>
      </w:r>
      <w:r>
        <w:tab/>
        <w:t>Less interested in Treasury's general savings plan</w:t>
      </w:r>
    </w:p>
    <w:p w:rsidR="00A9320E" w:rsidRDefault="00A9320E" w:rsidP="00A9320E">
      <w:pPr>
        <w:pStyle w:val="2ResponseCategories"/>
        <w:numPr>
          <w:ilvl w:val="0"/>
          <w:numId w:val="0"/>
        </w:numPr>
        <w:ind w:left="1440" w:hanging="360"/>
      </w:pPr>
      <w:r>
        <w:t>d.</w:t>
      </w:r>
      <w:r>
        <w:tab/>
        <w:t xml:space="preserve">Unable to </w:t>
      </w:r>
      <w:proofErr w:type="gramStart"/>
      <w:r>
        <w:t xml:space="preserve">compare  </w:t>
      </w:r>
      <w:r>
        <w:rPr>
          <w:b/>
        </w:rPr>
        <w:t>[</w:t>
      </w:r>
      <w:proofErr w:type="gramEnd"/>
      <w:r>
        <w:rPr>
          <w:b/>
        </w:rPr>
        <w:t>SKIP TO Q45]</w:t>
      </w:r>
    </w:p>
    <w:p w:rsidR="00A9320E" w:rsidRDefault="00A9320E" w:rsidP="00A9320E">
      <w:pPr>
        <w:pStyle w:val="2ResponseCategories"/>
        <w:numPr>
          <w:ilvl w:val="0"/>
          <w:numId w:val="0"/>
        </w:numPr>
        <w:ind w:left="1080" w:hanging="450"/>
      </w:pPr>
    </w:p>
    <w:p w:rsidR="00A9320E" w:rsidRDefault="00A9320E" w:rsidP="00A9320E">
      <w:pPr>
        <w:pStyle w:val="2ResponseCategories"/>
        <w:numPr>
          <w:ilvl w:val="0"/>
          <w:numId w:val="0"/>
        </w:numPr>
        <w:ind w:left="1080" w:hanging="450"/>
      </w:pPr>
      <w:r w:rsidRPr="00862424">
        <w:t>4</w:t>
      </w:r>
      <w:r>
        <w:t>4</w:t>
      </w:r>
      <w:r w:rsidRPr="00862424">
        <w:t xml:space="preserve">a. </w:t>
      </w:r>
      <w:proofErr w:type="gramStart"/>
      <w:r w:rsidRPr="00862424">
        <w:t>What</w:t>
      </w:r>
      <w:proofErr w:type="gramEnd"/>
      <w:r w:rsidRPr="00862424">
        <w:t xml:space="preserve"> is the main reason you are </w:t>
      </w:r>
      <w:r>
        <w:t>[</w:t>
      </w:r>
      <w:r w:rsidRPr="00862424">
        <w:t xml:space="preserve">INSERT </w:t>
      </w:r>
      <w:r>
        <w:t xml:space="preserve">Q44 </w:t>
      </w:r>
      <w:r w:rsidR="00C45CBE">
        <w:t xml:space="preserve">= </w:t>
      </w:r>
      <w:r>
        <w:t xml:space="preserve">a, b, or c </w:t>
      </w:r>
      <w:r w:rsidRPr="00862424">
        <w:t>RESPONSE</w:t>
      </w:r>
      <w:r>
        <w:t>]</w:t>
      </w:r>
      <w:r w:rsidRPr="00862424">
        <w:t xml:space="preserve">? </w:t>
      </w:r>
    </w:p>
    <w:p w:rsidR="00A9320E" w:rsidRDefault="00A9320E" w:rsidP="00A9320E">
      <w:pPr>
        <w:pStyle w:val="2ResponseCategories"/>
        <w:numPr>
          <w:ilvl w:val="0"/>
          <w:numId w:val="0"/>
        </w:numPr>
        <w:ind w:left="1080" w:hanging="450"/>
      </w:pPr>
    </w:p>
    <w:p w:rsidR="008A174B" w:rsidRDefault="008A174B" w:rsidP="002A754E">
      <w:pPr>
        <w:tabs>
          <w:tab w:val="left" w:pos="990"/>
        </w:tabs>
        <w:outlineLvl w:val="0"/>
        <w:rPr>
          <w:b/>
          <w:sz w:val="22"/>
        </w:rPr>
      </w:pPr>
    </w:p>
    <w:p w:rsidR="002A754E" w:rsidRDefault="002A754E" w:rsidP="002A754E">
      <w:pPr>
        <w:tabs>
          <w:tab w:val="left" w:pos="990"/>
        </w:tabs>
        <w:outlineLvl w:val="0"/>
        <w:rPr>
          <w:b/>
          <w:sz w:val="22"/>
        </w:rPr>
      </w:pPr>
      <w:r>
        <w:rPr>
          <w:b/>
          <w:sz w:val="22"/>
        </w:rPr>
        <w:t xml:space="preserve">SECTION </w:t>
      </w:r>
      <w:r w:rsidR="009750FD">
        <w:rPr>
          <w:b/>
          <w:sz w:val="22"/>
        </w:rPr>
        <w:t>E</w:t>
      </w:r>
      <w:r w:rsidRPr="003C1B71">
        <w:rPr>
          <w:b/>
          <w:sz w:val="22"/>
        </w:rPr>
        <w:t xml:space="preserve">: </w:t>
      </w:r>
      <w:r>
        <w:rPr>
          <w:b/>
          <w:sz w:val="22"/>
        </w:rPr>
        <w:t>EMPLOYER DETAILS</w:t>
      </w:r>
    </w:p>
    <w:p w:rsidR="002A754E" w:rsidRDefault="002A754E" w:rsidP="002A754E">
      <w:pPr>
        <w:tabs>
          <w:tab w:val="left" w:pos="990"/>
        </w:tabs>
        <w:outlineLvl w:val="0"/>
        <w:rPr>
          <w:b/>
          <w:sz w:val="22"/>
        </w:rPr>
      </w:pPr>
    </w:p>
    <w:p w:rsidR="00517356" w:rsidRDefault="009C4DB8" w:rsidP="00565AFF">
      <w:pPr>
        <w:ind w:left="630"/>
        <w:rPr>
          <w:sz w:val="22"/>
        </w:rPr>
      </w:pPr>
      <w:r>
        <w:rPr>
          <w:sz w:val="22"/>
        </w:rPr>
        <w:t xml:space="preserve">INTRODUCTION:  We have several questions about your line of work we would like you to answer to help guide the final development of this </w:t>
      </w:r>
      <w:r w:rsidR="0033465F">
        <w:rPr>
          <w:sz w:val="22"/>
        </w:rPr>
        <w:t>plan</w:t>
      </w:r>
      <w:r>
        <w:rPr>
          <w:sz w:val="22"/>
        </w:rPr>
        <w:t xml:space="preserve">. </w:t>
      </w:r>
    </w:p>
    <w:p w:rsidR="00517356" w:rsidRDefault="00517356" w:rsidP="00565AFF">
      <w:pPr>
        <w:ind w:left="1080"/>
        <w:rPr>
          <w:sz w:val="22"/>
          <w:highlight w:val="yellow"/>
        </w:rPr>
      </w:pPr>
    </w:p>
    <w:p w:rsidR="00517356" w:rsidRDefault="002A754E" w:rsidP="002909A1">
      <w:pPr>
        <w:pStyle w:val="QuestionNumbers"/>
        <w:numPr>
          <w:ilvl w:val="0"/>
          <w:numId w:val="32"/>
        </w:numPr>
        <w:tabs>
          <w:tab w:val="left" w:pos="1080"/>
        </w:tabs>
        <w:ind w:firstLine="270"/>
      </w:pPr>
      <w:r>
        <w:t xml:space="preserve">Which of the following best describes the </w:t>
      </w:r>
      <w:r w:rsidR="00926898">
        <w:rPr>
          <w:b/>
        </w:rPr>
        <w:t>size</w:t>
      </w:r>
      <w:r>
        <w:t xml:space="preserve"> of the company or business where you work?</w:t>
      </w:r>
    </w:p>
    <w:p w:rsidR="00517356" w:rsidRPr="00565AFF" w:rsidRDefault="007D79F1" w:rsidP="002909A1">
      <w:pPr>
        <w:pStyle w:val="ListParagraph"/>
        <w:numPr>
          <w:ilvl w:val="0"/>
          <w:numId w:val="33"/>
        </w:numPr>
        <w:tabs>
          <w:tab w:val="left" w:pos="990"/>
        </w:tabs>
        <w:ind w:left="1440"/>
        <w:outlineLvl w:val="0"/>
        <w:rPr>
          <w:sz w:val="22"/>
        </w:rPr>
      </w:pPr>
      <w:r w:rsidRPr="00565AFF">
        <w:rPr>
          <w:sz w:val="22"/>
        </w:rPr>
        <w:t>Less than 10 employees</w:t>
      </w:r>
    </w:p>
    <w:p w:rsidR="00517356" w:rsidRPr="00565AFF" w:rsidRDefault="007D79F1" w:rsidP="002909A1">
      <w:pPr>
        <w:pStyle w:val="ListParagraph"/>
        <w:numPr>
          <w:ilvl w:val="0"/>
          <w:numId w:val="33"/>
        </w:numPr>
        <w:tabs>
          <w:tab w:val="left" w:pos="990"/>
        </w:tabs>
        <w:ind w:left="1440"/>
        <w:outlineLvl w:val="0"/>
        <w:rPr>
          <w:sz w:val="22"/>
        </w:rPr>
      </w:pPr>
      <w:r w:rsidRPr="00565AFF">
        <w:rPr>
          <w:sz w:val="22"/>
        </w:rPr>
        <w:t>10 to less than 50 employees</w:t>
      </w:r>
    </w:p>
    <w:p w:rsidR="00517356" w:rsidRPr="00565AFF" w:rsidRDefault="007D79F1" w:rsidP="002909A1">
      <w:pPr>
        <w:pStyle w:val="ListParagraph"/>
        <w:numPr>
          <w:ilvl w:val="0"/>
          <w:numId w:val="33"/>
        </w:numPr>
        <w:tabs>
          <w:tab w:val="left" w:pos="990"/>
        </w:tabs>
        <w:ind w:left="1440"/>
        <w:outlineLvl w:val="0"/>
        <w:rPr>
          <w:sz w:val="22"/>
        </w:rPr>
      </w:pPr>
      <w:r w:rsidRPr="00565AFF">
        <w:rPr>
          <w:sz w:val="22"/>
        </w:rPr>
        <w:t>50 to less than 100 employees</w:t>
      </w:r>
    </w:p>
    <w:p w:rsidR="00517356" w:rsidRPr="00565AFF" w:rsidRDefault="007D79F1" w:rsidP="002909A1">
      <w:pPr>
        <w:pStyle w:val="ListParagraph"/>
        <w:numPr>
          <w:ilvl w:val="0"/>
          <w:numId w:val="33"/>
        </w:numPr>
        <w:tabs>
          <w:tab w:val="left" w:pos="990"/>
        </w:tabs>
        <w:ind w:left="1440"/>
        <w:outlineLvl w:val="0"/>
        <w:rPr>
          <w:sz w:val="22"/>
        </w:rPr>
      </w:pPr>
      <w:r w:rsidRPr="00565AFF">
        <w:rPr>
          <w:sz w:val="22"/>
        </w:rPr>
        <w:t xml:space="preserve">100 employees or more </w:t>
      </w:r>
    </w:p>
    <w:p w:rsidR="00DC6D33" w:rsidRDefault="00DC6D33" w:rsidP="002A754E">
      <w:pPr>
        <w:tabs>
          <w:tab w:val="left" w:pos="990"/>
        </w:tabs>
        <w:ind w:left="1170"/>
        <w:outlineLvl w:val="0"/>
        <w:rPr>
          <w:sz w:val="22"/>
        </w:rPr>
      </w:pPr>
    </w:p>
    <w:p w:rsidR="00517356" w:rsidRDefault="002A754E" w:rsidP="002909A1">
      <w:pPr>
        <w:pStyle w:val="QuestionNumbers"/>
        <w:numPr>
          <w:ilvl w:val="0"/>
          <w:numId w:val="32"/>
        </w:numPr>
        <w:tabs>
          <w:tab w:val="left" w:pos="1080"/>
        </w:tabs>
        <w:ind w:firstLine="270"/>
      </w:pPr>
      <w:r>
        <w:t xml:space="preserve">Which of the following best describes your </w:t>
      </w:r>
      <w:r w:rsidR="00923243">
        <w:t>work</w:t>
      </w:r>
      <w:r w:rsidR="000350F4">
        <w:t>?</w:t>
      </w:r>
      <w:r w:rsidR="005A107B">
        <w:t xml:space="preserve"> </w:t>
      </w:r>
    </w:p>
    <w:p w:rsidR="002A754E" w:rsidRDefault="009E1562" w:rsidP="002A754E">
      <w:pPr>
        <w:tabs>
          <w:tab w:val="left" w:pos="990"/>
        </w:tabs>
        <w:ind w:left="1080"/>
        <w:outlineLvl w:val="0"/>
        <w:rPr>
          <w:sz w:val="22"/>
        </w:rPr>
      </w:pPr>
      <w:r>
        <w:rPr>
          <w:sz w:val="22"/>
        </w:rPr>
        <w:t>RANDOMIZE a-j</w:t>
      </w:r>
    </w:p>
    <w:p w:rsidR="00517356" w:rsidRDefault="009E1562" w:rsidP="002909A1">
      <w:pPr>
        <w:pStyle w:val="Listintable"/>
        <w:numPr>
          <w:ilvl w:val="0"/>
          <w:numId w:val="26"/>
        </w:numPr>
        <w:ind w:left="1440"/>
      </w:pPr>
      <w:r>
        <w:t>Construction trades</w:t>
      </w:r>
    </w:p>
    <w:p w:rsidR="00517356" w:rsidRDefault="009E1562" w:rsidP="002909A1">
      <w:pPr>
        <w:pStyle w:val="Listintable"/>
        <w:numPr>
          <w:ilvl w:val="0"/>
          <w:numId w:val="26"/>
        </w:numPr>
        <w:ind w:left="1440"/>
      </w:pPr>
      <w:r>
        <w:t>Manufacturing</w:t>
      </w:r>
    </w:p>
    <w:p w:rsidR="00E93FE5" w:rsidRDefault="00E93FE5" w:rsidP="002909A1">
      <w:pPr>
        <w:pStyle w:val="Listintable"/>
        <w:numPr>
          <w:ilvl w:val="0"/>
          <w:numId w:val="26"/>
        </w:numPr>
        <w:ind w:left="1440"/>
      </w:pPr>
      <w:r>
        <w:t>Transportation</w:t>
      </w:r>
      <w:r w:rsidR="009E1562">
        <w:t xml:space="preserve"> </w:t>
      </w:r>
    </w:p>
    <w:p w:rsidR="009E1562" w:rsidRDefault="00E93FE5" w:rsidP="002909A1">
      <w:pPr>
        <w:pStyle w:val="Listintable"/>
        <w:numPr>
          <w:ilvl w:val="0"/>
          <w:numId w:val="26"/>
        </w:numPr>
        <w:ind w:left="1440"/>
      </w:pPr>
      <w:r>
        <w:t>Retail servic</w:t>
      </w:r>
      <w:r w:rsidR="009E1562">
        <w:t>e</w:t>
      </w:r>
    </w:p>
    <w:p w:rsidR="009E1562" w:rsidRDefault="00E93FE5" w:rsidP="002909A1">
      <w:pPr>
        <w:pStyle w:val="Listintable"/>
        <w:numPr>
          <w:ilvl w:val="0"/>
          <w:numId w:val="26"/>
        </w:numPr>
        <w:ind w:left="1440"/>
      </w:pPr>
      <w:r>
        <w:t>Restaurant or hotel service</w:t>
      </w:r>
    </w:p>
    <w:p w:rsidR="009E1562" w:rsidRDefault="009E1562" w:rsidP="002909A1">
      <w:pPr>
        <w:pStyle w:val="Listintable"/>
        <w:numPr>
          <w:ilvl w:val="0"/>
          <w:numId w:val="26"/>
        </w:numPr>
        <w:ind w:left="1440"/>
      </w:pPr>
      <w:r>
        <w:t>Entertainment/performance</w:t>
      </w:r>
    </w:p>
    <w:p w:rsidR="009E1562" w:rsidRDefault="009E1562" w:rsidP="002909A1">
      <w:pPr>
        <w:pStyle w:val="Listintable"/>
        <w:numPr>
          <w:ilvl w:val="0"/>
          <w:numId w:val="26"/>
        </w:numPr>
        <w:ind w:left="1440"/>
      </w:pPr>
      <w:r>
        <w:t>Teaching</w:t>
      </w:r>
    </w:p>
    <w:p w:rsidR="009E1562" w:rsidRDefault="00E93FE5" w:rsidP="002909A1">
      <w:pPr>
        <w:pStyle w:val="Listintable"/>
        <w:numPr>
          <w:ilvl w:val="0"/>
          <w:numId w:val="26"/>
        </w:numPr>
        <w:ind w:left="1440"/>
      </w:pPr>
      <w:r>
        <w:t>Office</w:t>
      </w:r>
      <w:r w:rsidR="009E1562">
        <w:t xml:space="preserve"> </w:t>
      </w:r>
      <w:r>
        <w:t>clerical</w:t>
      </w:r>
      <w:r w:rsidR="009E1562">
        <w:t xml:space="preserve"> or other support</w:t>
      </w:r>
    </w:p>
    <w:p w:rsidR="009E1562" w:rsidRDefault="009E1562" w:rsidP="002909A1">
      <w:pPr>
        <w:pStyle w:val="Listintable"/>
        <w:numPr>
          <w:ilvl w:val="0"/>
          <w:numId w:val="26"/>
        </w:numPr>
        <w:ind w:left="1440"/>
      </w:pPr>
      <w:r>
        <w:t xml:space="preserve">Office professional or managerial </w:t>
      </w:r>
    </w:p>
    <w:p w:rsidR="009E1562" w:rsidRDefault="009E1562" w:rsidP="002909A1">
      <w:pPr>
        <w:pStyle w:val="Listintable"/>
        <w:numPr>
          <w:ilvl w:val="0"/>
          <w:numId w:val="26"/>
        </w:numPr>
        <w:ind w:left="1440"/>
      </w:pPr>
      <w:r>
        <w:t>Executive or administrative</w:t>
      </w:r>
    </w:p>
    <w:p w:rsidR="009E1562" w:rsidRDefault="00A434DB" w:rsidP="002909A1">
      <w:pPr>
        <w:pStyle w:val="Listintable"/>
        <w:numPr>
          <w:ilvl w:val="0"/>
          <w:numId w:val="26"/>
        </w:numPr>
        <w:ind w:left="1440"/>
      </w:pPr>
      <w:r>
        <w:t>Other (S</w:t>
      </w:r>
      <w:r w:rsidR="009E1562">
        <w:t>pecify)</w:t>
      </w:r>
      <w:r>
        <w:t xml:space="preserve"> __________</w:t>
      </w:r>
    </w:p>
    <w:p w:rsidR="009C4DB8" w:rsidRDefault="009C4DB8" w:rsidP="003E6D23">
      <w:pPr>
        <w:pStyle w:val="Listintable"/>
        <w:numPr>
          <w:ilvl w:val="0"/>
          <w:numId w:val="0"/>
        </w:numPr>
        <w:ind w:left="1800"/>
      </w:pPr>
    </w:p>
    <w:p w:rsidR="00517356" w:rsidRDefault="005C0D57" w:rsidP="002909A1">
      <w:pPr>
        <w:pStyle w:val="QuestionNumbers"/>
        <w:numPr>
          <w:ilvl w:val="0"/>
          <w:numId w:val="32"/>
        </w:numPr>
        <w:tabs>
          <w:tab w:val="left" w:pos="1080"/>
        </w:tabs>
        <w:ind w:firstLine="270"/>
      </w:pPr>
      <w:r>
        <w:t xml:space="preserve">How do </w:t>
      </w:r>
      <w:r w:rsidR="009C4DB8">
        <w:t xml:space="preserve">you receive your pay? </w:t>
      </w:r>
    </w:p>
    <w:p w:rsidR="00517356" w:rsidRDefault="009C4DB8" w:rsidP="002909A1">
      <w:pPr>
        <w:numPr>
          <w:ilvl w:val="2"/>
          <w:numId w:val="23"/>
        </w:numPr>
        <w:ind w:left="1440" w:hanging="360"/>
        <w:rPr>
          <w:sz w:val="22"/>
        </w:rPr>
      </w:pPr>
      <w:r>
        <w:rPr>
          <w:sz w:val="22"/>
        </w:rPr>
        <w:t>Direct deposit</w:t>
      </w:r>
      <w:r w:rsidR="005C0D57">
        <w:rPr>
          <w:sz w:val="22"/>
        </w:rPr>
        <w:t xml:space="preserve"> to a bank account</w:t>
      </w:r>
    </w:p>
    <w:p w:rsidR="009C4DB8" w:rsidRDefault="00BD6A7D" w:rsidP="002909A1">
      <w:pPr>
        <w:numPr>
          <w:ilvl w:val="2"/>
          <w:numId w:val="23"/>
        </w:numPr>
        <w:ind w:left="1440" w:hanging="360"/>
        <w:rPr>
          <w:sz w:val="22"/>
        </w:rPr>
      </w:pPr>
      <w:r>
        <w:rPr>
          <w:sz w:val="22"/>
        </w:rPr>
        <w:t>C</w:t>
      </w:r>
      <w:r w:rsidR="009C4DB8">
        <w:rPr>
          <w:sz w:val="22"/>
        </w:rPr>
        <w:t>heck</w:t>
      </w:r>
    </w:p>
    <w:p w:rsidR="009C4DB8" w:rsidRDefault="009C4DB8" w:rsidP="002909A1">
      <w:pPr>
        <w:numPr>
          <w:ilvl w:val="2"/>
          <w:numId w:val="23"/>
        </w:numPr>
        <w:ind w:left="1440" w:hanging="360"/>
        <w:rPr>
          <w:sz w:val="22"/>
        </w:rPr>
      </w:pPr>
      <w:r>
        <w:rPr>
          <w:sz w:val="22"/>
        </w:rPr>
        <w:t>Cash</w:t>
      </w:r>
    </w:p>
    <w:p w:rsidR="005C0D57" w:rsidRDefault="00BD6A7D" w:rsidP="002909A1">
      <w:pPr>
        <w:numPr>
          <w:ilvl w:val="2"/>
          <w:numId w:val="23"/>
        </w:numPr>
        <w:ind w:left="1440" w:hanging="360"/>
        <w:rPr>
          <w:sz w:val="22"/>
        </w:rPr>
      </w:pPr>
      <w:r>
        <w:rPr>
          <w:sz w:val="22"/>
        </w:rPr>
        <w:t xml:space="preserve">Payroll </w:t>
      </w:r>
      <w:r w:rsidR="006B25DB">
        <w:rPr>
          <w:sz w:val="22"/>
        </w:rPr>
        <w:t xml:space="preserve">(debit) </w:t>
      </w:r>
      <w:r>
        <w:rPr>
          <w:sz w:val="22"/>
        </w:rPr>
        <w:t>c</w:t>
      </w:r>
      <w:r w:rsidR="005C0D57">
        <w:rPr>
          <w:sz w:val="22"/>
        </w:rPr>
        <w:t xml:space="preserve">ard </w:t>
      </w:r>
    </w:p>
    <w:p w:rsidR="009C4DB8" w:rsidRPr="009A2509" w:rsidRDefault="009C4DB8" w:rsidP="002909A1">
      <w:pPr>
        <w:numPr>
          <w:ilvl w:val="2"/>
          <w:numId w:val="23"/>
        </w:numPr>
        <w:ind w:left="1440" w:hanging="360"/>
        <w:rPr>
          <w:sz w:val="22"/>
        </w:rPr>
      </w:pPr>
      <w:r w:rsidRPr="009A2509">
        <w:rPr>
          <w:sz w:val="22"/>
        </w:rPr>
        <w:t>Other (Specify) ___________</w:t>
      </w:r>
    </w:p>
    <w:p w:rsidR="009C4DB8" w:rsidRDefault="009C4DB8" w:rsidP="009C4DB8">
      <w:pPr>
        <w:ind w:left="720"/>
        <w:rPr>
          <w:sz w:val="22"/>
        </w:rPr>
      </w:pPr>
    </w:p>
    <w:p w:rsidR="00517356" w:rsidRDefault="009C4DB8" w:rsidP="002909A1">
      <w:pPr>
        <w:pStyle w:val="QuestionNumbers"/>
        <w:numPr>
          <w:ilvl w:val="0"/>
          <w:numId w:val="32"/>
        </w:numPr>
        <w:tabs>
          <w:tab w:val="left" w:pos="1080"/>
        </w:tabs>
        <w:ind w:firstLine="270"/>
      </w:pPr>
      <w:r>
        <w:t>Are taxes and other items withheld from your pay on your behalf?</w:t>
      </w:r>
    </w:p>
    <w:p w:rsidR="009C4DB8" w:rsidRPr="00486341" w:rsidRDefault="009C4DB8" w:rsidP="009C4DB8">
      <w:pPr>
        <w:ind w:left="1440" w:hanging="360"/>
        <w:rPr>
          <w:sz w:val="22"/>
        </w:rPr>
      </w:pPr>
      <w:r w:rsidRPr="00486341">
        <w:rPr>
          <w:sz w:val="22"/>
        </w:rPr>
        <w:t>a.</w:t>
      </w:r>
      <w:r w:rsidRPr="00486341">
        <w:rPr>
          <w:sz w:val="22"/>
        </w:rPr>
        <w:tab/>
        <w:t>Yes</w:t>
      </w:r>
    </w:p>
    <w:p w:rsidR="009C4DB8" w:rsidRPr="00486341" w:rsidRDefault="009C4DB8" w:rsidP="009C4DB8">
      <w:pPr>
        <w:ind w:left="1440" w:hanging="360"/>
        <w:rPr>
          <w:sz w:val="22"/>
        </w:rPr>
      </w:pPr>
      <w:r w:rsidRPr="00486341">
        <w:rPr>
          <w:sz w:val="22"/>
        </w:rPr>
        <w:t>b.</w:t>
      </w:r>
      <w:r w:rsidRPr="00486341">
        <w:rPr>
          <w:sz w:val="22"/>
        </w:rPr>
        <w:tab/>
        <w:t>No</w:t>
      </w:r>
    </w:p>
    <w:p w:rsidR="009C4DB8" w:rsidRDefault="009C4DB8" w:rsidP="009C4DB8">
      <w:pPr>
        <w:ind w:left="1440" w:hanging="360"/>
        <w:rPr>
          <w:sz w:val="22"/>
        </w:rPr>
      </w:pPr>
      <w:r w:rsidRPr="00486341">
        <w:rPr>
          <w:sz w:val="22"/>
        </w:rPr>
        <w:t>c.</w:t>
      </w:r>
      <w:r w:rsidRPr="00486341">
        <w:rPr>
          <w:sz w:val="22"/>
        </w:rPr>
        <w:tab/>
        <w:t>Don’t know</w:t>
      </w:r>
    </w:p>
    <w:p w:rsidR="009C4DB8" w:rsidRDefault="009C4DB8" w:rsidP="009C4DB8">
      <w:pPr>
        <w:ind w:left="720"/>
        <w:rPr>
          <w:sz w:val="22"/>
        </w:rPr>
      </w:pPr>
    </w:p>
    <w:p w:rsidR="00517356" w:rsidRDefault="009C4DB8" w:rsidP="00565AFF">
      <w:pPr>
        <w:ind w:firstLine="630"/>
        <w:rPr>
          <w:b/>
          <w:sz w:val="22"/>
        </w:rPr>
      </w:pPr>
      <w:r w:rsidRPr="00BB6992">
        <w:rPr>
          <w:b/>
          <w:sz w:val="22"/>
        </w:rPr>
        <w:t xml:space="preserve">IF </w:t>
      </w:r>
      <w:r w:rsidR="00BD6A7D" w:rsidRPr="00BB6992">
        <w:rPr>
          <w:b/>
          <w:sz w:val="22"/>
        </w:rPr>
        <w:t xml:space="preserve">Q45 </w:t>
      </w:r>
      <w:r w:rsidRPr="00BB6992">
        <w:rPr>
          <w:b/>
          <w:sz w:val="22"/>
        </w:rPr>
        <w:t>i</w:t>
      </w:r>
      <w:r w:rsidR="00900580" w:rsidRPr="00BB6992">
        <w:rPr>
          <w:b/>
          <w:sz w:val="22"/>
        </w:rPr>
        <w:t xml:space="preserve">s </w:t>
      </w:r>
      <w:r w:rsidRPr="00BB6992">
        <w:rPr>
          <w:b/>
          <w:sz w:val="22"/>
        </w:rPr>
        <w:t>b, c</w:t>
      </w:r>
      <w:r w:rsidR="00900580" w:rsidRPr="00BB6992">
        <w:rPr>
          <w:b/>
          <w:sz w:val="22"/>
        </w:rPr>
        <w:t xml:space="preserve">, </w:t>
      </w:r>
      <w:r w:rsidRPr="00BB6992">
        <w:rPr>
          <w:b/>
          <w:sz w:val="22"/>
        </w:rPr>
        <w:t>d</w:t>
      </w:r>
      <w:r w:rsidR="00900580" w:rsidRPr="00BB6992">
        <w:rPr>
          <w:b/>
          <w:sz w:val="22"/>
        </w:rPr>
        <w:t xml:space="preserve"> or e</w:t>
      </w:r>
      <w:r w:rsidR="00BB6992" w:rsidRPr="00BB6992">
        <w:rPr>
          <w:b/>
          <w:sz w:val="22"/>
        </w:rPr>
        <w:t xml:space="preserve"> ASK Q</w:t>
      </w:r>
      <w:r w:rsidR="00BD6A7D" w:rsidRPr="00BB6992">
        <w:rPr>
          <w:b/>
          <w:sz w:val="22"/>
        </w:rPr>
        <w:t>47</w:t>
      </w:r>
      <w:r w:rsidRPr="00BB6992">
        <w:rPr>
          <w:b/>
          <w:sz w:val="22"/>
        </w:rPr>
        <w:t xml:space="preserve">:  </w:t>
      </w:r>
    </w:p>
    <w:p w:rsidR="00517356" w:rsidRDefault="009C4DB8" w:rsidP="002909A1">
      <w:pPr>
        <w:pStyle w:val="QuestionNumbers"/>
        <w:numPr>
          <w:ilvl w:val="0"/>
          <w:numId w:val="32"/>
        </w:numPr>
        <w:tabs>
          <w:tab w:val="left" w:pos="1080"/>
        </w:tabs>
        <w:ind w:firstLine="270"/>
      </w:pPr>
      <w:r w:rsidRPr="00356ECA">
        <w:t xml:space="preserve">Does your employer offer </w:t>
      </w:r>
      <w:r>
        <w:t xml:space="preserve">direct deposit of your pay electronically to your bank account?  </w:t>
      </w:r>
    </w:p>
    <w:p w:rsidR="009C4DB8" w:rsidRPr="00356ECA" w:rsidRDefault="009C4DB8" w:rsidP="002909A1">
      <w:pPr>
        <w:numPr>
          <w:ilvl w:val="0"/>
          <w:numId w:val="21"/>
        </w:numPr>
        <w:tabs>
          <w:tab w:val="left" w:pos="720"/>
        </w:tabs>
        <w:rPr>
          <w:sz w:val="22"/>
        </w:rPr>
      </w:pPr>
      <w:r w:rsidRPr="00356ECA">
        <w:rPr>
          <w:sz w:val="22"/>
        </w:rPr>
        <w:t>Yes</w:t>
      </w:r>
    </w:p>
    <w:p w:rsidR="009C4DB8" w:rsidRPr="00356ECA" w:rsidRDefault="009C4DB8" w:rsidP="002909A1">
      <w:pPr>
        <w:numPr>
          <w:ilvl w:val="0"/>
          <w:numId w:val="21"/>
        </w:numPr>
        <w:tabs>
          <w:tab w:val="left" w:pos="720"/>
        </w:tabs>
        <w:rPr>
          <w:sz w:val="22"/>
        </w:rPr>
      </w:pPr>
      <w:r w:rsidRPr="00356ECA">
        <w:rPr>
          <w:sz w:val="22"/>
        </w:rPr>
        <w:t>No</w:t>
      </w:r>
    </w:p>
    <w:p w:rsidR="009C4DB8" w:rsidRDefault="009C4DB8" w:rsidP="002909A1">
      <w:pPr>
        <w:numPr>
          <w:ilvl w:val="0"/>
          <w:numId w:val="21"/>
        </w:numPr>
        <w:tabs>
          <w:tab w:val="left" w:pos="720"/>
        </w:tabs>
        <w:rPr>
          <w:sz w:val="22"/>
        </w:rPr>
      </w:pPr>
      <w:r w:rsidRPr="00356ECA">
        <w:rPr>
          <w:sz w:val="22"/>
        </w:rPr>
        <w:t>Don’t know</w:t>
      </w:r>
    </w:p>
    <w:p w:rsidR="002A754E" w:rsidRDefault="002A754E" w:rsidP="002A754E">
      <w:pPr>
        <w:tabs>
          <w:tab w:val="left" w:pos="990"/>
        </w:tabs>
        <w:outlineLvl w:val="0"/>
        <w:rPr>
          <w:sz w:val="22"/>
        </w:rPr>
      </w:pPr>
    </w:p>
    <w:p w:rsidR="00517356" w:rsidRDefault="002A754E" w:rsidP="00565AFF">
      <w:pPr>
        <w:tabs>
          <w:tab w:val="left" w:pos="720"/>
        </w:tabs>
        <w:ind w:left="630"/>
        <w:outlineLvl w:val="0"/>
        <w:rPr>
          <w:b/>
          <w:sz w:val="22"/>
        </w:rPr>
      </w:pPr>
      <w:r w:rsidRPr="0037672F">
        <w:rPr>
          <w:b/>
          <w:sz w:val="22"/>
        </w:rPr>
        <w:t xml:space="preserve">ASK </w:t>
      </w:r>
      <w:r w:rsidR="00B60223" w:rsidRPr="0037672F">
        <w:rPr>
          <w:b/>
          <w:sz w:val="22"/>
        </w:rPr>
        <w:t>Q</w:t>
      </w:r>
      <w:r w:rsidR="006B25DB">
        <w:rPr>
          <w:b/>
          <w:sz w:val="22"/>
        </w:rPr>
        <w:t>50</w:t>
      </w:r>
      <w:r w:rsidR="00B60223" w:rsidRPr="0037672F">
        <w:rPr>
          <w:b/>
          <w:sz w:val="22"/>
        </w:rPr>
        <w:t xml:space="preserve"> </w:t>
      </w:r>
      <w:r w:rsidRPr="0037672F">
        <w:rPr>
          <w:b/>
          <w:sz w:val="22"/>
        </w:rPr>
        <w:t xml:space="preserve">ONLY IF </w:t>
      </w:r>
      <w:r w:rsidR="00B60223" w:rsidRPr="0037672F">
        <w:rPr>
          <w:b/>
          <w:sz w:val="22"/>
        </w:rPr>
        <w:t>Q</w:t>
      </w:r>
      <w:r w:rsidR="00B60223">
        <w:rPr>
          <w:b/>
          <w:sz w:val="22"/>
        </w:rPr>
        <w:t>8</w:t>
      </w:r>
      <w:r w:rsidRPr="0037672F">
        <w:rPr>
          <w:b/>
          <w:sz w:val="22"/>
        </w:rPr>
        <w:t>=a or b (Employed full or part time)</w:t>
      </w:r>
      <w:r>
        <w:rPr>
          <w:b/>
          <w:sz w:val="22"/>
        </w:rPr>
        <w:t xml:space="preserve"> AND </w:t>
      </w:r>
      <w:r w:rsidR="00B60223">
        <w:rPr>
          <w:b/>
          <w:sz w:val="22"/>
        </w:rPr>
        <w:t>Q10</w:t>
      </w:r>
      <w:r w:rsidR="006B25DB">
        <w:rPr>
          <w:b/>
          <w:sz w:val="22"/>
        </w:rPr>
        <w:t>f</w:t>
      </w:r>
      <w:r w:rsidR="00B60223">
        <w:rPr>
          <w:b/>
          <w:sz w:val="22"/>
        </w:rPr>
        <w:t xml:space="preserve"> </w:t>
      </w:r>
      <w:r w:rsidR="006B25DB">
        <w:rPr>
          <w:b/>
          <w:sz w:val="22"/>
        </w:rPr>
        <w:t>(</w:t>
      </w:r>
      <w:r>
        <w:rPr>
          <w:b/>
          <w:sz w:val="22"/>
        </w:rPr>
        <w:t xml:space="preserve">Employer sponsored retirement account </w:t>
      </w:r>
      <w:r w:rsidR="006B25DB">
        <w:rPr>
          <w:b/>
          <w:sz w:val="22"/>
        </w:rPr>
        <w:t>[</w:t>
      </w:r>
      <w:r>
        <w:rPr>
          <w:b/>
          <w:sz w:val="22"/>
        </w:rPr>
        <w:t>401(k) or similar</w:t>
      </w:r>
      <w:r w:rsidR="006B25DB">
        <w:rPr>
          <w:b/>
          <w:sz w:val="22"/>
        </w:rPr>
        <w:t>])</w:t>
      </w:r>
      <w:r>
        <w:rPr>
          <w:b/>
          <w:sz w:val="22"/>
        </w:rPr>
        <w:t xml:space="preserve"> = 2, 3, or 4</w:t>
      </w:r>
    </w:p>
    <w:p w:rsidR="00517356" w:rsidRDefault="002A754E" w:rsidP="002909A1">
      <w:pPr>
        <w:pStyle w:val="QuestionNumbers"/>
        <w:numPr>
          <w:ilvl w:val="0"/>
          <w:numId w:val="32"/>
        </w:numPr>
        <w:tabs>
          <w:tab w:val="left" w:pos="1080"/>
        </w:tabs>
        <w:ind w:firstLine="270"/>
      </w:pPr>
      <w:r w:rsidRPr="008177A3">
        <w:rPr>
          <w:rFonts w:cs="Arial"/>
          <w:color w:val="000000"/>
          <w:szCs w:val="18"/>
        </w:rPr>
        <w:t xml:space="preserve"> </w:t>
      </w:r>
      <w:r w:rsidR="007D79F1" w:rsidRPr="00565AFF">
        <w:t>Does</w:t>
      </w:r>
      <w:r>
        <w:rPr>
          <w:rFonts w:cs="Arial"/>
          <w:color w:val="000000"/>
          <w:szCs w:val="18"/>
        </w:rPr>
        <w:t xml:space="preserve"> your employer offer a 401(k) savings plan or similar payroll deduction savings plan? </w:t>
      </w:r>
    </w:p>
    <w:p w:rsidR="002A754E" w:rsidRPr="003A7A62" w:rsidRDefault="002A754E" w:rsidP="002C334C">
      <w:pPr>
        <w:numPr>
          <w:ilvl w:val="0"/>
          <w:numId w:val="13"/>
        </w:numPr>
        <w:tabs>
          <w:tab w:val="left" w:pos="720"/>
        </w:tabs>
        <w:rPr>
          <w:sz w:val="22"/>
        </w:rPr>
      </w:pPr>
      <w:r>
        <w:rPr>
          <w:rFonts w:cs="Arial"/>
          <w:sz w:val="22"/>
          <w:szCs w:val="18"/>
        </w:rPr>
        <w:t>Yes</w:t>
      </w:r>
    </w:p>
    <w:p w:rsidR="002A754E" w:rsidRPr="003A7A62" w:rsidRDefault="002A754E" w:rsidP="002C334C">
      <w:pPr>
        <w:numPr>
          <w:ilvl w:val="0"/>
          <w:numId w:val="13"/>
        </w:numPr>
        <w:tabs>
          <w:tab w:val="left" w:pos="720"/>
        </w:tabs>
        <w:rPr>
          <w:sz w:val="22"/>
        </w:rPr>
      </w:pPr>
      <w:r>
        <w:rPr>
          <w:rFonts w:cs="Arial"/>
          <w:sz w:val="22"/>
          <w:szCs w:val="18"/>
        </w:rPr>
        <w:t>No</w:t>
      </w:r>
    </w:p>
    <w:p w:rsidR="002A754E" w:rsidRPr="003A7A62" w:rsidRDefault="002A754E" w:rsidP="002C334C">
      <w:pPr>
        <w:numPr>
          <w:ilvl w:val="0"/>
          <w:numId w:val="13"/>
        </w:numPr>
        <w:tabs>
          <w:tab w:val="left" w:pos="720"/>
        </w:tabs>
        <w:rPr>
          <w:sz w:val="22"/>
        </w:rPr>
      </w:pPr>
      <w:r>
        <w:rPr>
          <w:rFonts w:cs="Arial"/>
          <w:sz w:val="22"/>
          <w:szCs w:val="18"/>
        </w:rPr>
        <w:t>Don’t know</w:t>
      </w:r>
    </w:p>
    <w:p w:rsidR="002A754E" w:rsidRDefault="002A754E" w:rsidP="002A754E">
      <w:pPr>
        <w:tabs>
          <w:tab w:val="left" w:pos="720"/>
        </w:tabs>
        <w:rPr>
          <w:rFonts w:cs="Arial"/>
          <w:sz w:val="22"/>
          <w:szCs w:val="18"/>
        </w:rPr>
      </w:pPr>
    </w:p>
    <w:p w:rsidR="00517356" w:rsidRDefault="002A754E" w:rsidP="00565AFF">
      <w:pPr>
        <w:tabs>
          <w:tab w:val="left" w:pos="720"/>
        </w:tabs>
        <w:ind w:firstLine="630"/>
        <w:outlineLvl w:val="0"/>
        <w:rPr>
          <w:b/>
          <w:sz w:val="22"/>
        </w:rPr>
      </w:pPr>
      <w:r w:rsidRPr="0037672F">
        <w:rPr>
          <w:b/>
          <w:sz w:val="22"/>
        </w:rPr>
        <w:t xml:space="preserve">IF </w:t>
      </w:r>
      <w:r>
        <w:rPr>
          <w:b/>
          <w:sz w:val="22"/>
        </w:rPr>
        <w:t>“</w:t>
      </w:r>
      <w:r w:rsidRPr="0037672F">
        <w:rPr>
          <w:b/>
          <w:sz w:val="22"/>
        </w:rPr>
        <w:t>No</w:t>
      </w:r>
      <w:r>
        <w:rPr>
          <w:b/>
          <w:sz w:val="22"/>
        </w:rPr>
        <w:t>”</w:t>
      </w:r>
      <w:r w:rsidRPr="0037672F">
        <w:rPr>
          <w:b/>
          <w:sz w:val="22"/>
        </w:rPr>
        <w:t xml:space="preserve"> </w:t>
      </w:r>
      <w:r>
        <w:rPr>
          <w:b/>
          <w:sz w:val="22"/>
        </w:rPr>
        <w:t xml:space="preserve">or “Don’t know” IN </w:t>
      </w:r>
      <w:r w:rsidR="00B60223">
        <w:rPr>
          <w:b/>
          <w:sz w:val="22"/>
        </w:rPr>
        <w:t>Q</w:t>
      </w:r>
      <w:r w:rsidR="006B25DB">
        <w:rPr>
          <w:b/>
          <w:sz w:val="22"/>
        </w:rPr>
        <w:t>50</w:t>
      </w:r>
      <w:r>
        <w:rPr>
          <w:b/>
          <w:sz w:val="22"/>
        </w:rPr>
        <w:t>, ASK:</w:t>
      </w:r>
    </w:p>
    <w:p w:rsidR="00517356" w:rsidRDefault="002A754E" w:rsidP="002909A1">
      <w:pPr>
        <w:pStyle w:val="QuestionNumbers"/>
        <w:numPr>
          <w:ilvl w:val="0"/>
          <w:numId w:val="32"/>
        </w:numPr>
        <w:tabs>
          <w:tab w:val="left" w:pos="630"/>
          <w:tab w:val="left" w:pos="1080"/>
        </w:tabs>
        <w:ind w:left="630" w:firstLine="0"/>
        <w:rPr>
          <w:rFonts w:cs="Arial"/>
          <w:szCs w:val="18"/>
        </w:rPr>
      </w:pPr>
      <w:r>
        <w:rPr>
          <w:rFonts w:cs="Arial"/>
          <w:szCs w:val="18"/>
        </w:rPr>
        <w:t xml:space="preserve">How </w:t>
      </w:r>
      <w:r w:rsidR="007D79F1" w:rsidRPr="00C60115">
        <w:t>likely</w:t>
      </w:r>
      <w:r>
        <w:rPr>
          <w:rFonts w:cs="Arial"/>
          <w:szCs w:val="18"/>
        </w:rPr>
        <w:t xml:space="preserve"> would you be to enroll if your employer were to offer you a 401(k) savings plan or similar payroll deductions savings plan? </w:t>
      </w:r>
    </w:p>
    <w:p w:rsidR="002A754E" w:rsidRDefault="002A754E" w:rsidP="002909A1">
      <w:pPr>
        <w:numPr>
          <w:ilvl w:val="0"/>
          <w:numId w:val="22"/>
        </w:numPr>
        <w:rPr>
          <w:rFonts w:cs="Arial"/>
          <w:sz w:val="22"/>
          <w:szCs w:val="18"/>
        </w:rPr>
      </w:pPr>
      <w:r>
        <w:rPr>
          <w:rFonts w:cs="Arial"/>
          <w:sz w:val="22"/>
          <w:szCs w:val="18"/>
        </w:rPr>
        <w:t>Very unlikely to enroll</w:t>
      </w:r>
    </w:p>
    <w:p w:rsidR="002A754E" w:rsidRDefault="002A754E" w:rsidP="002909A1">
      <w:pPr>
        <w:numPr>
          <w:ilvl w:val="0"/>
          <w:numId w:val="22"/>
        </w:numPr>
        <w:rPr>
          <w:rFonts w:cs="Arial"/>
          <w:sz w:val="22"/>
          <w:szCs w:val="18"/>
        </w:rPr>
      </w:pPr>
      <w:r>
        <w:rPr>
          <w:rFonts w:cs="Arial"/>
          <w:sz w:val="22"/>
          <w:szCs w:val="18"/>
        </w:rPr>
        <w:t>Somewhat unlikely to enroll</w:t>
      </w:r>
    </w:p>
    <w:p w:rsidR="002A754E" w:rsidRDefault="002A754E" w:rsidP="002909A1">
      <w:pPr>
        <w:numPr>
          <w:ilvl w:val="0"/>
          <w:numId w:val="22"/>
        </w:numPr>
        <w:rPr>
          <w:rFonts w:cs="Arial"/>
          <w:sz w:val="22"/>
          <w:szCs w:val="18"/>
        </w:rPr>
      </w:pPr>
      <w:r>
        <w:rPr>
          <w:rFonts w:cs="Arial"/>
          <w:sz w:val="22"/>
          <w:szCs w:val="18"/>
        </w:rPr>
        <w:t>Somewhat likely to enroll</w:t>
      </w:r>
    </w:p>
    <w:p w:rsidR="002A754E" w:rsidRDefault="002A754E" w:rsidP="002909A1">
      <w:pPr>
        <w:numPr>
          <w:ilvl w:val="0"/>
          <w:numId w:val="22"/>
        </w:numPr>
        <w:rPr>
          <w:rFonts w:cs="Arial"/>
          <w:sz w:val="22"/>
          <w:szCs w:val="18"/>
        </w:rPr>
      </w:pPr>
      <w:r>
        <w:rPr>
          <w:rFonts w:cs="Arial"/>
          <w:sz w:val="22"/>
          <w:szCs w:val="18"/>
        </w:rPr>
        <w:t>Very likely to enroll</w:t>
      </w:r>
    </w:p>
    <w:p w:rsidR="002A754E" w:rsidRDefault="002A754E" w:rsidP="002909A1">
      <w:pPr>
        <w:numPr>
          <w:ilvl w:val="0"/>
          <w:numId w:val="22"/>
        </w:numPr>
        <w:rPr>
          <w:rFonts w:cs="Arial"/>
          <w:sz w:val="22"/>
          <w:szCs w:val="18"/>
        </w:rPr>
      </w:pPr>
      <w:r>
        <w:rPr>
          <w:rFonts w:cs="Arial"/>
          <w:sz w:val="22"/>
          <w:szCs w:val="18"/>
        </w:rPr>
        <w:t>Don’t know</w:t>
      </w:r>
    </w:p>
    <w:p w:rsidR="00A508C4" w:rsidRDefault="002A754E" w:rsidP="002A754E">
      <w:pPr>
        <w:tabs>
          <w:tab w:val="left" w:pos="720"/>
        </w:tabs>
        <w:outlineLvl w:val="0"/>
        <w:rPr>
          <w:b/>
          <w:sz w:val="22"/>
        </w:rPr>
      </w:pPr>
      <w:r>
        <w:rPr>
          <w:b/>
          <w:sz w:val="22"/>
        </w:rPr>
        <w:tab/>
      </w:r>
    </w:p>
    <w:p w:rsidR="00517356" w:rsidRDefault="002A754E" w:rsidP="00565AFF">
      <w:pPr>
        <w:tabs>
          <w:tab w:val="left" w:pos="720"/>
        </w:tabs>
        <w:ind w:left="630"/>
        <w:outlineLvl w:val="0"/>
        <w:rPr>
          <w:b/>
          <w:sz w:val="22"/>
        </w:rPr>
      </w:pPr>
      <w:r w:rsidRPr="003F0439">
        <w:rPr>
          <w:b/>
          <w:sz w:val="22"/>
        </w:rPr>
        <w:t>IF</w:t>
      </w:r>
      <w:r>
        <w:rPr>
          <w:b/>
          <w:sz w:val="22"/>
        </w:rPr>
        <w:t xml:space="preserve"> “Yes” in </w:t>
      </w:r>
      <w:r w:rsidR="00B60223">
        <w:rPr>
          <w:b/>
          <w:sz w:val="22"/>
        </w:rPr>
        <w:t>Q</w:t>
      </w:r>
      <w:r w:rsidR="006B25DB">
        <w:rPr>
          <w:b/>
          <w:sz w:val="22"/>
        </w:rPr>
        <w:t>50</w:t>
      </w:r>
      <w:r>
        <w:rPr>
          <w:b/>
          <w:sz w:val="22"/>
        </w:rPr>
        <w:t>, ASK:</w:t>
      </w:r>
      <w:r w:rsidRPr="003F0439">
        <w:rPr>
          <w:b/>
          <w:sz w:val="22"/>
        </w:rPr>
        <w:t xml:space="preserve">  </w:t>
      </w:r>
    </w:p>
    <w:p w:rsidR="00517356" w:rsidRDefault="002A754E" w:rsidP="002909A1">
      <w:pPr>
        <w:pStyle w:val="QuestionNumbers"/>
        <w:numPr>
          <w:ilvl w:val="0"/>
          <w:numId w:val="32"/>
        </w:numPr>
        <w:tabs>
          <w:tab w:val="left" w:pos="1080"/>
        </w:tabs>
        <w:ind w:left="630" w:firstLine="0"/>
        <w:rPr>
          <w:rFonts w:cs="Arial"/>
          <w:color w:val="000000"/>
          <w:szCs w:val="18"/>
        </w:rPr>
      </w:pPr>
      <w:r>
        <w:rPr>
          <w:rFonts w:cs="Arial"/>
          <w:szCs w:val="18"/>
        </w:rPr>
        <w:t xml:space="preserve">Which of the following best describes why you are not participating in your </w:t>
      </w:r>
      <w:r>
        <w:rPr>
          <w:rFonts w:cs="Arial"/>
          <w:color w:val="000000"/>
          <w:szCs w:val="18"/>
        </w:rPr>
        <w:t>employer’s 401(k) savings plan or similar payroll deductions savings plan? (Select only one response)</w:t>
      </w:r>
    </w:p>
    <w:p w:rsidR="002A754E" w:rsidRDefault="002A754E" w:rsidP="002C334C">
      <w:pPr>
        <w:numPr>
          <w:ilvl w:val="0"/>
          <w:numId w:val="12"/>
        </w:numPr>
        <w:tabs>
          <w:tab w:val="left" w:pos="720"/>
        </w:tabs>
        <w:ind w:left="1440"/>
        <w:rPr>
          <w:rFonts w:cs="Arial"/>
          <w:sz w:val="22"/>
          <w:szCs w:val="18"/>
        </w:rPr>
      </w:pPr>
      <w:r>
        <w:rPr>
          <w:rFonts w:cs="Arial"/>
          <w:sz w:val="22"/>
          <w:szCs w:val="18"/>
        </w:rPr>
        <w:t xml:space="preserve">I am not eligible for the plan. </w:t>
      </w:r>
    </w:p>
    <w:p w:rsidR="002A754E" w:rsidRDefault="002A754E" w:rsidP="002C334C">
      <w:pPr>
        <w:numPr>
          <w:ilvl w:val="0"/>
          <w:numId w:val="12"/>
        </w:numPr>
        <w:tabs>
          <w:tab w:val="left" w:pos="720"/>
        </w:tabs>
        <w:ind w:left="1440"/>
        <w:rPr>
          <w:rFonts w:cs="Arial"/>
          <w:sz w:val="22"/>
          <w:szCs w:val="18"/>
        </w:rPr>
      </w:pPr>
      <w:r>
        <w:rPr>
          <w:rFonts w:cs="Arial"/>
          <w:sz w:val="22"/>
          <w:szCs w:val="18"/>
        </w:rPr>
        <w:t>The plan offered is not as good as other retirement options</w:t>
      </w:r>
      <w:r w:rsidR="00B76DE3">
        <w:rPr>
          <w:rFonts w:cs="Arial"/>
          <w:sz w:val="22"/>
          <w:szCs w:val="18"/>
        </w:rPr>
        <w:t>,</w:t>
      </w:r>
      <w:r>
        <w:rPr>
          <w:rFonts w:cs="Arial"/>
          <w:sz w:val="22"/>
          <w:szCs w:val="18"/>
        </w:rPr>
        <w:t xml:space="preserve"> so I invest in other plans not offered by my employer.</w:t>
      </w:r>
    </w:p>
    <w:p w:rsidR="002A754E" w:rsidRDefault="002A754E" w:rsidP="002C334C">
      <w:pPr>
        <w:numPr>
          <w:ilvl w:val="0"/>
          <w:numId w:val="12"/>
        </w:numPr>
        <w:tabs>
          <w:tab w:val="left" w:pos="720"/>
        </w:tabs>
        <w:ind w:left="1440"/>
        <w:rPr>
          <w:rFonts w:cs="Arial"/>
          <w:sz w:val="22"/>
          <w:szCs w:val="18"/>
        </w:rPr>
      </w:pPr>
      <w:r>
        <w:rPr>
          <w:rFonts w:cs="Arial"/>
          <w:sz w:val="22"/>
          <w:szCs w:val="18"/>
        </w:rPr>
        <w:t>I don’t feel the need to do this at this time.</w:t>
      </w:r>
    </w:p>
    <w:p w:rsidR="002A754E" w:rsidRDefault="002A754E" w:rsidP="002C334C">
      <w:pPr>
        <w:numPr>
          <w:ilvl w:val="0"/>
          <w:numId w:val="12"/>
        </w:numPr>
        <w:tabs>
          <w:tab w:val="left" w:pos="720"/>
        </w:tabs>
        <w:ind w:left="1440"/>
        <w:rPr>
          <w:rFonts w:cs="Arial"/>
          <w:sz w:val="22"/>
          <w:szCs w:val="18"/>
        </w:rPr>
      </w:pPr>
      <w:r w:rsidRPr="003A7A62">
        <w:rPr>
          <w:rFonts w:cs="Arial"/>
          <w:sz w:val="22"/>
          <w:szCs w:val="18"/>
        </w:rPr>
        <w:t>I don’t have enough money to participate right now</w:t>
      </w:r>
      <w:r>
        <w:rPr>
          <w:rFonts w:cs="Arial"/>
          <w:sz w:val="22"/>
          <w:szCs w:val="18"/>
        </w:rPr>
        <w:t>.</w:t>
      </w:r>
    </w:p>
    <w:p w:rsidR="002A754E" w:rsidRDefault="002A754E" w:rsidP="002C334C">
      <w:pPr>
        <w:numPr>
          <w:ilvl w:val="0"/>
          <w:numId w:val="12"/>
        </w:numPr>
        <w:ind w:left="1440"/>
        <w:rPr>
          <w:rFonts w:cs="Arial"/>
          <w:sz w:val="22"/>
          <w:szCs w:val="18"/>
        </w:rPr>
      </w:pPr>
      <w:r>
        <w:rPr>
          <w:rFonts w:cs="Arial"/>
          <w:sz w:val="22"/>
          <w:szCs w:val="18"/>
        </w:rPr>
        <w:t>Other (specify)</w:t>
      </w:r>
    </w:p>
    <w:p w:rsidR="00A434DB" w:rsidRDefault="00A434DB" w:rsidP="00A434DB">
      <w:pPr>
        <w:rPr>
          <w:rFonts w:cs="Arial"/>
          <w:sz w:val="22"/>
          <w:szCs w:val="18"/>
        </w:rPr>
      </w:pPr>
    </w:p>
    <w:p w:rsidR="00A434DB" w:rsidRDefault="00A434DB" w:rsidP="00A434DB">
      <w:pPr>
        <w:rPr>
          <w:rFonts w:cs="Arial"/>
          <w:sz w:val="22"/>
          <w:szCs w:val="18"/>
        </w:rPr>
      </w:pPr>
    </w:p>
    <w:p w:rsidR="005A07CE" w:rsidRDefault="00A434DB" w:rsidP="00565AFF">
      <w:pPr>
        <w:ind w:firstLine="630"/>
        <w:rPr>
          <w:rFonts w:cs="Arial"/>
          <w:sz w:val="22"/>
          <w:szCs w:val="18"/>
        </w:rPr>
      </w:pPr>
      <w:r>
        <w:rPr>
          <w:rFonts w:cs="Arial"/>
          <w:sz w:val="22"/>
          <w:szCs w:val="18"/>
        </w:rPr>
        <w:t>Thank you very much for participating in our survey.</w:t>
      </w:r>
    </w:p>
    <w:sectPr w:rsidR="005A07CE" w:rsidSect="0035205B">
      <w:headerReference w:type="default" r:id="rId8"/>
      <w:footerReference w:type="even" r:id="rId9"/>
      <w:footerReference w:type="default" r:id="rId10"/>
      <w:headerReference w:type="first" r:id="rId11"/>
      <w:pgSz w:w="12240" w:h="15840" w:code="1"/>
      <w:pgMar w:top="720" w:right="720" w:bottom="1440" w:left="720"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110" w:rsidRDefault="00EC7110">
      <w:r>
        <w:separator/>
      </w:r>
    </w:p>
  </w:endnote>
  <w:endnote w:type="continuationSeparator" w:id="0">
    <w:p w:rsidR="00EC7110" w:rsidRDefault="00EC71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D35" w:rsidRDefault="00D1535F" w:rsidP="002A754E">
    <w:pPr>
      <w:pStyle w:val="Footer"/>
      <w:framePr w:wrap="around" w:vAnchor="text" w:hAnchor="margin" w:xAlign="right" w:y="1"/>
      <w:rPr>
        <w:rStyle w:val="PageNumber"/>
      </w:rPr>
    </w:pPr>
    <w:r>
      <w:rPr>
        <w:rStyle w:val="PageNumber"/>
      </w:rPr>
      <w:fldChar w:fldCharType="begin"/>
    </w:r>
    <w:r w:rsidR="00506D35">
      <w:rPr>
        <w:rStyle w:val="PageNumber"/>
      </w:rPr>
      <w:instrText xml:space="preserve">PAGE  </w:instrText>
    </w:r>
    <w:r>
      <w:rPr>
        <w:rStyle w:val="PageNumber"/>
      </w:rPr>
      <w:fldChar w:fldCharType="separate"/>
    </w:r>
    <w:r w:rsidR="00506D35">
      <w:rPr>
        <w:rStyle w:val="PageNumber"/>
        <w:noProof/>
      </w:rPr>
      <w:t>18</w:t>
    </w:r>
    <w:r>
      <w:rPr>
        <w:rStyle w:val="PageNumber"/>
      </w:rPr>
      <w:fldChar w:fldCharType="end"/>
    </w:r>
  </w:p>
  <w:p w:rsidR="00506D35" w:rsidRDefault="00506D35" w:rsidP="002A754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D35" w:rsidRDefault="00D1535F" w:rsidP="002A754E">
    <w:pPr>
      <w:pStyle w:val="Footer"/>
      <w:framePr w:wrap="around" w:vAnchor="text" w:hAnchor="page" w:x="11242" w:y="-259"/>
      <w:rPr>
        <w:rStyle w:val="PageNumber"/>
      </w:rPr>
    </w:pPr>
    <w:r>
      <w:rPr>
        <w:rStyle w:val="PageNumber"/>
      </w:rPr>
      <w:fldChar w:fldCharType="begin"/>
    </w:r>
    <w:r w:rsidR="00506D35">
      <w:rPr>
        <w:rStyle w:val="PageNumber"/>
      </w:rPr>
      <w:instrText xml:space="preserve">PAGE  </w:instrText>
    </w:r>
    <w:r>
      <w:rPr>
        <w:rStyle w:val="PageNumber"/>
      </w:rPr>
      <w:fldChar w:fldCharType="separate"/>
    </w:r>
    <w:r w:rsidR="00D11EEB">
      <w:rPr>
        <w:rStyle w:val="PageNumber"/>
        <w:noProof/>
      </w:rPr>
      <w:t>3</w:t>
    </w:r>
    <w:r>
      <w:rPr>
        <w:rStyle w:val="PageNumber"/>
      </w:rPr>
      <w:fldChar w:fldCharType="end"/>
    </w:r>
  </w:p>
  <w:p w:rsidR="00506D35" w:rsidRDefault="00506D35" w:rsidP="002A754E">
    <w:pPr>
      <w:pStyle w:val="Footer"/>
      <w:ind w:right="360"/>
    </w:pPr>
    <w:r>
      <w:rPr>
        <w:noProof/>
        <w:szCs w:val="20"/>
        <w:lang w:val="en-US" w:eastAsia="en-US"/>
      </w:rPr>
      <w:drawing>
        <wp:anchor distT="0" distB="0" distL="114300" distR="114300" simplePos="0" relativeHeight="251657216" behindDoc="1" locked="1" layoutInCell="1" allowOverlap="1">
          <wp:simplePos x="0" y="0"/>
          <wp:positionH relativeFrom="page">
            <wp:align>center</wp:align>
          </wp:positionH>
          <wp:positionV relativeFrom="page">
            <wp:align>bottom</wp:align>
          </wp:positionV>
          <wp:extent cx="7772400" cy="905510"/>
          <wp:effectExtent l="0" t="0" r="0" b="8890"/>
          <wp:wrapNone/>
          <wp:docPr id="2" name="Picture 2" descr="ASGletterhead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Gletterheadbottom"/>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0984"/>
                  <a:stretch>
                    <a:fillRect/>
                  </a:stretch>
                </pic:blipFill>
                <pic:spPr bwMode="auto">
                  <a:xfrm>
                    <a:off x="0" y="0"/>
                    <a:ext cx="7772400" cy="90551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110" w:rsidRDefault="00EC7110">
      <w:r>
        <w:separator/>
      </w:r>
    </w:p>
  </w:footnote>
  <w:footnote w:type="continuationSeparator" w:id="0">
    <w:p w:rsidR="00EC7110" w:rsidRDefault="00EC71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D35" w:rsidRDefault="00506D35" w:rsidP="002A754E">
    <w:pPr>
      <w:pStyle w:val="Header"/>
      <w:tabs>
        <w:tab w:val="clear" w:pos="4320"/>
        <w:tab w:val="clear" w:pos="8640"/>
        <w:tab w:val="left" w:pos="6255"/>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D35" w:rsidRDefault="00506D35">
    <w:pPr>
      <w:pStyle w:val="Header"/>
    </w:pPr>
  </w:p>
  <w:p w:rsidR="00506D35" w:rsidRDefault="00506D35">
    <w:pPr>
      <w:pStyle w:val="Header"/>
    </w:pPr>
  </w:p>
  <w:p w:rsidR="00506D35" w:rsidRDefault="00506D35">
    <w:pPr>
      <w:pStyle w:val="Header"/>
    </w:pPr>
  </w:p>
  <w:p w:rsidR="00506D35" w:rsidRDefault="00506D35">
    <w:pPr>
      <w:pStyle w:val="Header"/>
    </w:pPr>
  </w:p>
  <w:p w:rsidR="00506D35" w:rsidRDefault="00506D35">
    <w:pPr>
      <w:pStyle w:val="Header"/>
    </w:pPr>
  </w:p>
  <w:p w:rsidR="00506D35" w:rsidRDefault="00506D35">
    <w:pPr>
      <w:pStyle w:val="Header"/>
    </w:pPr>
  </w:p>
  <w:p w:rsidR="00506D35" w:rsidRDefault="00506D35">
    <w:pPr>
      <w:pStyle w:val="Header"/>
    </w:pPr>
  </w:p>
  <w:p w:rsidR="00506D35" w:rsidRDefault="00506D35">
    <w:pPr>
      <w:pStyle w:val="Header"/>
    </w:pPr>
  </w:p>
  <w:p w:rsidR="00506D35" w:rsidRDefault="00506D35">
    <w:pPr>
      <w:pStyle w:val="Header"/>
    </w:pPr>
  </w:p>
  <w:p w:rsidR="00506D35" w:rsidRDefault="00506D35">
    <w:pPr>
      <w:pStyle w:val="Header"/>
    </w:pPr>
    <w:r>
      <w:rPr>
        <w:noProof/>
        <w:szCs w:val="20"/>
        <w:lang w:eastAsia="en-US"/>
      </w:rPr>
      <w:drawing>
        <wp:anchor distT="0" distB="0" distL="114300" distR="114300" simplePos="0" relativeHeight="251658240" behindDoc="1" locked="1" layoutInCell="1" allowOverlap="1">
          <wp:simplePos x="0" y="0"/>
          <wp:positionH relativeFrom="page">
            <wp:align>center</wp:align>
          </wp:positionH>
          <wp:positionV relativeFrom="page">
            <wp:align>center</wp:align>
          </wp:positionV>
          <wp:extent cx="7772400" cy="10045700"/>
          <wp:effectExtent l="0" t="0" r="0" b="0"/>
          <wp:wrapNone/>
          <wp:docPr id="1" name="Picture 3" descr="ASGlette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Gletterhead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457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F73FF"/>
    <w:multiLevelType w:val="hybridMultilevel"/>
    <w:tmpl w:val="258E2E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EDA7B4D"/>
    <w:multiLevelType w:val="hybridMultilevel"/>
    <w:tmpl w:val="0B5E789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FF8474B"/>
    <w:multiLevelType w:val="hybridMultilevel"/>
    <w:tmpl w:val="AF7E08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35227F"/>
    <w:multiLevelType w:val="hybridMultilevel"/>
    <w:tmpl w:val="0FA46D34"/>
    <w:lvl w:ilvl="0" w:tplc="0930BEBE">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471F43"/>
    <w:multiLevelType w:val="hybridMultilevel"/>
    <w:tmpl w:val="F54AB1C2"/>
    <w:lvl w:ilvl="0" w:tplc="04090019">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392A9E"/>
    <w:multiLevelType w:val="hybridMultilevel"/>
    <w:tmpl w:val="9DBCC220"/>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6F0F67"/>
    <w:multiLevelType w:val="hybridMultilevel"/>
    <w:tmpl w:val="E64EE0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87336AD"/>
    <w:multiLevelType w:val="hybridMultilevel"/>
    <w:tmpl w:val="9E94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4533BC"/>
    <w:multiLevelType w:val="hybridMultilevel"/>
    <w:tmpl w:val="D2081A26"/>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1CCF5A72"/>
    <w:multiLevelType w:val="hybridMultilevel"/>
    <w:tmpl w:val="3F062D42"/>
    <w:lvl w:ilvl="0" w:tplc="04090019">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767074"/>
    <w:multiLevelType w:val="hybridMultilevel"/>
    <w:tmpl w:val="82FA4062"/>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1E056A20"/>
    <w:multiLevelType w:val="hybridMultilevel"/>
    <w:tmpl w:val="3D2E7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AB2A59"/>
    <w:multiLevelType w:val="hybridMultilevel"/>
    <w:tmpl w:val="141A74C6"/>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D20A45"/>
    <w:multiLevelType w:val="hybridMultilevel"/>
    <w:tmpl w:val="7B54B7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983465A"/>
    <w:multiLevelType w:val="hybridMultilevel"/>
    <w:tmpl w:val="66509A9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D554DC7"/>
    <w:multiLevelType w:val="hybridMultilevel"/>
    <w:tmpl w:val="4656A618"/>
    <w:lvl w:ilvl="0" w:tplc="04090019">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0195BBD"/>
    <w:multiLevelType w:val="hybridMultilevel"/>
    <w:tmpl w:val="4ADE80CA"/>
    <w:lvl w:ilvl="0" w:tplc="CEECB19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363BD0"/>
    <w:multiLevelType w:val="hybridMultilevel"/>
    <w:tmpl w:val="54581C88"/>
    <w:lvl w:ilvl="0" w:tplc="CA42DF68">
      <w:start w:val="1"/>
      <w:numFmt w:val="decimal"/>
      <w:lvlText w:val="%1."/>
      <w:lvlJc w:val="left"/>
      <w:pPr>
        <w:ind w:left="990" w:hanging="360"/>
      </w:pPr>
      <w:rPr>
        <w:b w:val="0"/>
        <w:i w:val="0"/>
      </w:rPr>
    </w:lvl>
    <w:lvl w:ilvl="1" w:tplc="0AFCC5E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FD2D39"/>
    <w:multiLevelType w:val="hybridMultilevel"/>
    <w:tmpl w:val="5F4E94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E53FAC"/>
    <w:multiLevelType w:val="hybridMultilevel"/>
    <w:tmpl w:val="D9869D8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A31297A"/>
    <w:multiLevelType w:val="hybridMultilevel"/>
    <w:tmpl w:val="5F581A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FF154F4"/>
    <w:multiLevelType w:val="hybridMultilevel"/>
    <w:tmpl w:val="3D30BC40"/>
    <w:lvl w:ilvl="0" w:tplc="813EA804">
      <w:start w:val="1"/>
      <w:numFmt w:val="bullet"/>
      <w:lvlText w:val="o"/>
      <w:lvlJc w:val="left"/>
      <w:pPr>
        <w:ind w:left="2160" w:hanging="360"/>
      </w:pPr>
      <w:rPr>
        <w:rFonts w:ascii="Courier New" w:hAnsi="Courier New" w:hint="default"/>
        <w:sz w:val="24"/>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12B5900"/>
    <w:multiLevelType w:val="hybridMultilevel"/>
    <w:tmpl w:val="3F062D42"/>
    <w:lvl w:ilvl="0" w:tplc="04090019">
      <w:start w:val="1"/>
      <w:numFmt w:val="lowerLetter"/>
      <w:lvlText w:val="%1."/>
      <w:lvlJc w:val="left"/>
      <w:pPr>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1755D8A"/>
    <w:multiLevelType w:val="hybridMultilevel"/>
    <w:tmpl w:val="89609416"/>
    <w:lvl w:ilvl="0" w:tplc="CEECB19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5691FD1"/>
    <w:multiLevelType w:val="hybridMultilevel"/>
    <w:tmpl w:val="A41692DC"/>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19">
      <w:start w:val="1"/>
      <w:numFmt w:val="lowerLetter"/>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45BC6D7F"/>
    <w:multiLevelType w:val="hybridMultilevel"/>
    <w:tmpl w:val="A35A66EA"/>
    <w:name w:val="Question25"/>
    <w:lvl w:ilvl="0" w:tplc="A6DE0254">
      <w:start w:val="1"/>
      <w:numFmt w:val="decimal"/>
      <w:pStyle w:val="2ResponseCategories"/>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6283C87"/>
    <w:multiLevelType w:val="hybridMultilevel"/>
    <w:tmpl w:val="FB50D534"/>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C9516B"/>
    <w:multiLevelType w:val="hybridMultilevel"/>
    <w:tmpl w:val="925C4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61258A"/>
    <w:multiLevelType w:val="multilevel"/>
    <w:tmpl w:val="552284A2"/>
    <w:name w:val="Question2"/>
    <w:styleLink w:val="Questionnaire"/>
    <w:lvl w:ilvl="0">
      <w:start w:val="1"/>
      <w:numFmt w:val="decimal"/>
      <w:lvlText w:val="Q%1."/>
      <w:lvlJc w:val="left"/>
      <w:pPr>
        <w:ind w:left="2772" w:hanging="792"/>
      </w:pPr>
      <w:rPr>
        <w:rFonts w:hint="default"/>
      </w:rPr>
    </w:lvl>
    <w:lvl w:ilvl="1">
      <w:start w:val="1"/>
      <w:numFmt w:val="decimal"/>
      <w:lvlText w:val="%2."/>
      <w:lvlJc w:val="left"/>
      <w:pPr>
        <w:ind w:left="1152" w:hanging="432"/>
      </w:pPr>
      <w:rPr>
        <w:rFonts w:hint="default"/>
      </w:rPr>
    </w:lvl>
    <w:lvl w:ilvl="2">
      <w:start w:val="1"/>
      <w:numFmt w:val="upperLetter"/>
      <w:pStyle w:val="Listintabl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3843BA9"/>
    <w:multiLevelType w:val="hybridMultilevel"/>
    <w:tmpl w:val="A0E86C46"/>
    <w:lvl w:ilvl="0" w:tplc="7C1CBE4E">
      <w:start w:val="13"/>
      <w:numFmt w:val="decimal"/>
      <w:lvlText w:val="%1."/>
      <w:lvlJc w:val="left"/>
      <w:pPr>
        <w:ind w:left="1440" w:hanging="360"/>
      </w:pPr>
      <w:rPr>
        <w:rFonts w:hint="default"/>
      </w:rPr>
    </w:lvl>
    <w:lvl w:ilvl="1" w:tplc="65B2E98E">
      <w:start w:val="1"/>
      <w:numFmt w:val="lowerLetter"/>
      <w:pStyle w:val="2listlowercase"/>
      <w:lvlText w:val="%2."/>
      <w:lvlJc w:val="left"/>
      <w:pPr>
        <w:ind w:left="1440" w:hanging="360"/>
      </w:pPr>
    </w:lvl>
    <w:lvl w:ilvl="2" w:tplc="0409001B">
      <w:start w:val="1"/>
      <w:numFmt w:val="lowerRoman"/>
      <w:lvlText w:val="%3."/>
      <w:lvlJc w:val="right"/>
      <w:pPr>
        <w:ind w:left="2160" w:hanging="180"/>
      </w:pPr>
    </w:lvl>
    <w:lvl w:ilvl="3" w:tplc="36B64A72">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126D02"/>
    <w:multiLevelType w:val="hybridMultilevel"/>
    <w:tmpl w:val="52C49A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88829AD"/>
    <w:multiLevelType w:val="hybridMultilevel"/>
    <w:tmpl w:val="FF02BB7A"/>
    <w:lvl w:ilvl="0" w:tplc="04090019">
      <w:start w:val="1"/>
      <w:numFmt w:val="lowerLetter"/>
      <w:lvlText w:val="%1."/>
      <w:lvlJc w:val="left"/>
      <w:pPr>
        <w:ind w:left="360" w:hanging="360"/>
      </w:pPr>
      <w:rPr>
        <w:rFonts w:hint="default"/>
        <w:b w:val="0"/>
        <w:i w:val="0"/>
      </w:rPr>
    </w:lvl>
    <w:lvl w:ilvl="1" w:tplc="04090019">
      <w:start w:val="1"/>
      <w:numFmt w:val="lowerLetter"/>
      <w:lvlText w:val="%2."/>
      <w:lvlJc w:val="left"/>
      <w:pPr>
        <w:ind w:left="810" w:hanging="360"/>
      </w:pPr>
      <w:rPr>
        <w:b w:val="0"/>
      </w:rPr>
    </w:lvl>
    <w:lvl w:ilvl="2" w:tplc="0409001B">
      <w:start w:val="1"/>
      <w:numFmt w:val="lowerRoman"/>
      <w:lvlText w:val="%3."/>
      <w:lvlJc w:val="right"/>
      <w:pPr>
        <w:ind w:left="1530" w:hanging="180"/>
      </w:pPr>
    </w:lvl>
    <w:lvl w:ilvl="3" w:tplc="C96CBF42">
      <w:start w:val="1"/>
      <w:numFmt w:val="lowerLetter"/>
      <w:lvlText w:val="%4)"/>
      <w:lvlJc w:val="left"/>
      <w:pPr>
        <w:ind w:left="2250" w:hanging="360"/>
      </w:pPr>
      <w:rPr>
        <w:rFonts w:hint="default"/>
      </w:r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2">
    <w:nsid w:val="59820EA2"/>
    <w:multiLevelType w:val="hybridMultilevel"/>
    <w:tmpl w:val="3C9A3E72"/>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3">
    <w:nsid w:val="5A1D4392"/>
    <w:multiLevelType w:val="hybridMultilevel"/>
    <w:tmpl w:val="C1F42A74"/>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34">
    <w:nsid w:val="5B6E423F"/>
    <w:multiLevelType w:val="hybridMultilevel"/>
    <w:tmpl w:val="459253EE"/>
    <w:lvl w:ilvl="0" w:tplc="04090019">
      <w:start w:val="1"/>
      <w:numFmt w:val="lowerLetter"/>
      <w:lvlText w:val="%1."/>
      <w:lvlJc w:val="left"/>
      <w:pPr>
        <w:ind w:left="360" w:hanging="360"/>
      </w:pPr>
      <w:rPr>
        <w:rFonts w:hint="default"/>
        <w:b w:val="0"/>
        <w:i w:val="0"/>
      </w:rPr>
    </w:lvl>
    <w:lvl w:ilvl="1" w:tplc="04090019">
      <w:start w:val="1"/>
      <w:numFmt w:val="lowerLetter"/>
      <w:lvlText w:val="%2."/>
      <w:lvlJc w:val="left"/>
      <w:pPr>
        <w:ind w:left="810" w:hanging="360"/>
      </w:pPr>
      <w:rPr>
        <w:b w:val="0"/>
      </w:rPr>
    </w:lvl>
    <w:lvl w:ilvl="2" w:tplc="0409001B">
      <w:start w:val="1"/>
      <w:numFmt w:val="lowerRoman"/>
      <w:lvlText w:val="%3."/>
      <w:lvlJc w:val="right"/>
      <w:pPr>
        <w:ind w:left="1530" w:hanging="180"/>
      </w:pPr>
    </w:lvl>
    <w:lvl w:ilvl="3" w:tplc="C96CBF42">
      <w:start w:val="1"/>
      <w:numFmt w:val="lowerLetter"/>
      <w:lvlText w:val="%4)"/>
      <w:lvlJc w:val="left"/>
      <w:pPr>
        <w:ind w:left="2250" w:hanging="360"/>
      </w:pPr>
      <w:rPr>
        <w:rFonts w:hint="default"/>
      </w:r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5">
    <w:nsid w:val="5C4640BF"/>
    <w:multiLevelType w:val="hybridMultilevel"/>
    <w:tmpl w:val="3300D4D8"/>
    <w:lvl w:ilvl="0" w:tplc="30E65ACC">
      <w:start w:val="1"/>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571544"/>
    <w:multiLevelType w:val="multilevel"/>
    <w:tmpl w:val="9DD2F6EE"/>
    <w:lvl w:ilvl="0">
      <w:start w:val="1"/>
      <w:numFmt w:val="decimal"/>
      <w:pStyle w:val="ListParagraphChar"/>
      <w:suff w:val="space"/>
      <w:lvlText w:val="Q%1)"/>
      <w:lvlJc w:val="right"/>
      <w:pPr>
        <w:ind w:left="72" w:hanging="72"/>
      </w:pPr>
      <w:rPr>
        <w:rFonts w:ascii="Calibri" w:hAnsi="Calibri" w:cs="Wingdings" w:hint="default"/>
        <w:b w:val="0"/>
        <w:bCs w:val="0"/>
        <w:i w:val="0"/>
        <w:iCs w:val="0"/>
        <w:caps w:val="0"/>
        <w:smallCaps w:val="0"/>
        <w:strike w:val="0"/>
        <w:dstrike w:val="0"/>
        <w:vanish w:val="0"/>
        <w:color w:val="404040"/>
        <w:spacing w:val="0"/>
        <w:kern w:val="0"/>
        <w:position w:val="0"/>
        <w:u w:val="none"/>
        <w:vertAlign w:val="baseline"/>
      </w:rPr>
    </w:lvl>
    <w:lvl w:ilvl="1">
      <w:start w:val="1"/>
      <w:numFmt w:val="decimal"/>
      <w:pStyle w:val="NoSpacingChar"/>
      <w:suff w:val="space"/>
      <w:lvlText w:val="%1.%2)"/>
      <w:lvlJc w:val="right"/>
      <w:pPr>
        <w:ind w:left="710"/>
      </w:pPr>
      <w:rPr>
        <w:rFonts w:cs="Times New Roman" w:hint="default"/>
        <w:b w:val="0"/>
        <w:bCs w:val="0"/>
        <w:i w:val="0"/>
        <w:iCs w:val="0"/>
        <w:caps w:val="0"/>
        <w:smallCaps w:val="0"/>
        <w:strike w:val="0"/>
        <w:dstrike w:val="0"/>
        <w:vanish w:val="0"/>
        <w:color w:val="404040"/>
        <w:spacing w:val="0"/>
        <w:kern w:val="0"/>
        <w:position w:val="0"/>
        <w:u w:val="none"/>
        <w:vertAlign w:val="baseline"/>
      </w:rPr>
    </w:lvl>
    <w:lvl w:ilvl="2">
      <w:start w:val="1"/>
      <w:numFmt w:val="decimal"/>
      <w:suff w:val="space"/>
      <w:lvlText w:val="%1.%2.%3)"/>
      <w:lvlJc w:val="right"/>
      <w:pPr>
        <w:ind w:left="1080"/>
      </w:pPr>
      <w:rPr>
        <w:rFonts w:cs="Times New Roman" w:hint="default"/>
      </w:rPr>
    </w:lvl>
    <w:lvl w:ilvl="3">
      <w:start w:val="1"/>
      <w:numFmt w:val="decimal"/>
      <w:suff w:val="space"/>
      <w:lvlText w:val="%1.%2.%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7">
    <w:nsid w:val="601F3E0B"/>
    <w:multiLevelType w:val="hybridMultilevel"/>
    <w:tmpl w:val="141A74C6"/>
    <w:lvl w:ilvl="0" w:tplc="04090019">
      <w:start w:val="1"/>
      <w:numFmt w:val="lowerLetter"/>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5D0E8B"/>
    <w:multiLevelType w:val="hybridMultilevel"/>
    <w:tmpl w:val="9A1CB23C"/>
    <w:lvl w:ilvl="0" w:tplc="1298C61A">
      <w:start w:val="1"/>
      <w:numFmt w:val="decimal"/>
      <w:pStyle w:val="QuestionNumbers"/>
      <w:lvlText w:val="%1."/>
      <w:lvlJc w:val="left"/>
      <w:pPr>
        <w:ind w:left="360" w:hanging="360"/>
      </w:pPr>
      <w:rPr>
        <w:rFonts w:hint="default"/>
        <w:b w:val="0"/>
        <w:i w:val="0"/>
      </w:rPr>
    </w:lvl>
    <w:lvl w:ilvl="1" w:tplc="04090019">
      <w:start w:val="1"/>
      <w:numFmt w:val="lowerLetter"/>
      <w:lvlText w:val="%2."/>
      <w:lvlJc w:val="left"/>
      <w:pPr>
        <w:ind w:left="810" w:hanging="360"/>
      </w:pPr>
      <w:rPr>
        <w:b w:val="0"/>
      </w:rPr>
    </w:lvl>
    <w:lvl w:ilvl="2" w:tplc="0409001B">
      <w:start w:val="1"/>
      <w:numFmt w:val="lowerRoman"/>
      <w:lvlText w:val="%3."/>
      <w:lvlJc w:val="right"/>
      <w:pPr>
        <w:ind w:left="1530" w:hanging="180"/>
      </w:pPr>
    </w:lvl>
    <w:lvl w:ilvl="3" w:tplc="C96CBF42">
      <w:start w:val="1"/>
      <w:numFmt w:val="lowerLetter"/>
      <w:lvlText w:val="%4)"/>
      <w:lvlJc w:val="left"/>
      <w:pPr>
        <w:ind w:left="2250" w:hanging="360"/>
      </w:pPr>
      <w:rPr>
        <w:rFonts w:hint="default"/>
      </w:r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9">
    <w:nsid w:val="657578AF"/>
    <w:multiLevelType w:val="hybridMultilevel"/>
    <w:tmpl w:val="595CAA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B491429"/>
    <w:multiLevelType w:val="hybridMultilevel"/>
    <w:tmpl w:val="FB50D534"/>
    <w:lvl w:ilvl="0" w:tplc="04090019">
      <w:start w:val="1"/>
      <w:numFmt w:val="lowerLetter"/>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F615E7"/>
    <w:multiLevelType w:val="hybridMultilevel"/>
    <w:tmpl w:val="258E2E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D495C27"/>
    <w:multiLevelType w:val="hybridMultilevel"/>
    <w:tmpl w:val="82FA4062"/>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3">
    <w:nsid w:val="6EC1314F"/>
    <w:multiLevelType w:val="hybridMultilevel"/>
    <w:tmpl w:val="B4FE2B26"/>
    <w:lvl w:ilvl="0" w:tplc="51A6CC0E">
      <w:start w:val="1"/>
      <w:numFmt w:val="bullet"/>
      <w:pStyle w:val="ListBullet"/>
      <w:lvlText w:val=""/>
      <w:lvlJc w:val="left"/>
      <w:pPr>
        <w:tabs>
          <w:tab w:val="num" w:pos="144"/>
        </w:tabs>
        <w:ind w:left="288" w:hanging="288"/>
      </w:pPr>
      <w:rPr>
        <w:rFonts w:ascii="Symbol" w:hAnsi="Symbol" w:hint="default"/>
        <w:sz w:val="16"/>
        <w:szCs w:val="16"/>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6F1A096F"/>
    <w:multiLevelType w:val="hybridMultilevel"/>
    <w:tmpl w:val="258E2E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9712FB8"/>
    <w:multiLevelType w:val="hybridMultilevel"/>
    <w:tmpl w:val="CDAE1252"/>
    <w:lvl w:ilvl="0" w:tplc="04090019">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9731688"/>
    <w:multiLevelType w:val="hybridMultilevel"/>
    <w:tmpl w:val="C148926E"/>
    <w:lvl w:ilvl="0" w:tplc="04090003">
      <w:start w:val="1"/>
      <w:numFmt w:val="bullet"/>
      <w:lvlText w:val="o"/>
      <w:lvlJc w:val="left"/>
      <w:pPr>
        <w:ind w:left="2880" w:hanging="360"/>
      </w:pPr>
      <w:rPr>
        <w:rFonts w:ascii="Courier New" w:hAnsi="Courier New" w:cs="Wingdings" w:hint="default"/>
      </w:rPr>
    </w:lvl>
    <w:lvl w:ilvl="1" w:tplc="04090003">
      <w:start w:val="1"/>
      <w:numFmt w:val="bullet"/>
      <w:lvlText w:val="o"/>
      <w:lvlJc w:val="left"/>
      <w:pPr>
        <w:ind w:left="3600" w:hanging="360"/>
      </w:pPr>
      <w:rPr>
        <w:rFonts w:ascii="Courier New" w:hAnsi="Courier New" w:cs="Wingdings"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Wingdings"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Wingdings" w:hint="default"/>
      </w:rPr>
    </w:lvl>
    <w:lvl w:ilvl="8" w:tplc="04090005" w:tentative="1">
      <w:start w:val="1"/>
      <w:numFmt w:val="bullet"/>
      <w:lvlText w:val=""/>
      <w:lvlJc w:val="left"/>
      <w:pPr>
        <w:ind w:left="8640" w:hanging="360"/>
      </w:pPr>
      <w:rPr>
        <w:rFonts w:ascii="Wingdings" w:hAnsi="Wingdings" w:hint="default"/>
      </w:rPr>
    </w:lvl>
  </w:abstractNum>
  <w:abstractNum w:abstractNumId="47">
    <w:nsid w:val="7D347AE8"/>
    <w:multiLevelType w:val="hybridMultilevel"/>
    <w:tmpl w:val="FF02BB7A"/>
    <w:lvl w:ilvl="0" w:tplc="04090019">
      <w:start w:val="1"/>
      <w:numFmt w:val="lowerLetter"/>
      <w:lvlText w:val="%1."/>
      <w:lvlJc w:val="left"/>
      <w:pPr>
        <w:ind w:left="360" w:hanging="360"/>
      </w:pPr>
      <w:rPr>
        <w:rFonts w:hint="default"/>
        <w:b w:val="0"/>
        <w:i w:val="0"/>
      </w:rPr>
    </w:lvl>
    <w:lvl w:ilvl="1" w:tplc="04090019">
      <w:start w:val="1"/>
      <w:numFmt w:val="lowerLetter"/>
      <w:lvlText w:val="%2."/>
      <w:lvlJc w:val="left"/>
      <w:pPr>
        <w:ind w:left="810" w:hanging="360"/>
      </w:pPr>
      <w:rPr>
        <w:b w:val="0"/>
      </w:rPr>
    </w:lvl>
    <w:lvl w:ilvl="2" w:tplc="0409001B">
      <w:start w:val="1"/>
      <w:numFmt w:val="lowerRoman"/>
      <w:lvlText w:val="%3."/>
      <w:lvlJc w:val="right"/>
      <w:pPr>
        <w:ind w:left="1530" w:hanging="180"/>
      </w:pPr>
    </w:lvl>
    <w:lvl w:ilvl="3" w:tplc="C96CBF42">
      <w:start w:val="1"/>
      <w:numFmt w:val="lowerLetter"/>
      <w:lvlText w:val="%4)"/>
      <w:lvlJc w:val="left"/>
      <w:pPr>
        <w:ind w:left="2250" w:hanging="360"/>
      </w:pPr>
      <w:rPr>
        <w:rFonts w:hint="default"/>
      </w:r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num w:numId="1">
    <w:abstractNumId w:val="43"/>
  </w:num>
  <w:num w:numId="2">
    <w:abstractNumId w:val="12"/>
  </w:num>
  <w:num w:numId="3">
    <w:abstractNumId w:val="5"/>
  </w:num>
  <w:num w:numId="4">
    <w:abstractNumId w:val="38"/>
  </w:num>
  <w:num w:numId="5">
    <w:abstractNumId w:val="7"/>
  </w:num>
  <w:num w:numId="6">
    <w:abstractNumId w:val="37"/>
  </w:num>
  <w:num w:numId="7">
    <w:abstractNumId w:val="40"/>
  </w:num>
  <w:num w:numId="8">
    <w:abstractNumId w:val="17"/>
  </w:num>
  <w:num w:numId="9">
    <w:abstractNumId w:val="36"/>
  </w:num>
  <w:num w:numId="10">
    <w:abstractNumId w:val="13"/>
  </w:num>
  <w:num w:numId="11">
    <w:abstractNumId w:val="1"/>
  </w:num>
  <w:num w:numId="12">
    <w:abstractNumId w:val="18"/>
  </w:num>
  <w:num w:numId="13">
    <w:abstractNumId w:val="26"/>
  </w:num>
  <w:num w:numId="14">
    <w:abstractNumId w:val="29"/>
  </w:num>
  <w:num w:numId="15">
    <w:abstractNumId w:val="6"/>
  </w:num>
  <w:num w:numId="16">
    <w:abstractNumId w:val="24"/>
  </w:num>
  <w:num w:numId="17">
    <w:abstractNumId w:val="21"/>
  </w:num>
  <w:num w:numId="18">
    <w:abstractNumId w:val="4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3"/>
  </w:num>
  <w:num w:numId="23">
    <w:abstractNumId w:val="2"/>
  </w:num>
  <w:num w:numId="24">
    <w:abstractNumId w:val="28"/>
    <w:lvlOverride w:ilvl="0">
      <w:lvl w:ilvl="0">
        <w:start w:val="1"/>
        <w:numFmt w:val="decimal"/>
        <w:lvlText w:val="Q%1."/>
        <w:lvlJc w:val="left"/>
        <w:pPr>
          <w:ind w:left="2772" w:hanging="792"/>
        </w:pPr>
        <w:rPr>
          <w:rFonts w:hint="default"/>
        </w:rPr>
      </w:lvl>
    </w:lvlOverride>
    <w:lvlOverride w:ilvl="1">
      <w:lvl w:ilvl="1">
        <w:start w:val="1"/>
        <w:numFmt w:val="decimal"/>
        <w:lvlText w:val="%2."/>
        <w:lvlJc w:val="left"/>
        <w:pPr>
          <w:ind w:left="1152" w:hanging="432"/>
        </w:pPr>
        <w:rPr>
          <w:rFonts w:hint="default"/>
        </w:rPr>
      </w:lvl>
    </w:lvlOverride>
    <w:lvlOverride w:ilvl="2">
      <w:lvl w:ilvl="2">
        <w:start w:val="1"/>
        <w:numFmt w:val="upperLetter"/>
        <w:pStyle w:val="Listintable"/>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abstractNumId w:val="25"/>
  </w:num>
  <w:num w:numId="26">
    <w:abstractNumId w:val="19"/>
  </w:num>
  <w:num w:numId="27">
    <w:abstractNumId w:val="44"/>
  </w:num>
  <w:num w:numId="28">
    <w:abstractNumId w:val="0"/>
  </w:num>
  <w:num w:numId="29">
    <w:abstractNumId w:val="8"/>
  </w:num>
  <w:num w:numId="30">
    <w:abstractNumId w:val="28"/>
  </w:num>
  <w:num w:numId="31">
    <w:abstractNumId w:val="42"/>
  </w:num>
  <w:num w:numId="32">
    <w:abstractNumId w:val="38"/>
    <w:lvlOverride w:ilvl="0">
      <w:startOverride w:val="45"/>
    </w:lvlOverride>
  </w:num>
  <w:num w:numId="33">
    <w:abstractNumId w:val="32"/>
  </w:num>
  <w:num w:numId="34">
    <w:abstractNumId w:val="35"/>
  </w:num>
  <w:num w:numId="35">
    <w:abstractNumId w:val="3"/>
  </w:num>
  <w:num w:numId="36">
    <w:abstractNumId w:val="30"/>
  </w:num>
  <w:num w:numId="37">
    <w:abstractNumId w:val="27"/>
  </w:num>
  <w:num w:numId="38">
    <w:abstractNumId w:val="39"/>
  </w:num>
  <w:num w:numId="39">
    <w:abstractNumId w:val="4"/>
  </w:num>
  <w:num w:numId="40">
    <w:abstractNumId w:val="10"/>
  </w:num>
  <w:num w:numId="41">
    <w:abstractNumId w:val="41"/>
  </w:num>
  <w:num w:numId="42">
    <w:abstractNumId w:val="31"/>
  </w:num>
  <w:num w:numId="43">
    <w:abstractNumId w:val="45"/>
  </w:num>
  <w:num w:numId="44">
    <w:abstractNumId w:val="14"/>
  </w:num>
  <w:num w:numId="45">
    <w:abstractNumId w:val="47"/>
  </w:num>
  <w:num w:numId="46">
    <w:abstractNumId w:val="33"/>
  </w:num>
  <w:num w:numId="47">
    <w:abstractNumId w:val="15"/>
  </w:num>
  <w:num w:numId="48">
    <w:abstractNumId w:val="11"/>
  </w:num>
  <w:num w:numId="49">
    <w:abstractNumId w:val="34"/>
  </w:num>
  <w:num w:numId="50">
    <w:abstractNumId w:val="20"/>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attachedTemplate r:id="rId1"/>
  <w:stylePaneFormatFilter w:val="3F01"/>
  <w:trackRevisions/>
  <w:doNotTrackFormatting/>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rsids>
    <w:rsidRoot w:val="00283272"/>
    <w:rsid w:val="00013452"/>
    <w:rsid w:val="000144B7"/>
    <w:rsid w:val="000168DA"/>
    <w:rsid w:val="00035076"/>
    <w:rsid w:val="000350F4"/>
    <w:rsid w:val="0004265B"/>
    <w:rsid w:val="00043FFA"/>
    <w:rsid w:val="00045F92"/>
    <w:rsid w:val="000468A2"/>
    <w:rsid w:val="00057FCD"/>
    <w:rsid w:val="000651D3"/>
    <w:rsid w:val="00067907"/>
    <w:rsid w:val="00076BBF"/>
    <w:rsid w:val="0008262A"/>
    <w:rsid w:val="00084116"/>
    <w:rsid w:val="00085EEB"/>
    <w:rsid w:val="000942B5"/>
    <w:rsid w:val="000C1A3D"/>
    <w:rsid w:val="000C4C73"/>
    <w:rsid w:val="000C5DAD"/>
    <w:rsid w:val="000D4047"/>
    <w:rsid w:val="000D4B92"/>
    <w:rsid w:val="000F0DD0"/>
    <w:rsid w:val="000F2CA1"/>
    <w:rsid w:val="000F307D"/>
    <w:rsid w:val="001039B0"/>
    <w:rsid w:val="00103E95"/>
    <w:rsid w:val="001079A7"/>
    <w:rsid w:val="00117382"/>
    <w:rsid w:val="00125F3E"/>
    <w:rsid w:val="00127000"/>
    <w:rsid w:val="00135DD7"/>
    <w:rsid w:val="00173794"/>
    <w:rsid w:val="00196A5E"/>
    <w:rsid w:val="001C3E4A"/>
    <w:rsid w:val="001D565D"/>
    <w:rsid w:val="001D58A6"/>
    <w:rsid w:val="001E124E"/>
    <w:rsid w:val="001F1B03"/>
    <w:rsid w:val="00211463"/>
    <w:rsid w:val="002271BD"/>
    <w:rsid w:val="002356EC"/>
    <w:rsid w:val="00235E1D"/>
    <w:rsid w:val="00240B05"/>
    <w:rsid w:val="0025745A"/>
    <w:rsid w:val="00260198"/>
    <w:rsid w:val="00263A18"/>
    <w:rsid w:val="00263B53"/>
    <w:rsid w:val="00266FFB"/>
    <w:rsid w:val="00270E59"/>
    <w:rsid w:val="00272044"/>
    <w:rsid w:val="00275E20"/>
    <w:rsid w:val="00275F64"/>
    <w:rsid w:val="00283272"/>
    <w:rsid w:val="002909A1"/>
    <w:rsid w:val="00297506"/>
    <w:rsid w:val="002A754E"/>
    <w:rsid w:val="002B5450"/>
    <w:rsid w:val="002B68E2"/>
    <w:rsid w:val="002C15C9"/>
    <w:rsid w:val="002C334C"/>
    <w:rsid w:val="002D046B"/>
    <w:rsid w:val="002D0859"/>
    <w:rsid w:val="002D0E9F"/>
    <w:rsid w:val="002D2C0F"/>
    <w:rsid w:val="002E79A7"/>
    <w:rsid w:val="002F02F5"/>
    <w:rsid w:val="002F1EFA"/>
    <w:rsid w:val="00310AA2"/>
    <w:rsid w:val="00311B87"/>
    <w:rsid w:val="00316A6A"/>
    <w:rsid w:val="003310BA"/>
    <w:rsid w:val="00331196"/>
    <w:rsid w:val="0033465F"/>
    <w:rsid w:val="003346EB"/>
    <w:rsid w:val="00336F98"/>
    <w:rsid w:val="003405CD"/>
    <w:rsid w:val="003453FD"/>
    <w:rsid w:val="00345540"/>
    <w:rsid w:val="0035205B"/>
    <w:rsid w:val="003556E2"/>
    <w:rsid w:val="00356BEA"/>
    <w:rsid w:val="00364443"/>
    <w:rsid w:val="0036689B"/>
    <w:rsid w:val="00376C27"/>
    <w:rsid w:val="0038601E"/>
    <w:rsid w:val="003864CC"/>
    <w:rsid w:val="00386F98"/>
    <w:rsid w:val="0039009C"/>
    <w:rsid w:val="003915B3"/>
    <w:rsid w:val="00395515"/>
    <w:rsid w:val="003A4A46"/>
    <w:rsid w:val="003C775F"/>
    <w:rsid w:val="003D517B"/>
    <w:rsid w:val="003E6D23"/>
    <w:rsid w:val="004015BE"/>
    <w:rsid w:val="00406553"/>
    <w:rsid w:val="00406958"/>
    <w:rsid w:val="00412F8E"/>
    <w:rsid w:val="00413660"/>
    <w:rsid w:val="00414618"/>
    <w:rsid w:val="00422D13"/>
    <w:rsid w:val="00435182"/>
    <w:rsid w:val="004418C4"/>
    <w:rsid w:val="00450ADC"/>
    <w:rsid w:val="0045181B"/>
    <w:rsid w:val="004520A7"/>
    <w:rsid w:val="00460833"/>
    <w:rsid w:val="004701E9"/>
    <w:rsid w:val="00486341"/>
    <w:rsid w:val="00495D27"/>
    <w:rsid w:val="004B25C8"/>
    <w:rsid w:val="004B549F"/>
    <w:rsid w:val="004C2FE0"/>
    <w:rsid w:val="004C5700"/>
    <w:rsid w:val="004C5E54"/>
    <w:rsid w:val="004D09B7"/>
    <w:rsid w:val="004D1818"/>
    <w:rsid w:val="004D21E1"/>
    <w:rsid w:val="004E5500"/>
    <w:rsid w:val="004F290F"/>
    <w:rsid w:val="00506D35"/>
    <w:rsid w:val="00517356"/>
    <w:rsid w:val="005212DA"/>
    <w:rsid w:val="00537F68"/>
    <w:rsid w:val="0054362A"/>
    <w:rsid w:val="00544E67"/>
    <w:rsid w:val="00546741"/>
    <w:rsid w:val="0055411E"/>
    <w:rsid w:val="005571AD"/>
    <w:rsid w:val="00564CE4"/>
    <w:rsid w:val="00565AFF"/>
    <w:rsid w:val="00571E47"/>
    <w:rsid w:val="00572AC2"/>
    <w:rsid w:val="0057391D"/>
    <w:rsid w:val="00575A8A"/>
    <w:rsid w:val="00583B34"/>
    <w:rsid w:val="005911F7"/>
    <w:rsid w:val="00596883"/>
    <w:rsid w:val="00596C6B"/>
    <w:rsid w:val="005A07CE"/>
    <w:rsid w:val="005A107B"/>
    <w:rsid w:val="005A58CF"/>
    <w:rsid w:val="005B1113"/>
    <w:rsid w:val="005B238C"/>
    <w:rsid w:val="005C0D57"/>
    <w:rsid w:val="005C16BE"/>
    <w:rsid w:val="006074DB"/>
    <w:rsid w:val="00612DD3"/>
    <w:rsid w:val="00614F18"/>
    <w:rsid w:val="00622170"/>
    <w:rsid w:val="00637F9A"/>
    <w:rsid w:val="00641536"/>
    <w:rsid w:val="00652D01"/>
    <w:rsid w:val="0066205D"/>
    <w:rsid w:val="00674D04"/>
    <w:rsid w:val="00681E5A"/>
    <w:rsid w:val="00686DDE"/>
    <w:rsid w:val="00690160"/>
    <w:rsid w:val="0069017B"/>
    <w:rsid w:val="006914EC"/>
    <w:rsid w:val="006968CF"/>
    <w:rsid w:val="006A1D6D"/>
    <w:rsid w:val="006A58C1"/>
    <w:rsid w:val="006A7321"/>
    <w:rsid w:val="006B1156"/>
    <w:rsid w:val="006B132E"/>
    <w:rsid w:val="006B161B"/>
    <w:rsid w:val="006B25DB"/>
    <w:rsid w:val="006D3CD7"/>
    <w:rsid w:val="006D4AD5"/>
    <w:rsid w:val="006E0FF0"/>
    <w:rsid w:val="006E15B2"/>
    <w:rsid w:val="006E24BA"/>
    <w:rsid w:val="006E2831"/>
    <w:rsid w:val="006E3552"/>
    <w:rsid w:val="006E4D73"/>
    <w:rsid w:val="006E4E67"/>
    <w:rsid w:val="006E5A0B"/>
    <w:rsid w:val="006E7390"/>
    <w:rsid w:val="006F3815"/>
    <w:rsid w:val="007119BD"/>
    <w:rsid w:val="00713F4A"/>
    <w:rsid w:val="00720567"/>
    <w:rsid w:val="007345C6"/>
    <w:rsid w:val="00737F0A"/>
    <w:rsid w:val="0074412C"/>
    <w:rsid w:val="007520DD"/>
    <w:rsid w:val="00774FF7"/>
    <w:rsid w:val="00777D4A"/>
    <w:rsid w:val="0078526C"/>
    <w:rsid w:val="007B0B0E"/>
    <w:rsid w:val="007B1C45"/>
    <w:rsid w:val="007B200E"/>
    <w:rsid w:val="007D79F1"/>
    <w:rsid w:val="007F3501"/>
    <w:rsid w:val="00813537"/>
    <w:rsid w:val="0081356C"/>
    <w:rsid w:val="008275C2"/>
    <w:rsid w:val="008352FE"/>
    <w:rsid w:val="008408F9"/>
    <w:rsid w:val="008432A9"/>
    <w:rsid w:val="00845417"/>
    <w:rsid w:val="00850E09"/>
    <w:rsid w:val="00860E5F"/>
    <w:rsid w:val="00861EA7"/>
    <w:rsid w:val="00867F36"/>
    <w:rsid w:val="008852CB"/>
    <w:rsid w:val="00885743"/>
    <w:rsid w:val="008A174B"/>
    <w:rsid w:val="008A7578"/>
    <w:rsid w:val="008A7D9F"/>
    <w:rsid w:val="008B6359"/>
    <w:rsid w:val="008C2E3C"/>
    <w:rsid w:val="008C65D5"/>
    <w:rsid w:val="008D78F5"/>
    <w:rsid w:val="008E1EF1"/>
    <w:rsid w:val="008E63F9"/>
    <w:rsid w:val="008E7FDC"/>
    <w:rsid w:val="008F47B3"/>
    <w:rsid w:val="00900580"/>
    <w:rsid w:val="00904ED6"/>
    <w:rsid w:val="00907DCF"/>
    <w:rsid w:val="009118AC"/>
    <w:rsid w:val="00914DB8"/>
    <w:rsid w:val="00923243"/>
    <w:rsid w:val="009249E1"/>
    <w:rsid w:val="00926898"/>
    <w:rsid w:val="009279FD"/>
    <w:rsid w:val="00942922"/>
    <w:rsid w:val="00953D00"/>
    <w:rsid w:val="009549C7"/>
    <w:rsid w:val="009750FD"/>
    <w:rsid w:val="00977EE5"/>
    <w:rsid w:val="00980457"/>
    <w:rsid w:val="00981152"/>
    <w:rsid w:val="009860B3"/>
    <w:rsid w:val="009A01D6"/>
    <w:rsid w:val="009A21B8"/>
    <w:rsid w:val="009A2509"/>
    <w:rsid w:val="009A51BA"/>
    <w:rsid w:val="009A5A9C"/>
    <w:rsid w:val="009B006B"/>
    <w:rsid w:val="009C4DB8"/>
    <w:rsid w:val="009C58E3"/>
    <w:rsid w:val="009D12B1"/>
    <w:rsid w:val="009E1562"/>
    <w:rsid w:val="009E5C42"/>
    <w:rsid w:val="00A04DA5"/>
    <w:rsid w:val="00A15DCE"/>
    <w:rsid w:val="00A167E3"/>
    <w:rsid w:val="00A276BA"/>
    <w:rsid w:val="00A32D69"/>
    <w:rsid w:val="00A40B43"/>
    <w:rsid w:val="00A434DB"/>
    <w:rsid w:val="00A470BD"/>
    <w:rsid w:val="00A508C4"/>
    <w:rsid w:val="00A53A27"/>
    <w:rsid w:val="00A54F20"/>
    <w:rsid w:val="00A647F9"/>
    <w:rsid w:val="00A730E9"/>
    <w:rsid w:val="00A84E98"/>
    <w:rsid w:val="00A87CFB"/>
    <w:rsid w:val="00A90B3C"/>
    <w:rsid w:val="00A92DF6"/>
    <w:rsid w:val="00A9320E"/>
    <w:rsid w:val="00A97D83"/>
    <w:rsid w:val="00AA731B"/>
    <w:rsid w:val="00AB1D1A"/>
    <w:rsid w:val="00AB761C"/>
    <w:rsid w:val="00AD1D67"/>
    <w:rsid w:val="00AD39A0"/>
    <w:rsid w:val="00B113AF"/>
    <w:rsid w:val="00B1405A"/>
    <w:rsid w:val="00B14ACB"/>
    <w:rsid w:val="00B2280D"/>
    <w:rsid w:val="00B456C7"/>
    <w:rsid w:val="00B47F24"/>
    <w:rsid w:val="00B51B61"/>
    <w:rsid w:val="00B60223"/>
    <w:rsid w:val="00B61CA3"/>
    <w:rsid w:val="00B73A0C"/>
    <w:rsid w:val="00B75A20"/>
    <w:rsid w:val="00B76DE3"/>
    <w:rsid w:val="00B91436"/>
    <w:rsid w:val="00B91772"/>
    <w:rsid w:val="00BA7A78"/>
    <w:rsid w:val="00BB10D0"/>
    <w:rsid w:val="00BB6992"/>
    <w:rsid w:val="00BD0627"/>
    <w:rsid w:val="00BD14C2"/>
    <w:rsid w:val="00BD5050"/>
    <w:rsid w:val="00BD6A7D"/>
    <w:rsid w:val="00BE3D5E"/>
    <w:rsid w:val="00BF19F0"/>
    <w:rsid w:val="00BF302F"/>
    <w:rsid w:val="00C002F8"/>
    <w:rsid w:val="00C07A60"/>
    <w:rsid w:val="00C11703"/>
    <w:rsid w:val="00C1228E"/>
    <w:rsid w:val="00C230E6"/>
    <w:rsid w:val="00C245EB"/>
    <w:rsid w:val="00C32090"/>
    <w:rsid w:val="00C32F43"/>
    <w:rsid w:val="00C36193"/>
    <w:rsid w:val="00C407D6"/>
    <w:rsid w:val="00C45CBE"/>
    <w:rsid w:val="00C51CB9"/>
    <w:rsid w:val="00C524CE"/>
    <w:rsid w:val="00C60115"/>
    <w:rsid w:val="00C7187B"/>
    <w:rsid w:val="00C77C4D"/>
    <w:rsid w:val="00C84665"/>
    <w:rsid w:val="00C87A38"/>
    <w:rsid w:val="00C9117A"/>
    <w:rsid w:val="00C97A2A"/>
    <w:rsid w:val="00CA6829"/>
    <w:rsid w:val="00CB4A04"/>
    <w:rsid w:val="00CC544D"/>
    <w:rsid w:val="00CC5DBC"/>
    <w:rsid w:val="00CD3955"/>
    <w:rsid w:val="00CD436D"/>
    <w:rsid w:val="00CE44CD"/>
    <w:rsid w:val="00CE6015"/>
    <w:rsid w:val="00CF0AC0"/>
    <w:rsid w:val="00D04F88"/>
    <w:rsid w:val="00D11EEB"/>
    <w:rsid w:val="00D1535F"/>
    <w:rsid w:val="00D16072"/>
    <w:rsid w:val="00D21C37"/>
    <w:rsid w:val="00D27939"/>
    <w:rsid w:val="00D350F9"/>
    <w:rsid w:val="00D42440"/>
    <w:rsid w:val="00D6084C"/>
    <w:rsid w:val="00D72864"/>
    <w:rsid w:val="00D94769"/>
    <w:rsid w:val="00D9491D"/>
    <w:rsid w:val="00D9499B"/>
    <w:rsid w:val="00D94BDC"/>
    <w:rsid w:val="00DA13EB"/>
    <w:rsid w:val="00DA6D62"/>
    <w:rsid w:val="00DB0550"/>
    <w:rsid w:val="00DC6D33"/>
    <w:rsid w:val="00DE16B3"/>
    <w:rsid w:val="00DE3B41"/>
    <w:rsid w:val="00DF3CCD"/>
    <w:rsid w:val="00DF4264"/>
    <w:rsid w:val="00DF7E70"/>
    <w:rsid w:val="00E30181"/>
    <w:rsid w:val="00E44BAF"/>
    <w:rsid w:val="00E44E68"/>
    <w:rsid w:val="00E45C71"/>
    <w:rsid w:val="00E54BB8"/>
    <w:rsid w:val="00E6228E"/>
    <w:rsid w:val="00E66698"/>
    <w:rsid w:val="00E71C85"/>
    <w:rsid w:val="00E71F72"/>
    <w:rsid w:val="00E82F2A"/>
    <w:rsid w:val="00E843F5"/>
    <w:rsid w:val="00E85332"/>
    <w:rsid w:val="00E93FE5"/>
    <w:rsid w:val="00EB6B59"/>
    <w:rsid w:val="00EC4433"/>
    <w:rsid w:val="00EC7110"/>
    <w:rsid w:val="00ED1189"/>
    <w:rsid w:val="00ED7249"/>
    <w:rsid w:val="00EE5622"/>
    <w:rsid w:val="00EF159A"/>
    <w:rsid w:val="00EF4B8C"/>
    <w:rsid w:val="00EF5903"/>
    <w:rsid w:val="00EF5FE8"/>
    <w:rsid w:val="00EF6761"/>
    <w:rsid w:val="00F07923"/>
    <w:rsid w:val="00F1635C"/>
    <w:rsid w:val="00F20B6B"/>
    <w:rsid w:val="00F23B3B"/>
    <w:rsid w:val="00F265CE"/>
    <w:rsid w:val="00F34FE1"/>
    <w:rsid w:val="00F46766"/>
    <w:rsid w:val="00F55B5F"/>
    <w:rsid w:val="00F62066"/>
    <w:rsid w:val="00F83C91"/>
    <w:rsid w:val="00F9240F"/>
    <w:rsid w:val="00F93663"/>
    <w:rsid w:val="00FA3C3A"/>
    <w:rsid w:val="00FA4A2C"/>
    <w:rsid w:val="00FA518C"/>
    <w:rsid w:val="00FC2C5C"/>
    <w:rsid w:val="00FD2A9C"/>
    <w:rsid w:val="00FD3889"/>
    <w:rsid w:val="00FD7E5A"/>
    <w:rsid w:val="00FF00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Colorful List" w:uiPriority="34"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3A27"/>
    <w:pPr>
      <w:spacing w:before="40" w:after="40" w:line="240" w:lineRule="exact"/>
    </w:pPr>
    <w:rPr>
      <w:rFonts w:ascii="Arial" w:eastAsia="MS Mincho" w:hAnsi="Arial"/>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9642FE"/>
    <w:pPr>
      <w:spacing w:after="120" w:line="360" w:lineRule="auto"/>
    </w:pPr>
  </w:style>
  <w:style w:type="paragraph" w:styleId="Header">
    <w:name w:val="header"/>
    <w:basedOn w:val="Normal"/>
    <w:rsid w:val="00437346"/>
    <w:pPr>
      <w:tabs>
        <w:tab w:val="center" w:pos="4320"/>
        <w:tab w:val="right" w:pos="8640"/>
      </w:tabs>
    </w:pPr>
  </w:style>
  <w:style w:type="paragraph" w:styleId="Footer">
    <w:name w:val="footer"/>
    <w:basedOn w:val="Normal"/>
    <w:link w:val="FooterChar"/>
    <w:rsid w:val="00437346"/>
    <w:pPr>
      <w:tabs>
        <w:tab w:val="center" w:pos="4320"/>
        <w:tab w:val="right" w:pos="8640"/>
      </w:tabs>
    </w:pPr>
    <w:rPr>
      <w:lang/>
    </w:rPr>
  </w:style>
  <w:style w:type="table" w:styleId="TableGrid8">
    <w:name w:val="Table Grid 8"/>
    <w:basedOn w:val="TableNormal"/>
    <w:rsid w:val="0028327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ainBody">
    <w:name w:val="Main Body"/>
    <w:rsid w:val="00283272"/>
    <w:pPr>
      <w:spacing w:line="240" w:lineRule="exact"/>
    </w:pPr>
    <w:rPr>
      <w:rFonts w:eastAsia="MS Mincho"/>
      <w:kern w:val="2"/>
      <w:lang w:eastAsia="ja-JP"/>
    </w:rPr>
  </w:style>
  <w:style w:type="paragraph" w:styleId="NormalWeb">
    <w:name w:val="Normal (Web)"/>
    <w:basedOn w:val="Normal"/>
    <w:uiPriority w:val="99"/>
    <w:rsid w:val="00283272"/>
    <w:pPr>
      <w:spacing w:before="100" w:beforeAutospacing="1" w:after="100" w:afterAutospacing="1" w:line="240" w:lineRule="auto"/>
    </w:pPr>
    <w:rPr>
      <w:rFonts w:ascii="Times New Roman" w:eastAsia="Times New Roman" w:hAnsi="Times New Roman"/>
      <w:kern w:val="0"/>
      <w:sz w:val="24"/>
      <w:lang w:eastAsia="en-US"/>
    </w:rPr>
  </w:style>
  <w:style w:type="paragraph" w:styleId="ListBullet">
    <w:name w:val="List Bullet"/>
    <w:basedOn w:val="Normal"/>
    <w:rsid w:val="00D94909"/>
    <w:pPr>
      <w:numPr>
        <w:numId w:val="1"/>
      </w:numPr>
      <w:spacing w:before="0" w:after="240" w:line="240" w:lineRule="auto"/>
      <w:ind w:left="1152"/>
    </w:pPr>
    <w:rPr>
      <w:rFonts w:eastAsia="Times New Roman"/>
      <w:kern w:val="0"/>
      <w:szCs w:val="20"/>
      <w:lang w:eastAsia="en-US"/>
    </w:rPr>
  </w:style>
  <w:style w:type="paragraph" w:customStyle="1" w:styleId="ProgrammerNote">
    <w:name w:val="Programmer Note"/>
    <w:basedOn w:val="Normal"/>
    <w:link w:val="ProgrammerNoteChar"/>
    <w:rsid w:val="00C93092"/>
    <w:pPr>
      <w:spacing w:before="0" w:after="0" w:line="240" w:lineRule="auto"/>
    </w:pPr>
    <w:rPr>
      <w:rFonts w:ascii="Times New Roman" w:hAnsi="Times New Roman"/>
      <w:caps/>
      <w:kern w:val="0"/>
      <w:szCs w:val="20"/>
      <w:lang w:eastAsia="en-US"/>
    </w:rPr>
  </w:style>
  <w:style w:type="character" w:customStyle="1" w:styleId="ProgrammerNoteChar">
    <w:name w:val="Programmer Note Char"/>
    <w:link w:val="ProgrammerNote"/>
    <w:rsid w:val="00C93092"/>
    <w:rPr>
      <w:rFonts w:eastAsia="MS Mincho"/>
      <w:caps/>
      <w:lang w:val="en-US" w:eastAsia="en-US" w:bidi="ar-SA"/>
    </w:rPr>
  </w:style>
  <w:style w:type="table" w:styleId="TableGrid">
    <w:name w:val="Table Grid"/>
    <w:basedOn w:val="TableNormal"/>
    <w:rsid w:val="00C116A8"/>
    <w:pPr>
      <w:spacing w:before="40" w:after="40"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4E3E5C"/>
    <w:rPr>
      <w:sz w:val="16"/>
      <w:szCs w:val="16"/>
    </w:rPr>
  </w:style>
  <w:style w:type="paragraph" w:styleId="CommentText">
    <w:name w:val="annotation text"/>
    <w:basedOn w:val="Normal"/>
    <w:link w:val="CommentTextChar"/>
    <w:semiHidden/>
    <w:rsid w:val="004E3E5C"/>
    <w:rPr>
      <w:szCs w:val="20"/>
      <w:lang/>
    </w:rPr>
  </w:style>
  <w:style w:type="paragraph" w:styleId="CommentSubject">
    <w:name w:val="annotation subject"/>
    <w:basedOn w:val="CommentText"/>
    <w:next w:val="CommentText"/>
    <w:semiHidden/>
    <w:rsid w:val="004E3E5C"/>
    <w:rPr>
      <w:b/>
      <w:bCs/>
    </w:rPr>
  </w:style>
  <w:style w:type="paragraph" w:styleId="BalloonText">
    <w:name w:val="Balloon Text"/>
    <w:basedOn w:val="Normal"/>
    <w:semiHidden/>
    <w:rsid w:val="004E3E5C"/>
    <w:rPr>
      <w:rFonts w:ascii="Tahoma" w:hAnsi="Tahoma" w:cs="Tahoma"/>
      <w:sz w:val="16"/>
      <w:szCs w:val="16"/>
    </w:rPr>
  </w:style>
  <w:style w:type="character" w:customStyle="1" w:styleId="FooterChar">
    <w:name w:val="Footer Char"/>
    <w:link w:val="Footer"/>
    <w:rsid w:val="0091693F"/>
    <w:rPr>
      <w:rFonts w:ascii="Arial" w:eastAsia="MS Mincho" w:hAnsi="Arial"/>
      <w:kern w:val="2"/>
      <w:szCs w:val="24"/>
      <w:lang w:eastAsia="ja-JP"/>
    </w:rPr>
  </w:style>
  <w:style w:type="paragraph" w:styleId="Title">
    <w:name w:val="Title"/>
    <w:basedOn w:val="Normal"/>
    <w:link w:val="TitleChar"/>
    <w:qFormat/>
    <w:rsid w:val="00614DD1"/>
    <w:pPr>
      <w:spacing w:before="0" w:after="0" w:line="240" w:lineRule="auto"/>
      <w:jc w:val="center"/>
    </w:pPr>
    <w:rPr>
      <w:rFonts w:ascii="CG Times" w:eastAsia="Times New Roman" w:hAnsi="CG Times"/>
      <w:b/>
      <w:kern w:val="0"/>
      <w:sz w:val="24"/>
      <w:szCs w:val="20"/>
      <w:lang/>
    </w:rPr>
  </w:style>
  <w:style w:type="character" w:customStyle="1" w:styleId="TitleChar">
    <w:name w:val="Title Char"/>
    <w:link w:val="Title"/>
    <w:rsid w:val="00614DD1"/>
    <w:rPr>
      <w:rFonts w:ascii="CG Times" w:hAnsi="CG Times"/>
      <w:b/>
      <w:sz w:val="24"/>
    </w:rPr>
  </w:style>
  <w:style w:type="character" w:styleId="PageNumber">
    <w:name w:val="page number"/>
    <w:basedOn w:val="DefaultParagraphFont"/>
    <w:rsid w:val="002F6689"/>
  </w:style>
  <w:style w:type="paragraph" w:styleId="BodyTextIndent">
    <w:name w:val="Body Text Indent"/>
    <w:basedOn w:val="Normal"/>
    <w:link w:val="BodyTextIndentChar"/>
    <w:rsid w:val="00FA73A5"/>
    <w:pPr>
      <w:spacing w:after="120"/>
      <w:ind w:left="360"/>
    </w:pPr>
    <w:rPr>
      <w:lang/>
    </w:rPr>
  </w:style>
  <w:style w:type="character" w:customStyle="1" w:styleId="BodyTextIndentChar">
    <w:name w:val="Body Text Indent Char"/>
    <w:link w:val="BodyTextIndent"/>
    <w:rsid w:val="00FA73A5"/>
    <w:rPr>
      <w:rFonts w:ascii="Arial" w:eastAsia="MS Mincho" w:hAnsi="Arial"/>
      <w:kern w:val="2"/>
      <w:szCs w:val="24"/>
      <w:lang w:eastAsia="ja-JP"/>
    </w:rPr>
  </w:style>
  <w:style w:type="paragraph" w:customStyle="1" w:styleId="SubtleEmphasis1">
    <w:name w:val="Subtle Emphasis1"/>
    <w:basedOn w:val="Normal"/>
    <w:qFormat/>
    <w:rsid w:val="004550A9"/>
    <w:pPr>
      <w:spacing w:before="0" w:after="200" w:line="276" w:lineRule="auto"/>
      <w:ind w:left="720"/>
      <w:contextualSpacing/>
    </w:pPr>
    <w:rPr>
      <w:rFonts w:ascii="Calibri" w:eastAsia="Calibri" w:hAnsi="Calibri"/>
      <w:kern w:val="0"/>
      <w:sz w:val="22"/>
      <w:szCs w:val="22"/>
      <w:lang w:eastAsia="en-US"/>
    </w:rPr>
  </w:style>
  <w:style w:type="paragraph" w:customStyle="1" w:styleId="NotesComments">
    <w:name w:val="Notes &amp; Comments"/>
    <w:rsid w:val="003C4F31"/>
    <w:pPr>
      <w:widowControl w:val="0"/>
    </w:pPr>
    <w:rPr>
      <w:rFonts w:ascii="Arial" w:hAnsi="Arial" w:cs="Arial"/>
      <w:color w:val="339966"/>
      <w:szCs w:val="24"/>
    </w:rPr>
  </w:style>
  <w:style w:type="paragraph" w:customStyle="1" w:styleId="MediumList1-Accent61">
    <w:name w:val="Medium List 1 - Accent 61"/>
    <w:basedOn w:val="Normal"/>
    <w:qFormat/>
    <w:rsid w:val="00B85DC0"/>
    <w:pPr>
      <w:spacing w:before="0" w:after="0" w:line="240" w:lineRule="auto"/>
      <w:ind w:left="720"/>
      <w:contextualSpacing/>
    </w:pPr>
    <w:rPr>
      <w:rFonts w:ascii="Times New Roman" w:eastAsia="Times New Roman" w:hAnsi="Times New Roman"/>
      <w:kern w:val="0"/>
      <w:sz w:val="24"/>
      <w:lang w:eastAsia="en-US"/>
    </w:rPr>
  </w:style>
  <w:style w:type="paragraph" w:customStyle="1" w:styleId="Question">
    <w:name w:val="Question"/>
    <w:aliases w:val="qq,q,Question Char Char Char"/>
    <w:basedOn w:val="Normal"/>
    <w:rsid w:val="008177A3"/>
    <w:pPr>
      <w:spacing w:before="0" w:after="0" w:line="240" w:lineRule="auto"/>
    </w:pPr>
    <w:rPr>
      <w:rFonts w:ascii="Times New Roman" w:hAnsi="Times New Roman"/>
      <w:kern w:val="0"/>
      <w:szCs w:val="20"/>
      <w:lang w:eastAsia="en-US"/>
    </w:rPr>
  </w:style>
  <w:style w:type="paragraph" w:customStyle="1" w:styleId="CodedResponses">
    <w:name w:val="Coded Responses"/>
    <w:basedOn w:val="Normal"/>
    <w:rsid w:val="00ED17E0"/>
    <w:pPr>
      <w:tabs>
        <w:tab w:val="left" w:pos="1440"/>
        <w:tab w:val="left" w:pos="5040"/>
      </w:tabs>
      <w:spacing w:before="0" w:after="0" w:line="240" w:lineRule="auto"/>
      <w:ind w:left="720"/>
    </w:pPr>
    <w:rPr>
      <w:rFonts w:ascii="Times New Roman" w:hAnsi="Times New Roman"/>
      <w:kern w:val="0"/>
      <w:szCs w:val="20"/>
      <w:lang w:eastAsia="en-US"/>
    </w:rPr>
  </w:style>
  <w:style w:type="paragraph" w:customStyle="1" w:styleId="BASE">
    <w:name w:val="BASE"/>
    <w:basedOn w:val="Normal"/>
    <w:rsid w:val="00ED17E0"/>
    <w:pPr>
      <w:spacing w:before="0" w:after="0" w:line="240" w:lineRule="auto"/>
    </w:pPr>
    <w:rPr>
      <w:rFonts w:ascii="Times New Roman" w:eastAsia="Times New Roman" w:hAnsi="Times New Roman"/>
      <w:b/>
      <w:caps/>
      <w:kern w:val="0"/>
      <w:sz w:val="22"/>
      <w:szCs w:val="20"/>
      <w:u w:val="single"/>
      <w:lang w:eastAsia="en-US"/>
    </w:rPr>
  </w:style>
  <w:style w:type="paragraph" w:customStyle="1" w:styleId="SectionTitle">
    <w:name w:val="Section Title"/>
    <w:basedOn w:val="Normal"/>
    <w:rsid w:val="00876A2D"/>
    <w:pPr>
      <w:pBdr>
        <w:top w:val="single" w:sz="4" w:space="1" w:color="auto"/>
        <w:left w:val="single" w:sz="4" w:space="4" w:color="auto"/>
        <w:bottom w:val="single" w:sz="4" w:space="1" w:color="auto"/>
        <w:right w:val="single" w:sz="4" w:space="4" w:color="auto"/>
      </w:pBdr>
      <w:spacing w:before="0" w:after="0" w:line="240" w:lineRule="auto"/>
    </w:pPr>
    <w:rPr>
      <w:rFonts w:ascii="Times New Roman" w:hAnsi="Times New Roman"/>
      <w:caps/>
      <w:kern w:val="0"/>
      <w:szCs w:val="20"/>
      <w:lang w:eastAsia="en-US"/>
    </w:rPr>
  </w:style>
  <w:style w:type="paragraph" w:customStyle="1" w:styleId="DarkList-Accent51">
    <w:name w:val="Dark List - Accent 51"/>
    <w:basedOn w:val="Normal"/>
    <w:qFormat/>
    <w:rsid w:val="00EB24D9"/>
    <w:pPr>
      <w:spacing w:before="0" w:after="0" w:line="240" w:lineRule="auto"/>
      <w:ind w:left="720"/>
      <w:contextualSpacing/>
    </w:pPr>
    <w:rPr>
      <w:rFonts w:ascii="Times New Roman" w:eastAsia="Times New Roman" w:hAnsi="Times New Roman"/>
      <w:kern w:val="0"/>
      <w:sz w:val="24"/>
      <w:lang w:eastAsia="en-US"/>
    </w:rPr>
  </w:style>
  <w:style w:type="paragraph" w:customStyle="1" w:styleId="LightList-Accent51">
    <w:name w:val="Light List - Accent 51"/>
    <w:basedOn w:val="Normal"/>
    <w:uiPriority w:val="34"/>
    <w:qFormat/>
    <w:rsid w:val="00A06D5F"/>
    <w:pPr>
      <w:spacing w:before="0" w:after="0" w:line="240" w:lineRule="auto"/>
      <w:ind w:left="720"/>
      <w:contextualSpacing/>
    </w:pPr>
    <w:rPr>
      <w:rFonts w:ascii="Cambria" w:eastAsia="Cambria" w:hAnsi="Cambria"/>
      <w:kern w:val="0"/>
      <w:sz w:val="24"/>
      <w:lang w:eastAsia="en-US"/>
    </w:rPr>
  </w:style>
  <w:style w:type="character" w:styleId="Hyperlink">
    <w:name w:val="Hyperlink"/>
    <w:rsid w:val="0045422A"/>
    <w:rPr>
      <w:color w:val="0000FF"/>
      <w:u w:val="single"/>
    </w:rPr>
  </w:style>
  <w:style w:type="paragraph" w:customStyle="1" w:styleId="LightShading-Accent51">
    <w:name w:val="Light Shading - Accent 51"/>
    <w:hidden/>
    <w:rsid w:val="00805537"/>
    <w:rPr>
      <w:rFonts w:ascii="Arial" w:eastAsia="MS Mincho" w:hAnsi="Arial"/>
      <w:kern w:val="2"/>
      <w:szCs w:val="24"/>
      <w:lang w:eastAsia="ja-JP"/>
    </w:rPr>
  </w:style>
  <w:style w:type="paragraph" w:customStyle="1" w:styleId="ListParagraphChar">
    <w:name w:val="List Paragraph Char"/>
    <w:aliases w:val="Question Char"/>
    <w:basedOn w:val="Normal"/>
    <w:rsid w:val="00A14EBA"/>
    <w:pPr>
      <w:numPr>
        <w:numId w:val="9"/>
      </w:numPr>
      <w:spacing w:before="240" w:after="0" w:line="276" w:lineRule="auto"/>
    </w:pPr>
    <w:rPr>
      <w:rFonts w:ascii="Calibri" w:eastAsia="Times New Roman" w:hAnsi="Calibri" w:cs="Calibri"/>
      <w:color w:val="4E4E4E"/>
      <w:kern w:val="0"/>
      <w:sz w:val="22"/>
      <w:szCs w:val="22"/>
      <w:lang w:val="en-CA" w:eastAsia="en-US"/>
    </w:rPr>
  </w:style>
  <w:style w:type="paragraph" w:customStyle="1" w:styleId="NoSpacingChar">
    <w:name w:val="No Spacing Char"/>
    <w:aliases w:val="Question L2 Char"/>
    <w:basedOn w:val="ListParagraphChar"/>
    <w:link w:val="NoSpacingCharChar"/>
    <w:rsid w:val="00A14EBA"/>
    <w:pPr>
      <w:keepNext/>
      <w:keepLines/>
      <w:numPr>
        <w:ilvl w:val="1"/>
      </w:numPr>
      <w:spacing w:before="0" w:line="240" w:lineRule="auto"/>
      <w:ind w:firstLine="0"/>
    </w:pPr>
    <w:rPr>
      <w:rFonts w:cs="Times New Roman"/>
      <w:lang/>
    </w:rPr>
  </w:style>
  <w:style w:type="character" w:customStyle="1" w:styleId="NoSpacingCharChar">
    <w:name w:val="No Spacing Char Char"/>
    <w:aliases w:val="Question L2 Char Char"/>
    <w:link w:val="NoSpacingChar"/>
    <w:locked/>
    <w:rsid w:val="00A14EBA"/>
    <w:rPr>
      <w:rFonts w:ascii="Calibri" w:hAnsi="Calibri"/>
      <w:color w:val="4E4E4E"/>
      <w:sz w:val="22"/>
      <w:szCs w:val="22"/>
      <w:lang w:val="en-CA"/>
    </w:rPr>
  </w:style>
  <w:style w:type="paragraph" w:customStyle="1" w:styleId="MediumList1-Accent41">
    <w:name w:val="Medium List 1 - Accent 41"/>
    <w:hidden/>
    <w:rsid w:val="00C57862"/>
    <w:rPr>
      <w:rFonts w:ascii="Arial" w:eastAsia="MS Mincho" w:hAnsi="Arial"/>
      <w:kern w:val="2"/>
      <w:szCs w:val="24"/>
      <w:lang w:eastAsia="ja-JP"/>
    </w:rPr>
  </w:style>
  <w:style w:type="paragraph" w:styleId="DocumentMap">
    <w:name w:val="Document Map"/>
    <w:basedOn w:val="Normal"/>
    <w:link w:val="DocumentMapChar"/>
    <w:rsid w:val="00975D97"/>
    <w:rPr>
      <w:rFonts w:ascii="Lucida Grande" w:hAnsi="Lucida Grande"/>
      <w:sz w:val="24"/>
      <w:lang/>
    </w:rPr>
  </w:style>
  <w:style w:type="character" w:customStyle="1" w:styleId="DocumentMapChar">
    <w:name w:val="Document Map Char"/>
    <w:link w:val="DocumentMap"/>
    <w:rsid w:val="00975D97"/>
    <w:rPr>
      <w:rFonts w:ascii="Lucida Grande" w:eastAsia="MS Mincho" w:hAnsi="Lucida Grande" w:cs="Lucida Grande"/>
      <w:kern w:val="2"/>
      <w:sz w:val="24"/>
      <w:szCs w:val="24"/>
      <w:lang w:eastAsia="ja-JP"/>
    </w:rPr>
  </w:style>
  <w:style w:type="character" w:customStyle="1" w:styleId="CommentTextChar">
    <w:name w:val="Comment Text Char"/>
    <w:link w:val="CommentText"/>
    <w:semiHidden/>
    <w:rsid w:val="00341117"/>
    <w:rPr>
      <w:rFonts w:ascii="Arial" w:eastAsia="MS Mincho" w:hAnsi="Arial"/>
      <w:kern w:val="2"/>
      <w:lang w:eastAsia="ja-JP"/>
    </w:rPr>
  </w:style>
  <w:style w:type="paragraph" w:customStyle="1" w:styleId="MediumGrid1-Accent21">
    <w:name w:val="Medium Grid 1 - Accent 21"/>
    <w:basedOn w:val="Normal"/>
    <w:uiPriority w:val="34"/>
    <w:qFormat/>
    <w:rsid w:val="00341117"/>
    <w:pPr>
      <w:ind w:left="720"/>
      <w:contextualSpacing/>
    </w:pPr>
  </w:style>
  <w:style w:type="paragraph" w:customStyle="1" w:styleId="MediumGrid1-Accent210">
    <w:name w:val="Medium Grid 1 - Accent 21"/>
    <w:basedOn w:val="Normal"/>
    <w:qFormat/>
    <w:rsid w:val="000651D3"/>
    <w:pPr>
      <w:spacing w:before="0" w:after="0" w:line="240" w:lineRule="auto"/>
      <w:ind w:left="720"/>
      <w:contextualSpacing/>
    </w:pPr>
    <w:rPr>
      <w:rFonts w:ascii="Cambria" w:eastAsia="Times New Roman" w:hAnsi="Cambria"/>
      <w:kern w:val="0"/>
      <w:sz w:val="24"/>
      <w:lang w:eastAsia="en-US"/>
    </w:rPr>
  </w:style>
  <w:style w:type="numbering" w:customStyle="1" w:styleId="Questionnaire">
    <w:name w:val="Questionnaire"/>
    <w:rsid w:val="005C16BE"/>
    <w:pPr>
      <w:numPr>
        <w:numId w:val="30"/>
      </w:numPr>
    </w:pPr>
  </w:style>
  <w:style w:type="paragraph" w:customStyle="1" w:styleId="1Question">
    <w:name w:val="1 Question"/>
    <w:basedOn w:val="QuestionNumbers"/>
    <w:next w:val="2ResponseCategories"/>
    <w:link w:val="1QuestionChar"/>
    <w:qFormat/>
    <w:rsid w:val="005C16BE"/>
  </w:style>
  <w:style w:type="paragraph" w:customStyle="1" w:styleId="2ResponseCategories">
    <w:name w:val="2 Response Categories"/>
    <w:basedOn w:val="Normal"/>
    <w:link w:val="2ResponseCategoriesChar"/>
    <w:qFormat/>
    <w:rsid w:val="005C16BE"/>
    <w:pPr>
      <w:numPr>
        <w:numId w:val="25"/>
      </w:numPr>
    </w:pPr>
    <w:rPr>
      <w:rFonts w:eastAsia="Times New Roman"/>
      <w:kern w:val="0"/>
      <w:sz w:val="22"/>
      <w:szCs w:val="22"/>
    </w:rPr>
  </w:style>
  <w:style w:type="character" w:customStyle="1" w:styleId="1QuestionChar">
    <w:name w:val="1 Question Char"/>
    <w:link w:val="1Question"/>
    <w:rsid w:val="005C16BE"/>
    <w:rPr>
      <w:rFonts w:ascii="Arial" w:eastAsia="MS Mincho" w:hAnsi="Arial"/>
      <w:kern w:val="2"/>
      <w:sz w:val="22"/>
      <w:szCs w:val="22"/>
      <w:lang w:eastAsia="ja-JP"/>
    </w:rPr>
  </w:style>
  <w:style w:type="character" w:customStyle="1" w:styleId="2ResponseCategoriesChar">
    <w:name w:val="2 Response Categories Char"/>
    <w:link w:val="2ResponseCategories"/>
    <w:rsid w:val="005C16BE"/>
    <w:rPr>
      <w:rFonts w:ascii="Arial" w:hAnsi="Arial"/>
      <w:sz w:val="22"/>
      <w:szCs w:val="22"/>
      <w:lang w:eastAsia="ja-JP"/>
    </w:rPr>
  </w:style>
  <w:style w:type="paragraph" w:customStyle="1" w:styleId="Listintable">
    <w:name w:val="List in table"/>
    <w:basedOn w:val="Normal"/>
    <w:qFormat/>
    <w:rsid w:val="005C16BE"/>
    <w:pPr>
      <w:numPr>
        <w:ilvl w:val="2"/>
        <w:numId w:val="24"/>
      </w:numPr>
      <w:contextualSpacing/>
    </w:pPr>
    <w:rPr>
      <w:rFonts w:eastAsia="Times New Roman"/>
      <w:kern w:val="0"/>
      <w:sz w:val="22"/>
      <w:szCs w:val="22"/>
    </w:rPr>
  </w:style>
  <w:style w:type="paragraph" w:customStyle="1" w:styleId="QuestionNumbers">
    <w:name w:val="Question Numbers"/>
    <w:basedOn w:val="Normal"/>
    <w:link w:val="QuestionNumbersChar"/>
    <w:qFormat/>
    <w:rsid w:val="005C16BE"/>
    <w:pPr>
      <w:numPr>
        <w:numId w:val="4"/>
      </w:numPr>
    </w:pPr>
    <w:rPr>
      <w:sz w:val="22"/>
      <w:szCs w:val="22"/>
    </w:rPr>
  </w:style>
  <w:style w:type="paragraph" w:customStyle="1" w:styleId="lowercaseletterlist">
    <w:name w:val="lower case letter list"/>
    <w:basedOn w:val="Normal"/>
    <w:link w:val="lowercaseletterlistChar"/>
    <w:qFormat/>
    <w:rsid w:val="005C16BE"/>
    <w:pPr>
      <w:tabs>
        <w:tab w:val="left" w:pos="720"/>
      </w:tabs>
      <w:ind w:left="1440" w:hanging="360"/>
    </w:pPr>
    <w:rPr>
      <w:rFonts w:cs="Arial"/>
      <w:sz w:val="22"/>
      <w:szCs w:val="22"/>
    </w:rPr>
  </w:style>
  <w:style w:type="character" w:customStyle="1" w:styleId="QuestionNumbersChar">
    <w:name w:val="Question Numbers Char"/>
    <w:link w:val="QuestionNumbers"/>
    <w:rsid w:val="005C16BE"/>
    <w:rPr>
      <w:rFonts w:ascii="Arial" w:eastAsia="MS Mincho" w:hAnsi="Arial"/>
      <w:kern w:val="2"/>
      <w:sz w:val="22"/>
      <w:szCs w:val="22"/>
      <w:lang w:eastAsia="ja-JP"/>
    </w:rPr>
  </w:style>
  <w:style w:type="paragraph" w:customStyle="1" w:styleId="2listlowercase">
    <w:name w:val="2. list lower case"/>
    <w:basedOn w:val="Normal"/>
    <w:link w:val="2listlowercaseChar"/>
    <w:qFormat/>
    <w:rsid w:val="005C16BE"/>
    <w:pPr>
      <w:numPr>
        <w:ilvl w:val="1"/>
        <w:numId w:val="14"/>
      </w:numPr>
      <w:tabs>
        <w:tab w:val="left" w:pos="720"/>
      </w:tabs>
      <w:ind w:left="1710"/>
    </w:pPr>
    <w:rPr>
      <w:sz w:val="22"/>
    </w:rPr>
  </w:style>
  <w:style w:type="character" w:customStyle="1" w:styleId="lowercaseletterlistChar">
    <w:name w:val="lower case letter list Char"/>
    <w:link w:val="lowercaseletterlist"/>
    <w:rsid w:val="005C16BE"/>
    <w:rPr>
      <w:rFonts w:ascii="Arial" w:eastAsia="MS Mincho" w:hAnsi="Arial" w:cs="Arial"/>
      <w:kern w:val="2"/>
      <w:sz w:val="22"/>
      <w:szCs w:val="22"/>
      <w:lang w:eastAsia="ja-JP"/>
    </w:rPr>
  </w:style>
  <w:style w:type="paragraph" w:customStyle="1" w:styleId="ColorfulShading-Accent11">
    <w:name w:val="Colorful Shading - Accent 11"/>
    <w:hidden/>
    <w:rsid w:val="009A2509"/>
    <w:rPr>
      <w:rFonts w:ascii="Arial" w:eastAsia="MS Mincho" w:hAnsi="Arial"/>
      <w:kern w:val="2"/>
      <w:szCs w:val="24"/>
      <w:lang w:eastAsia="ja-JP"/>
    </w:rPr>
  </w:style>
  <w:style w:type="character" w:customStyle="1" w:styleId="2listlowercaseChar">
    <w:name w:val="2. list lower case Char"/>
    <w:link w:val="2listlowercase"/>
    <w:rsid w:val="005C16BE"/>
    <w:rPr>
      <w:rFonts w:ascii="Arial" w:eastAsia="MS Mincho" w:hAnsi="Arial"/>
      <w:kern w:val="2"/>
      <w:sz w:val="22"/>
      <w:szCs w:val="24"/>
      <w:lang w:eastAsia="ja-JP"/>
    </w:rPr>
  </w:style>
  <w:style w:type="paragraph" w:customStyle="1" w:styleId="ColorfulList-Accent11">
    <w:name w:val="Colorful List - Accent 11"/>
    <w:basedOn w:val="Normal"/>
    <w:uiPriority w:val="34"/>
    <w:qFormat/>
    <w:rsid w:val="00FC2C5C"/>
    <w:pPr>
      <w:spacing w:before="0" w:after="0" w:line="240" w:lineRule="auto"/>
      <w:ind w:left="720"/>
      <w:contextualSpacing/>
    </w:pPr>
    <w:rPr>
      <w:rFonts w:ascii="Calibri" w:eastAsia="Calibri" w:hAnsi="Calibri"/>
      <w:kern w:val="0"/>
      <w:sz w:val="22"/>
      <w:szCs w:val="22"/>
      <w:lang w:eastAsia="en-US"/>
    </w:rPr>
  </w:style>
  <w:style w:type="paragraph" w:styleId="ListParagraph">
    <w:name w:val="List Paragraph"/>
    <w:basedOn w:val="Normal"/>
    <w:uiPriority w:val="34"/>
    <w:qFormat/>
    <w:rsid w:val="00045F92"/>
    <w:pPr>
      <w:ind w:left="720"/>
      <w:contextualSpacing/>
    </w:pPr>
  </w:style>
  <w:style w:type="paragraph" w:styleId="Revision">
    <w:name w:val="Revision"/>
    <w:hidden/>
    <w:rsid w:val="00506D35"/>
    <w:rPr>
      <w:rFonts w:ascii="Arial" w:eastAsia="MS Mincho" w:hAnsi="Arial"/>
      <w:kern w:val="2"/>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Colorful List" w:uiPriority="34"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3A27"/>
    <w:pPr>
      <w:spacing w:before="40" w:after="40" w:line="240" w:lineRule="exact"/>
    </w:pPr>
    <w:rPr>
      <w:rFonts w:ascii="Arial" w:eastAsia="MS Mincho" w:hAnsi="Arial"/>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9642FE"/>
    <w:pPr>
      <w:spacing w:after="120" w:line="360" w:lineRule="auto"/>
    </w:pPr>
  </w:style>
  <w:style w:type="paragraph" w:styleId="Header">
    <w:name w:val="header"/>
    <w:basedOn w:val="Normal"/>
    <w:rsid w:val="00437346"/>
    <w:pPr>
      <w:tabs>
        <w:tab w:val="center" w:pos="4320"/>
        <w:tab w:val="right" w:pos="8640"/>
      </w:tabs>
    </w:pPr>
  </w:style>
  <w:style w:type="paragraph" w:styleId="Footer">
    <w:name w:val="footer"/>
    <w:basedOn w:val="Normal"/>
    <w:link w:val="FooterChar"/>
    <w:rsid w:val="00437346"/>
    <w:pPr>
      <w:tabs>
        <w:tab w:val="center" w:pos="4320"/>
        <w:tab w:val="right" w:pos="8640"/>
      </w:tabs>
    </w:pPr>
    <w:rPr>
      <w:lang w:val="x-none"/>
    </w:rPr>
  </w:style>
  <w:style w:type="table" w:styleId="TableGrid8">
    <w:name w:val="Table Grid 8"/>
    <w:basedOn w:val="TableNormal"/>
    <w:rsid w:val="0028327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ainBody">
    <w:name w:val="Main Body"/>
    <w:rsid w:val="00283272"/>
    <w:pPr>
      <w:spacing w:line="240" w:lineRule="exact"/>
    </w:pPr>
    <w:rPr>
      <w:rFonts w:eastAsia="MS Mincho"/>
      <w:kern w:val="2"/>
      <w:lang w:eastAsia="ja-JP"/>
    </w:rPr>
  </w:style>
  <w:style w:type="paragraph" w:styleId="NormalWeb">
    <w:name w:val="Normal (Web)"/>
    <w:basedOn w:val="Normal"/>
    <w:uiPriority w:val="99"/>
    <w:rsid w:val="00283272"/>
    <w:pPr>
      <w:spacing w:before="100" w:beforeAutospacing="1" w:after="100" w:afterAutospacing="1" w:line="240" w:lineRule="auto"/>
    </w:pPr>
    <w:rPr>
      <w:rFonts w:ascii="Times New Roman" w:eastAsia="Times New Roman" w:hAnsi="Times New Roman"/>
      <w:kern w:val="0"/>
      <w:sz w:val="24"/>
      <w:lang w:eastAsia="en-US"/>
    </w:rPr>
  </w:style>
  <w:style w:type="paragraph" w:styleId="ListBullet">
    <w:name w:val="List Bullet"/>
    <w:basedOn w:val="Normal"/>
    <w:rsid w:val="00D94909"/>
    <w:pPr>
      <w:numPr>
        <w:numId w:val="1"/>
      </w:numPr>
      <w:spacing w:before="0" w:after="240" w:line="240" w:lineRule="auto"/>
      <w:ind w:left="1152"/>
    </w:pPr>
    <w:rPr>
      <w:rFonts w:eastAsia="Times New Roman"/>
      <w:kern w:val="0"/>
      <w:szCs w:val="20"/>
      <w:lang w:eastAsia="en-US"/>
    </w:rPr>
  </w:style>
  <w:style w:type="paragraph" w:customStyle="1" w:styleId="ProgrammerNote">
    <w:name w:val="Programmer Note"/>
    <w:basedOn w:val="Normal"/>
    <w:link w:val="ProgrammerNoteChar"/>
    <w:rsid w:val="00C93092"/>
    <w:pPr>
      <w:spacing w:before="0" w:after="0" w:line="240" w:lineRule="auto"/>
    </w:pPr>
    <w:rPr>
      <w:rFonts w:ascii="Times New Roman" w:hAnsi="Times New Roman"/>
      <w:caps/>
      <w:kern w:val="0"/>
      <w:szCs w:val="20"/>
      <w:lang w:eastAsia="en-US"/>
    </w:rPr>
  </w:style>
  <w:style w:type="character" w:customStyle="1" w:styleId="ProgrammerNoteChar">
    <w:name w:val="Programmer Note Char"/>
    <w:link w:val="ProgrammerNote"/>
    <w:rsid w:val="00C93092"/>
    <w:rPr>
      <w:rFonts w:eastAsia="MS Mincho"/>
      <w:caps/>
      <w:lang w:val="en-US" w:eastAsia="en-US" w:bidi="ar-SA"/>
    </w:rPr>
  </w:style>
  <w:style w:type="table" w:styleId="TableGrid">
    <w:name w:val="Table Grid"/>
    <w:basedOn w:val="TableNormal"/>
    <w:rsid w:val="00C116A8"/>
    <w:pPr>
      <w:spacing w:before="40" w:after="40"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4E3E5C"/>
    <w:rPr>
      <w:sz w:val="16"/>
      <w:szCs w:val="16"/>
    </w:rPr>
  </w:style>
  <w:style w:type="paragraph" w:styleId="CommentText">
    <w:name w:val="annotation text"/>
    <w:basedOn w:val="Normal"/>
    <w:link w:val="CommentTextChar"/>
    <w:semiHidden/>
    <w:rsid w:val="004E3E5C"/>
    <w:rPr>
      <w:szCs w:val="20"/>
      <w:lang w:val="x-none"/>
    </w:rPr>
  </w:style>
  <w:style w:type="paragraph" w:styleId="CommentSubject">
    <w:name w:val="annotation subject"/>
    <w:basedOn w:val="CommentText"/>
    <w:next w:val="CommentText"/>
    <w:semiHidden/>
    <w:rsid w:val="004E3E5C"/>
    <w:rPr>
      <w:b/>
      <w:bCs/>
    </w:rPr>
  </w:style>
  <w:style w:type="paragraph" w:styleId="BalloonText">
    <w:name w:val="Balloon Text"/>
    <w:basedOn w:val="Normal"/>
    <w:semiHidden/>
    <w:rsid w:val="004E3E5C"/>
    <w:rPr>
      <w:rFonts w:ascii="Tahoma" w:hAnsi="Tahoma" w:cs="Tahoma"/>
      <w:sz w:val="16"/>
      <w:szCs w:val="16"/>
    </w:rPr>
  </w:style>
  <w:style w:type="character" w:customStyle="1" w:styleId="FooterChar">
    <w:name w:val="Footer Char"/>
    <w:link w:val="Footer"/>
    <w:rsid w:val="0091693F"/>
    <w:rPr>
      <w:rFonts w:ascii="Arial" w:eastAsia="MS Mincho" w:hAnsi="Arial"/>
      <w:kern w:val="2"/>
      <w:szCs w:val="24"/>
      <w:lang w:eastAsia="ja-JP"/>
    </w:rPr>
  </w:style>
  <w:style w:type="paragraph" w:styleId="Title">
    <w:name w:val="Title"/>
    <w:basedOn w:val="Normal"/>
    <w:link w:val="TitleChar"/>
    <w:qFormat/>
    <w:rsid w:val="00614DD1"/>
    <w:pPr>
      <w:spacing w:before="0" w:after="0" w:line="240" w:lineRule="auto"/>
      <w:jc w:val="center"/>
    </w:pPr>
    <w:rPr>
      <w:rFonts w:ascii="CG Times" w:eastAsia="Times New Roman" w:hAnsi="CG Times"/>
      <w:b/>
      <w:kern w:val="0"/>
      <w:sz w:val="24"/>
      <w:szCs w:val="20"/>
      <w:lang w:val="x-none" w:eastAsia="x-none"/>
    </w:rPr>
  </w:style>
  <w:style w:type="character" w:customStyle="1" w:styleId="TitleChar">
    <w:name w:val="Title Char"/>
    <w:link w:val="Title"/>
    <w:rsid w:val="00614DD1"/>
    <w:rPr>
      <w:rFonts w:ascii="CG Times" w:hAnsi="CG Times"/>
      <w:b/>
      <w:sz w:val="24"/>
    </w:rPr>
  </w:style>
  <w:style w:type="character" w:styleId="PageNumber">
    <w:name w:val="page number"/>
    <w:basedOn w:val="DefaultParagraphFont"/>
    <w:rsid w:val="002F6689"/>
  </w:style>
  <w:style w:type="paragraph" w:styleId="BodyTextIndent">
    <w:name w:val="Body Text Indent"/>
    <w:basedOn w:val="Normal"/>
    <w:link w:val="BodyTextIndentChar"/>
    <w:rsid w:val="00FA73A5"/>
    <w:pPr>
      <w:spacing w:after="120"/>
      <w:ind w:left="360"/>
    </w:pPr>
    <w:rPr>
      <w:lang w:val="x-none"/>
    </w:rPr>
  </w:style>
  <w:style w:type="character" w:customStyle="1" w:styleId="BodyTextIndentChar">
    <w:name w:val="Body Text Indent Char"/>
    <w:link w:val="BodyTextIndent"/>
    <w:rsid w:val="00FA73A5"/>
    <w:rPr>
      <w:rFonts w:ascii="Arial" w:eastAsia="MS Mincho" w:hAnsi="Arial"/>
      <w:kern w:val="2"/>
      <w:szCs w:val="24"/>
      <w:lang w:eastAsia="ja-JP"/>
    </w:rPr>
  </w:style>
  <w:style w:type="paragraph" w:customStyle="1" w:styleId="SubtleEmphasis1">
    <w:name w:val="Subtle Emphasis1"/>
    <w:basedOn w:val="Normal"/>
    <w:qFormat/>
    <w:rsid w:val="004550A9"/>
    <w:pPr>
      <w:spacing w:before="0" w:after="200" w:line="276" w:lineRule="auto"/>
      <w:ind w:left="720"/>
      <w:contextualSpacing/>
    </w:pPr>
    <w:rPr>
      <w:rFonts w:ascii="Calibri" w:eastAsia="Calibri" w:hAnsi="Calibri"/>
      <w:kern w:val="0"/>
      <w:sz w:val="22"/>
      <w:szCs w:val="22"/>
      <w:lang w:eastAsia="en-US"/>
    </w:rPr>
  </w:style>
  <w:style w:type="paragraph" w:customStyle="1" w:styleId="NotesComments">
    <w:name w:val="Notes &amp; Comments"/>
    <w:rsid w:val="003C4F31"/>
    <w:pPr>
      <w:widowControl w:val="0"/>
    </w:pPr>
    <w:rPr>
      <w:rFonts w:ascii="Arial" w:hAnsi="Arial" w:cs="Arial"/>
      <w:color w:val="339966"/>
      <w:szCs w:val="24"/>
    </w:rPr>
  </w:style>
  <w:style w:type="paragraph" w:customStyle="1" w:styleId="MediumList1-Accent61">
    <w:name w:val="Medium List 1 - Accent 61"/>
    <w:basedOn w:val="Normal"/>
    <w:qFormat/>
    <w:rsid w:val="00B85DC0"/>
    <w:pPr>
      <w:spacing w:before="0" w:after="0" w:line="240" w:lineRule="auto"/>
      <w:ind w:left="720"/>
      <w:contextualSpacing/>
    </w:pPr>
    <w:rPr>
      <w:rFonts w:ascii="Times New Roman" w:eastAsia="Times New Roman" w:hAnsi="Times New Roman"/>
      <w:kern w:val="0"/>
      <w:sz w:val="24"/>
      <w:lang w:eastAsia="en-US"/>
    </w:rPr>
  </w:style>
  <w:style w:type="paragraph" w:customStyle="1" w:styleId="Question">
    <w:name w:val="Question"/>
    <w:aliases w:val="qq,q,Question Char Char Char"/>
    <w:basedOn w:val="Normal"/>
    <w:rsid w:val="008177A3"/>
    <w:pPr>
      <w:spacing w:before="0" w:after="0" w:line="240" w:lineRule="auto"/>
    </w:pPr>
    <w:rPr>
      <w:rFonts w:ascii="Times New Roman" w:hAnsi="Times New Roman"/>
      <w:kern w:val="0"/>
      <w:szCs w:val="20"/>
      <w:lang w:eastAsia="en-US"/>
    </w:rPr>
  </w:style>
  <w:style w:type="paragraph" w:customStyle="1" w:styleId="CodedResponses">
    <w:name w:val="Coded Responses"/>
    <w:basedOn w:val="Normal"/>
    <w:rsid w:val="00ED17E0"/>
    <w:pPr>
      <w:tabs>
        <w:tab w:val="left" w:pos="1440"/>
        <w:tab w:val="left" w:pos="5040"/>
      </w:tabs>
      <w:spacing w:before="0" w:after="0" w:line="240" w:lineRule="auto"/>
      <w:ind w:left="720"/>
    </w:pPr>
    <w:rPr>
      <w:rFonts w:ascii="Times New Roman" w:hAnsi="Times New Roman"/>
      <w:kern w:val="0"/>
      <w:szCs w:val="20"/>
      <w:lang w:eastAsia="en-US"/>
    </w:rPr>
  </w:style>
  <w:style w:type="paragraph" w:customStyle="1" w:styleId="BASE">
    <w:name w:val="BASE"/>
    <w:basedOn w:val="Normal"/>
    <w:rsid w:val="00ED17E0"/>
    <w:pPr>
      <w:spacing w:before="0" w:after="0" w:line="240" w:lineRule="auto"/>
    </w:pPr>
    <w:rPr>
      <w:rFonts w:ascii="Times New Roman" w:eastAsia="Times New Roman" w:hAnsi="Times New Roman"/>
      <w:b/>
      <w:caps/>
      <w:kern w:val="0"/>
      <w:sz w:val="22"/>
      <w:szCs w:val="20"/>
      <w:u w:val="single"/>
      <w:lang w:eastAsia="en-US"/>
    </w:rPr>
  </w:style>
  <w:style w:type="paragraph" w:customStyle="1" w:styleId="SectionTitle">
    <w:name w:val="Section Title"/>
    <w:basedOn w:val="Normal"/>
    <w:rsid w:val="00876A2D"/>
    <w:pPr>
      <w:pBdr>
        <w:top w:val="single" w:sz="4" w:space="1" w:color="auto"/>
        <w:left w:val="single" w:sz="4" w:space="4" w:color="auto"/>
        <w:bottom w:val="single" w:sz="4" w:space="1" w:color="auto"/>
        <w:right w:val="single" w:sz="4" w:space="4" w:color="auto"/>
      </w:pBdr>
      <w:spacing w:before="0" w:after="0" w:line="240" w:lineRule="auto"/>
    </w:pPr>
    <w:rPr>
      <w:rFonts w:ascii="Times New Roman" w:hAnsi="Times New Roman"/>
      <w:caps/>
      <w:kern w:val="0"/>
      <w:szCs w:val="20"/>
      <w:lang w:eastAsia="en-US"/>
    </w:rPr>
  </w:style>
  <w:style w:type="paragraph" w:customStyle="1" w:styleId="DarkList-Accent51">
    <w:name w:val="Dark List - Accent 51"/>
    <w:basedOn w:val="Normal"/>
    <w:qFormat/>
    <w:rsid w:val="00EB24D9"/>
    <w:pPr>
      <w:spacing w:before="0" w:after="0" w:line="240" w:lineRule="auto"/>
      <w:ind w:left="720"/>
      <w:contextualSpacing/>
    </w:pPr>
    <w:rPr>
      <w:rFonts w:ascii="Times New Roman" w:eastAsia="Times New Roman" w:hAnsi="Times New Roman"/>
      <w:kern w:val="0"/>
      <w:sz w:val="24"/>
      <w:lang w:eastAsia="en-US"/>
    </w:rPr>
  </w:style>
  <w:style w:type="paragraph" w:customStyle="1" w:styleId="LightList-Accent51">
    <w:name w:val="Light List - Accent 51"/>
    <w:basedOn w:val="Normal"/>
    <w:uiPriority w:val="34"/>
    <w:qFormat/>
    <w:rsid w:val="00A06D5F"/>
    <w:pPr>
      <w:spacing w:before="0" w:after="0" w:line="240" w:lineRule="auto"/>
      <w:ind w:left="720"/>
      <w:contextualSpacing/>
    </w:pPr>
    <w:rPr>
      <w:rFonts w:ascii="Cambria" w:eastAsia="Cambria" w:hAnsi="Cambria"/>
      <w:kern w:val="0"/>
      <w:sz w:val="24"/>
      <w:lang w:eastAsia="en-US"/>
    </w:rPr>
  </w:style>
  <w:style w:type="character" w:styleId="Hyperlink">
    <w:name w:val="Hyperlink"/>
    <w:rsid w:val="0045422A"/>
    <w:rPr>
      <w:color w:val="0000FF"/>
      <w:u w:val="single"/>
    </w:rPr>
  </w:style>
  <w:style w:type="paragraph" w:customStyle="1" w:styleId="LightShading-Accent51">
    <w:name w:val="Light Shading - Accent 51"/>
    <w:hidden/>
    <w:rsid w:val="00805537"/>
    <w:rPr>
      <w:rFonts w:ascii="Arial" w:eastAsia="MS Mincho" w:hAnsi="Arial"/>
      <w:kern w:val="2"/>
      <w:szCs w:val="24"/>
      <w:lang w:eastAsia="ja-JP"/>
    </w:rPr>
  </w:style>
  <w:style w:type="paragraph" w:customStyle="1" w:styleId="ListParagraphChar">
    <w:name w:val="List Paragraph Char"/>
    <w:aliases w:val="Question Char"/>
    <w:basedOn w:val="Normal"/>
    <w:rsid w:val="00A14EBA"/>
    <w:pPr>
      <w:numPr>
        <w:numId w:val="9"/>
      </w:numPr>
      <w:spacing w:before="240" w:after="0" w:line="276" w:lineRule="auto"/>
    </w:pPr>
    <w:rPr>
      <w:rFonts w:ascii="Calibri" w:eastAsia="Times New Roman" w:hAnsi="Calibri" w:cs="Calibri"/>
      <w:color w:val="4E4E4E"/>
      <w:kern w:val="0"/>
      <w:sz w:val="22"/>
      <w:szCs w:val="22"/>
      <w:lang w:val="en-CA" w:eastAsia="en-US"/>
    </w:rPr>
  </w:style>
  <w:style w:type="paragraph" w:customStyle="1" w:styleId="NoSpacingChar">
    <w:name w:val="No Spacing Char"/>
    <w:aliases w:val="Question L2 Char"/>
    <w:basedOn w:val="ListParagraphChar"/>
    <w:link w:val="NoSpacingCharChar"/>
    <w:rsid w:val="00A14EBA"/>
    <w:pPr>
      <w:keepNext/>
      <w:keepLines/>
      <w:numPr>
        <w:ilvl w:val="1"/>
      </w:numPr>
      <w:spacing w:before="0" w:line="240" w:lineRule="auto"/>
      <w:ind w:firstLine="0"/>
    </w:pPr>
    <w:rPr>
      <w:rFonts w:cs="Times New Roman"/>
      <w:lang w:eastAsia="x-none"/>
    </w:rPr>
  </w:style>
  <w:style w:type="character" w:customStyle="1" w:styleId="NoSpacingCharChar">
    <w:name w:val="No Spacing Char Char"/>
    <w:aliases w:val="Question L2 Char Char"/>
    <w:link w:val="NoSpacingChar"/>
    <w:locked/>
    <w:rsid w:val="00A14EBA"/>
    <w:rPr>
      <w:rFonts w:ascii="Calibri" w:hAnsi="Calibri"/>
      <w:color w:val="4E4E4E"/>
      <w:sz w:val="22"/>
      <w:szCs w:val="22"/>
      <w:lang w:val="en-CA" w:eastAsia="x-none"/>
    </w:rPr>
  </w:style>
  <w:style w:type="paragraph" w:customStyle="1" w:styleId="MediumList1-Accent41">
    <w:name w:val="Medium List 1 - Accent 41"/>
    <w:hidden/>
    <w:rsid w:val="00C57862"/>
    <w:rPr>
      <w:rFonts w:ascii="Arial" w:eastAsia="MS Mincho" w:hAnsi="Arial"/>
      <w:kern w:val="2"/>
      <w:szCs w:val="24"/>
      <w:lang w:eastAsia="ja-JP"/>
    </w:rPr>
  </w:style>
  <w:style w:type="paragraph" w:styleId="DocumentMap">
    <w:name w:val="Document Map"/>
    <w:basedOn w:val="Normal"/>
    <w:link w:val="DocumentMapChar"/>
    <w:rsid w:val="00975D97"/>
    <w:rPr>
      <w:rFonts w:ascii="Lucida Grande" w:hAnsi="Lucida Grande"/>
      <w:sz w:val="24"/>
      <w:lang w:val="x-none"/>
    </w:rPr>
  </w:style>
  <w:style w:type="character" w:customStyle="1" w:styleId="DocumentMapChar">
    <w:name w:val="Document Map Char"/>
    <w:link w:val="DocumentMap"/>
    <w:rsid w:val="00975D97"/>
    <w:rPr>
      <w:rFonts w:ascii="Lucida Grande" w:eastAsia="MS Mincho" w:hAnsi="Lucida Grande" w:cs="Lucida Grande"/>
      <w:kern w:val="2"/>
      <w:sz w:val="24"/>
      <w:szCs w:val="24"/>
      <w:lang w:eastAsia="ja-JP"/>
    </w:rPr>
  </w:style>
  <w:style w:type="character" w:customStyle="1" w:styleId="CommentTextChar">
    <w:name w:val="Comment Text Char"/>
    <w:link w:val="CommentText"/>
    <w:semiHidden/>
    <w:rsid w:val="00341117"/>
    <w:rPr>
      <w:rFonts w:ascii="Arial" w:eastAsia="MS Mincho" w:hAnsi="Arial"/>
      <w:kern w:val="2"/>
      <w:lang w:eastAsia="ja-JP"/>
    </w:rPr>
  </w:style>
  <w:style w:type="paragraph" w:customStyle="1" w:styleId="MediumGrid1-Accent21">
    <w:name w:val="Medium Grid 1 - Accent 21"/>
    <w:basedOn w:val="Normal"/>
    <w:uiPriority w:val="34"/>
    <w:qFormat/>
    <w:rsid w:val="00341117"/>
    <w:pPr>
      <w:ind w:left="720"/>
      <w:contextualSpacing/>
    </w:pPr>
  </w:style>
  <w:style w:type="paragraph" w:customStyle="1" w:styleId="MediumGrid1-Accent210">
    <w:name w:val="Medium Grid 1 - Accent 21"/>
    <w:basedOn w:val="Normal"/>
    <w:qFormat/>
    <w:rsid w:val="000651D3"/>
    <w:pPr>
      <w:spacing w:before="0" w:after="0" w:line="240" w:lineRule="auto"/>
      <w:ind w:left="720"/>
      <w:contextualSpacing/>
    </w:pPr>
    <w:rPr>
      <w:rFonts w:ascii="Cambria" w:eastAsia="Times New Roman" w:hAnsi="Cambria"/>
      <w:kern w:val="0"/>
      <w:sz w:val="24"/>
      <w:lang w:eastAsia="en-US"/>
    </w:rPr>
  </w:style>
  <w:style w:type="numbering" w:customStyle="1" w:styleId="Questionnaire">
    <w:name w:val="Questionnaire"/>
    <w:rsid w:val="005C16BE"/>
    <w:pPr>
      <w:numPr>
        <w:numId w:val="30"/>
      </w:numPr>
    </w:pPr>
  </w:style>
  <w:style w:type="paragraph" w:customStyle="1" w:styleId="1Question">
    <w:name w:val="1 Question"/>
    <w:basedOn w:val="QuestionNumbers"/>
    <w:next w:val="2ResponseCategories"/>
    <w:link w:val="1QuestionChar"/>
    <w:qFormat/>
    <w:rsid w:val="005C16BE"/>
  </w:style>
  <w:style w:type="paragraph" w:customStyle="1" w:styleId="2ResponseCategories">
    <w:name w:val="2 Response Categories"/>
    <w:basedOn w:val="Normal"/>
    <w:link w:val="2ResponseCategoriesChar"/>
    <w:qFormat/>
    <w:rsid w:val="005C16BE"/>
    <w:pPr>
      <w:numPr>
        <w:numId w:val="25"/>
      </w:numPr>
    </w:pPr>
    <w:rPr>
      <w:rFonts w:eastAsia="Times New Roman"/>
      <w:kern w:val="0"/>
      <w:sz w:val="22"/>
      <w:szCs w:val="22"/>
    </w:rPr>
  </w:style>
  <w:style w:type="character" w:customStyle="1" w:styleId="1QuestionChar">
    <w:name w:val="1 Question Char"/>
    <w:link w:val="1Question"/>
    <w:rsid w:val="005C16BE"/>
    <w:rPr>
      <w:rFonts w:ascii="Arial" w:eastAsia="MS Mincho" w:hAnsi="Arial"/>
      <w:kern w:val="2"/>
      <w:sz w:val="22"/>
      <w:szCs w:val="22"/>
      <w:lang w:eastAsia="ja-JP"/>
    </w:rPr>
  </w:style>
  <w:style w:type="character" w:customStyle="1" w:styleId="2ResponseCategoriesChar">
    <w:name w:val="2 Response Categories Char"/>
    <w:link w:val="2ResponseCategories"/>
    <w:rsid w:val="005C16BE"/>
    <w:rPr>
      <w:rFonts w:ascii="Arial" w:hAnsi="Arial"/>
      <w:sz w:val="22"/>
      <w:szCs w:val="22"/>
      <w:lang w:eastAsia="ja-JP"/>
    </w:rPr>
  </w:style>
  <w:style w:type="paragraph" w:customStyle="1" w:styleId="Listintable">
    <w:name w:val="List in table"/>
    <w:basedOn w:val="Normal"/>
    <w:qFormat/>
    <w:rsid w:val="005C16BE"/>
    <w:pPr>
      <w:numPr>
        <w:ilvl w:val="2"/>
        <w:numId w:val="24"/>
      </w:numPr>
      <w:contextualSpacing/>
    </w:pPr>
    <w:rPr>
      <w:rFonts w:eastAsia="Times New Roman"/>
      <w:kern w:val="0"/>
      <w:sz w:val="22"/>
      <w:szCs w:val="22"/>
    </w:rPr>
  </w:style>
  <w:style w:type="paragraph" w:customStyle="1" w:styleId="QuestionNumbers">
    <w:name w:val="Question Numbers"/>
    <w:basedOn w:val="Normal"/>
    <w:link w:val="QuestionNumbersChar"/>
    <w:qFormat/>
    <w:rsid w:val="005C16BE"/>
    <w:pPr>
      <w:numPr>
        <w:numId w:val="4"/>
      </w:numPr>
    </w:pPr>
    <w:rPr>
      <w:sz w:val="22"/>
      <w:szCs w:val="22"/>
    </w:rPr>
  </w:style>
  <w:style w:type="paragraph" w:customStyle="1" w:styleId="lowercaseletterlist">
    <w:name w:val="lower case letter list"/>
    <w:basedOn w:val="Normal"/>
    <w:link w:val="lowercaseletterlistChar"/>
    <w:qFormat/>
    <w:rsid w:val="005C16BE"/>
    <w:pPr>
      <w:tabs>
        <w:tab w:val="left" w:pos="720"/>
      </w:tabs>
      <w:ind w:left="1440" w:hanging="360"/>
    </w:pPr>
    <w:rPr>
      <w:rFonts w:cs="Arial"/>
      <w:sz w:val="22"/>
      <w:szCs w:val="22"/>
    </w:rPr>
  </w:style>
  <w:style w:type="character" w:customStyle="1" w:styleId="QuestionNumbersChar">
    <w:name w:val="Question Numbers Char"/>
    <w:link w:val="QuestionNumbers"/>
    <w:rsid w:val="005C16BE"/>
    <w:rPr>
      <w:rFonts w:ascii="Arial" w:eastAsia="MS Mincho" w:hAnsi="Arial"/>
      <w:kern w:val="2"/>
      <w:sz w:val="22"/>
      <w:szCs w:val="22"/>
      <w:lang w:eastAsia="ja-JP"/>
    </w:rPr>
  </w:style>
  <w:style w:type="paragraph" w:customStyle="1" w:styleId="2listlowercase">
    <w:name w:val="2. list lower case"/>
    <w:basedOn w:val="Normal"/>
    <w:link w:val="2listlowercaseChar"/>
    <w:qFormat/>
    <w:rsid w:val="005C16BE"/>
    <w:pPr>
      <w:numPr>
        <w:ilvl w:val="1"/>
        <w:numId w:val="14"/>
      </w:numPr>
      <w:tabs>
        <w:tab w:val="left" w:pos="720"/>
      </w:tabs>
      <w:ind w:left="1710"/>
    </w:pPr>
    <w:rPr>
      <w:sz w:val="22"/>
    </w:rPr>
  </w:style>
  <w:style w:type="character" w:customStyle="1" w:styleId="lowercaseletterlistChar">
    <w:name w:val="lower case letter list Char"/>
    <w:link w:val="lowercaseletterlist"/>
    <w:rsid w:val="005C16BE"/>
    <w:rPr>
      <w:rFonts w:ascii="Arial" w:eastAsia="MS Mincho" w:hAnsi="Arial" w:cs="Arial"/>
      <w:kern w:val="2"/>
      <w:sz w:val="22"/>
      <w:szCs w:val="22"/>
      <w:lang w:eastAsia="ja-JP"/>
    </w:rPr>
  </w:style>
  <w:style w:type="paragraph" w:customStyle="1" w:styleId="ColorfulShading-Accent11">
    <w:name w:val="Colorful Shading - Accent 11"/>
    <w:hidden/>
    <w:rsid w:val="009A2509"/>
    <w:rPr>
      <w:rFonts w:ascii="Arial" w:eastAsia="MS Mincho" w:hAnsi="Arial"/>
      <w:kern w:val="2"/>
      <w:szCs w:val="24"/>
      <w:lang w:eastAsia="ja-JP"/>
    </w:rPr>
  </w:style>
  <w:style w:type="character" w:customStyle="1" w:styleId="2listlowercaseChar">
    <w:name w:val="2. list lower case Char"/>
    <w:link w:val="2listlowercase"/>
    <w:rsid w:val="005C16BE"/>
    <w:rPr>
      <w:rFonts w:ascii="Arial" w:eastAsia="MS Mincho" w:hAnsi="Arial"/>
      <w:kern w:val="2"/>
      <w:sz w:val="22"/>
      <w:szCs w:val="24"/>
      <w:lang w:eastAsia="ja-JP"/>
    </w:rPr>
  </w:style>
  <w:style w:type="paragraph" w:customStyle="1" w:styleId="ColorfulList-Accent11">
    <w:name w:val="Colorful List - Accent 11"/>
    <w:basedOn w:val="Normal"/>
    <w:uiPriority w:val="34"/>
    <w:qFormat/>
    <w:rsid w:val="00FC2C5C"/>
    <w:pPr>
      <w:spacing w:before="0" w:after="0" w:line="240" w:lineRule="auto"/>
      <w:ind w:left="720"/>
      <w:contextualSpacing/>
    </w:pPr>
    <w:rPr>
      <w:rFonts w:ascii="Calibri" w:eastAsia="Calibri" w:hAnsi="Calibri"/>
      <w:kern w:val="0"/>
      <w:sz w:val="22"/>
      <w:szCs w:val="22"/>
      <w:lang w:eastAsia="en-US"/>
    </w:rPr>
  </w:style>
  <w:style w:type="paragraph" w:styleId="ListParagraph">
    <w:name w:val="List Paragraph"/>
    <w:basedOn w:val="Normal"/>
    <w:rsid w:val="00045F92"/>
    <w:pPr>
      <w:ind w:left="720"/>
      <w:contextualSpacing/>
    </w:pPr>
  </w:style>
  <w:style w:type="paragraph" w:styleId="Revision">
    <w:name w:val="Revision"/>
    <w:hidden/>
    <w:rsid w:val="00506D35"/>
    <w:rPr>
      <w:rFonts w:ascii="Arial" w:eastAsia="MS Mincho" w:hAnsi="Arial"/>
      <w:kern w:val="2"/>
      <w:szCs w:val="24"/>
      <w:lang w:eastAsia="ja-JP"/>
    </w:rPr>
  </w:style>
</w:styles>
</file>

<file path=word/webSettings.xml><?xml version="1.0" encoding="utf-8"?>
<w:webSettings xmlns:r="http://schemas.openxmlformats.org/officeDocument/2006/relationships" xmlns:w="http://schemas.openxmlformats.org/wordprocessingml/2006/main">
  <w:divs>
    <w:div w:id="329598426">
      <w:bodyDiv w:val="1"/>
      <w:marLeft w:val="0"/>
      <w:marRight w:val="0"/>
      <w:marTop w:val="0"/>
      <w:marBottom w:val="0"/>
      <w:divBdr>
        <w:top w:val="none" w:sz="0" w:space="0" w:color="auto"/>
        <w:left w:val="none" w:sz="0" w:space="0" w:color="auto"/>
        <w:bottom w:val="none" w:sz="0" w:space="0" w:color="auto"/>
        <w:right w:val="none" w:sz="0" w:space="0" w:color="auto"/>
      </w:divBdr>
      <w:divsChild>
        <w:div w:id="191311542">
          <w:marLeft w:val="547"/>
          <w:marRight w:val="0"/>
          <w:marTop w:val="0"/>
          <w:marBottom w:val="0"/>
          <w:divBdr>
            <w:top w:val="none" w:sz="0" w:space="0" w:color="auto"/>
            <w:left w:val="none" w:sz="0" w:space="0" w:color="auto"/>
            <w:bottom w:val="none" w:sz="0" w:space="0" w:color="auto"/>
            <w:right w:val="none" w:sz="0" w:space="0" w:color="auto"/>
          </w:divBdr>
        </w:div>
        <w:div w:id="486173173">
          <w:marLeft w:val="547"/>
          <w:marRight w:val="0"/>
          <w:marTop w:val="0"/>
          <w:marBottom w:val="0"/>
          <w:divBdr>
            <w:top w:val="none" w:sz="0" w:space="0" w:color="auto"/>
            <w:left w:val="none" w:sz="0" w:space="0" w:color="auto"/>
            <w:bottom w:val="none" w:sz="0" w:space="0" w:color="auto"/>
            <w:right w:val="none" w:sz="0" w:space="0" w:color="auto"/>
          </w:divBdr>
        </w:div>
        <w:div w:id="1914393680">
          <w:marLeft w:val="547"/>
          <w:marRight w:val="0"/>
          <w:marTop w:val="0"/>
          <w:marBottom w:val="0"/>
          <w:divBdr>
            <w:top w:val="none" w:sz="0" w:space="0" w:color="auto"/>
            <w:left w:val="none" w:sz="0" w:space="0" w:color="auto"/>
            <w:bottom w:val="none" w:sz="0" w:space="0" w:color="auto"/>
            <w:right w:val="none" w:sz="0" w:space="0" w:color="auto"/>
          </w:divBdr>
        </w:div>
      </w:divsChild>
    </w:div>
    <w:div w:id="647629402">
      <w:bodyDiv w:val="1"/>
      <w:marLeft w:val="0"/>
      <w:marRight w:val="0"/>
      <w:marTop w:val="0"/>
      <w:marBottom w:val="0"/>
      <w:divBdr>
        <w:top w:val="none" w:sz="0" w:space="0" w:color="auto"/>
        <w:left w:val="none" w:sz="0" w:space="0" w:color="auto"/>
        <w:bottom w:val="none" w:sz="0" w:space="0" w:color="auto"/>
        <w:right w:val="none" w:sz="0" w:space="0" w:color="auto"/>
      </w:divBdr>
    </w:div>
    <w:div w:id="962614113">
      <w:bodyDiv w:val="1"/>
      <w:marLeft w:val="0"/>
      <w:marRight w:val="0"/>
      <w:marTop w:val="0"/>
      <w:marBottom w:val="0"/>
      <w:divBdr>
        <w:top w:val="none" w:sz="0" w:space="0" w:color="auto"/>
        <w:left w:val="none" w:sz="0" w:space="0" w:color="auto"/>
        <w:bottom w:val="none" w:sz="0" w:space="0" w:color="auto"/>
        <w:right w:val="none" w:sz="0" w:space="0" w:color="auto"/>
      </w:divBdr>
    </w:div>
    <w:div w:id="1152257823">
      <w:bodyDiv w:val="1"/>
      <w:marLeft w:val="0"/>
      <w:marRight w:val="0"/>
      <w:marTop w:val="0"/>
      <w:marBottom w:val="0"/>
      <w:divBdr>
        <w:top w:val="none" w:sz="0" w:space="0" w:color="auto"/>
        <w:left w:val="none" w:sz="0" w:space="0" w:color="auto"/>
        <w:bottom w:val="none" w:sz="0" w:space="0" w:color="auto"/>
        <w:right w:val="none" w:sz="0" w:space="0" w:color="auto"/>
      </w:divBdr>
    </w:div>
    <w:div w:id="1189637757">
      <w:bodyDiv w:val="1"/>
      <w:marLeft w:val="0"/>
      <w:marRight w:val="0"/>
      <w:marTop w:val="0"/>
      <w:marBottom w:val="0"/>
      <w:divBdr>
        <w:top w:val="none" w:sz="0" w:space="0" w:color="auto"/>
        <w:left w:val="none" w:sz="0" w:space="0" w:color="auto"/>
        <w:bottom w:val="none" w:sz="0" w:space="0" w:color="auto"/>
        <w:right w:val="none" w:sz="0" w:space="0" w:color="auto"/>
      </w:divBdr>
    </w:div>
    <w:div w:id="1498499763">
      <w:bodyDiv w:val="1"/>
      <w:marLeft w:val="0"/>
      <w:marRight w:val="0"/>
      <w:marTop w:val="0"/>
      <w:marBottom w:val="0"/>
      <w:divBdr>
        <w:top w:val="none" w:sz="0" w:space="0" w:color="auto"/>
        <w:left w:val="none" w:sz="0" w:space="0" w:color="auto"/>
        <w:bottom w:val="none" w:sz="0" w:space="0" w:color="auto"/>
        <w:right w:val="none" w:sz="0" w:space="0" w:color="auto"/>
      </w:divBdr>
      <w:divsChild>
        <w:div w:id="986668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4801800">
      <w:bodyDiv w:val="1"/>
      <w:marLeft w:val="0"/>
      <w:marRight w:val="0"/>
      <w:marTop w:val="0"/>
      <w:marBottom w:val="0"/>
      <w:divBdr>
        <w:top w:val="none" w:sz="0" w:space="0" w:color="auto"/>
        <w:left w:val="none" w:sz="0" w:space="0" w:color="auto"/>
        <w:bottom w:val="none" w:sz="0" w:space="0" w:color="auto"/>
        <w:right w:val="none" w:sz="0" w:space="0" w:color="auto"/>
      </w:divBdr>
      <w:divsChild>
        <w:div w:id="1771077186">
          <w:marLeft w:val="547"/>
          <w:marRight w:val="0"/>
          <w:marTop w:val="0"/>
          <w:marBottom w:val="0"/>
          <w:divBdr>
            <w:top w:val="none" w:sz="0" w:space="0" w:color="auto"/>
            <w:left w:val="none" w:sz="0" w:space="0" w:color="auto"/>
            <w:bottom w:val="none" w:sz="0" w:space="0" w:color="auto"/>
            <w:right w:val="none" w:sz="0" w:space="0" w:color="auto"/>
          </w:divBdr>
        </w:div>
        <w:div w:id="1811559320">
          <w:marLeft w:val="547"/>
          <w:marRight w:val="0"/>
          <w:marTop w:val="0"/>
          <w:marBottom w:val="0"/>
          <w:divBdr>
            <w:top w:val="none" w:sz="0" w:space="0" w:color="auto"/>
            <w:left w:val="none" w:sz="0" w:space="0" w:color="auto"/>
            <w:bottom w:val="none" w:sz="0" w:space="0" w:color="auto"/>
            <w:right w:val="none" w:sz="0" w:space="0" w:color="auto"/>
          </w:divBdr>
        </w:div>
        <w:div w:id="1891847181">
          <w:marLeft w:val="547"/>
          <w:marRight w:val="0"/>
          <w:marTop w:val="0"/>
          <w:marBottom w:val="0"/>
          <w:divBdr>
            <w:top w:val="none" w:sz="0" w:space="0" w:color="auto"/>
            <w:left w:val="none" w:sz="0" w:space="0" w:color="auto"/>
            <w:bottom w:val="none" w:sz="0" w:space="0" w:color="auto"/>
            <w:right w:val="none" w:sz="0" w:space="0" w:color="auto"/>
          </w:divBdr>
        </w:div>
      </w:divsChild>
    </w:div>
    <w:div w:id="1570386639">
      <w:bodyDiv w:val="1"/>
      <w:marLeft w:val="0"/>
      <w:marRight w:val="0"/>
      <w:marTop w:val="0"/>
      <w:marBottom w:val="0"/>
      <w:divBdr>
        <w:top w:val="none" w:sz="0" w:space="0" w:color="auto"/>
        <w:left w:val="none" w:sz="0" w:space="0" w:color="auto"/>
        <w:bottom w:val="none" w:sz="0" w:space="0" w:color="auto"/>
        <w:right w:val="none" w:sz="0" w:space="0" w:color="auto"/>
      </w:divBdr>
    </w:div>
    <w:div w:id="1601142150">
      <w:bodyDiv w:val="1"/>
      <w:marLeft w:val="0"/>
      <w:marRight w:val="0"/>
      <w:marTop w:val="0"/>
      <w:marBottom w:val="0"/>
      <w:divBdr>
        <w:top w:val="none" w:sz="0" w:space="0" w:color="auto"/>
        <w:left w:val="none" w:sz="0" w:space="0" w:color="auto"/>
        <w:bottom w:val="none" w:sz="0" w:space="0" w:color="auto"/>
        <w:right w:val="none" w:sz="0" w:space="0" w:color="auto"/>
      </w:divBdr>
    </w:div>
    <w:div w:id="1798529715">
      <w:bodyDiv w:val="1"/>
      <w:marLeft w:val="0"/>
      <w:marRight w:val="0"/>
      <w:marTop w:val="0"/>
      <w:marBottom w:val="0"/>
      <w:divBdr>
        <w:top w:val="none" w:sz="0" w:space="0" w:color="auto"/>
        <w:left w:val="none" w:sz="0" w:space="0" w:color="auto"/>
        <w:bottom w:val="none" w:sz="0" w:space="0" w:color="auto"/>
        <w:right w:val="none" w:sz="0" w:space="0" w:color="auto"/>
      </w:divBdr>
    </w:div>
    <w:div w:id="1813058635">
      <w:bodyDiv w:val="1"/>
      <w:marLeft w:val="0"/>
      <w:marRight w:val="0"/>
      <w:marTop w:val="0"/>
      <w:marBottom w:val="0"/>
      <w:divBdr>
        <w:top w:val="none" w:sz="0" w:space="0" w:color="auto"/>
        <w:left w:val="none" w:sz="0" w:space="0" w:color="auto"/>
        <w:bottom w:val="none" w:sz="0" w:space="0" w:color="auto"/>
        <w:right w:val="none" w:sz="0" w:space="0" w:color="auto"/>
      </w:divBdr>
      <w:divsChild>
        <w:div w:id="1174879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0389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e%20A\Application%20Data\Microsoft\Templates\Artemis%20Letterhead%20Template%20Final%20Final%206%2025%2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AC44F-8071-4BEF-91F6-6F34DE396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Artemis Letterhead Template Final Final 6 25 09.dot</Template>
  <TotalTime>2</TotalTime>
  <Pages>15</Pages>
  <Words>4364</Words>
  <Characters>20506</Characters>
  <Application>Microsoft Office Word</Application>
  <DocSecurity>0</DocSecurity>
  <Lines>170</Lines>
  <Paragraphs>49</Paragraphs>
  <ScaleCrop>false</ScaleCrop>
  <HeadingPairs>
    <vt:vector size="2" baseType="variant">
      <vt:variant>
        <vt:lpstr>Title</vt:lpstr>
      </vt:variant>
      <vt:variant>
        <vt:i4>1</vt:i4>
      </vt:variant>
    </vt:vector>
  </HeadingPairs>
  <TitlesOfParts>
    <vt:vector size="1" baseType="lpstr">
      <vt:lpstr/>
    </vt:vector>
  </TitlesOfParts>
  <Company>Artemis Strategy Group</Company>
  <LinksUpToDate>false</LinksUpToDate>
  <CharactersWithSpaces>24821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Aldrich</dc:creator>
  <cp:lastModifiedBy>basharp</cp:lastModifiedBy>
  <cp:revision>2</cp:revision>
  <cp:lastPrinted>2011-10-11T21:34:00Z</cp:lastPrinted>
  <dcterms:created xsi:type="dcterms:W3CDTF">2011-10-18T11:21:00Z</dcterms:created>
  <dcterms:modified xsi:type="dcterms:W3CDTF">2011-10-18T11:21:00Z</dcterms:modified>
</cp:coreProperties>
</file>