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9FA" w:rsidRPr="008D533E" w:rsidRDefault="007E540F" w:rsidP="007E540F">
      <w:pPr>
        <w:spacing w:after="120" w:line="240" w:lineRule="auto"/>
        <w:jc w:val="center"/>
        <w:rPr>
          <w:rFonts w:ascii="Arial" w:hAnsi="Arial" w:cs="Arial"/>
          <w:b/>
          <w:sz w:val="24"/>
          <w:szCs w:val="24"/>
        </w:rPr>
      </w:pPr>
      <w:r w:rsidRPr="008D533E">
        <w:rPr>
          <w:rFonts w:ascii="Arial" w:hAnsi="Arial" w:cs="Arial"/>
          <w:b/>
          <w:sz w:val="24"/>
          <w:szCs w:val="24"/>
        </w:rPr>
        <w:t>HEALTHY COMMUNITIES STUDY</w:t>
      </w:r>
    </w:p>
    <w:p w:rsidR="0046195C" w:rsidRDefault="007E540F" w:rsidP="007E540F">
      <w:pPr>
        <w:spacing w:after="120" w:line="240" w:lineRule="auto"/>
        <w:jc w:val="center"/>
        <w:rPr>
          <w:rFonts w:ascii="Arial" w:hAnsi="Arial" w:cs="Arial"/>
          <w:b/>
          <w:sz w:val="24"/>
          <w:szCs w:val="24"/>
        </w:rPr>
      </w:pPr>
      <w:r w:rsidRPr="008D533E">
        <w:rPr>
          <w:rFonts w:ascii="Arial" w:hAnsi="Arial" w:cs="Arial"/>
          <w:b/>
          <w:sz w:val="24"/>
          <w:szCs w:val="24"/>
        </w:rPr>
        <w:t>FAMILY HOUSEHOLD VISIT PROTOCOL OVERVIEW</w:t>
      </w:r>
      <w:r w:rsidR="0046195C">
        <w:rPr>
          <w:rFonts w:ascii="Arial" w:hAnsi="Arial" w:cs="Arial"/>
          <w:b/>
          <w:sz w:val="24"/>
          <w:szCs w:val="24"/>
        </w:rPr>
        <w:t xml:space="preserve"> </w:t>
      </w:r>
    </w:p>
    <w:p w:rsidR="0018037A" w:rsidRPr="008D533E" w:rsidRDefault="0046195C" w:rsidP="007E540F">
      <w:pPr>
        <w:spacing w:after="120" w:line="240" w:lineRule="auto"/>
        <w:jc w:val="center"/>
        <w:rPr>
          <w:rFonts w:ascii="Arial" w:hAnsi="Arial" w:cs="Arial"/>
          <w:b/>
          <w:sz w:val="24"/>
          <w:szCs w:val="24"/>
        </w:rPr>
      </w:pPr>
      <w:r>
        <w:rPr>
          <w:rFonts w:ascii="Arial" w:hAnsi="Arial" w:cs="Arial"/>
          <w:b/>
          <w:sz w:val="24"/>
          <w:szCs w:val="24"/>
        </w:rPr>
        <w:t>FOR PARENTS/CAREGIVER PARTICIPANTS</w:t>
      </w:r>
    </w:p>
    <w:p w:rsidR="00037662" w:rsidRPr="00673D4F" w:rsidRDefault="00037662" w:rsidP="00037662">
      <w:pPr>
        <w:spacing w:after="0" w:line="240" w:lineRule="auto"/>
        <w:jc w:val="center"/>
        <w:rPr>
          <w:rFonts w:ascii="Arial" w:hAnsi="Arial" w:cs="Arial"/>
        </w:rPr>
      </w:pPr>
    </w:p>
    <w:p w:rsidR="002B7312" w:rsidRDefault="002B7312" w:rsidP="002B7312">
      <w:pPr>
        <w:spacing w:after="0" w:line="240" w:lineRule="auto"/>
        <w:rPr>
          <w:rFonts w:ascii="Arial" w:hAnsi="Arial" w:cs="Arial"/>
        </w:rPr>
      </w:pPr>
      <w:r w:rsidRPr="00673D4F">
        <w:rPr>
          <w:rFonts w:ascii="Arial" w:hAnsi="Arial" w:cs="Arial"/>
        </w:rPr>
        <w:t>This document</w:t>
      </w:r>
      <w:r w:rsidRPr="002B7312">
        <w:rPr>
          <w:rFonts w:ascii="Arial" w:hAnsi="Arial" w:cs="Arial"/>
        </w:rPr>
        <w:t xml:space="preserve"> </w:t>
      </w:r>
      <w:r>
        <w:rPr>
          <w:rFonts w:ascii="Arial" w:hAnsi="Arial" w:cs="Arial"/>
        </w:rPr>
        <w:t>provides an overview of the protocol for the family household visit</w:t>
      </w:r>
      <w:r w:rsidR="0046195C">
        <w:rPr>
          <w:rFonts w:ascii="Arial" w:hAnsi="Arial" w:cs="Arial"/>
        </w:rPr>
        <w:t xml:space="preserve"> for the parent/caregiver participant</w:t>
      </w:r>
      <w:r>
        <w:rPr>
          <w:rFonts w:ascii="Arial" w:hAnsi="Arial" w:cs="Arial"/>
        </w:rPr>
        <w:t xml:space="preserve">.  </w:t>
      </w:r>
      <w:r w:rsidR="00E26436">
        <w:rPr>
          <w:rFonts w:ascii="Arial" w:hAnsi="Arial" w:cs="Arial"/>
        </w:rPr>
        <w:t>P</w:t>
      </w:r>
      <w:r>
        <w:rPr>
          <w:rFonts w:ascii="Arial" w:hAnsi="Arial" w:cs="Arial"/>
        </w:rPr>
        <w:t xml:space="preserve">rotocol materials </w:t>
      </w:r>
      <w:r w:rsidR="00B524AD">
        <w:rPr>
          <w:rFonts w:ascii="Arial" w:hAnsi="Arial" w:cs="Arial"/>
        </w:rPr>
        <w:t>include</w:t>
      </w:r>
      <w:r w:rsidR="00B524AD" w:rsidRPr="00673D4F">
        <w:rPr>
          <w:rFonts w:ascii="Arial" w:hAnsi="Arial" w:cs="Arial"/>
        </w:rPr>
        <w:t xml:space="preserve"> </w:t>
      </w:r>
      <w:r w:rsidR="0046195C" w:rsidRPr="00A334E1">
        <w:rPr>
          <w:rFonts w:ascii="Arial" w:hAnsi="Arial" w:cs="Arial"/>
        </w:rPr>
        <w:t xml:space="preserve">the </w:t>
      </w:r>
      <w:r w:rsidR="0046195C">
        <w:rPr>
          <w:rFonts w:ascii="Arial" w:hAnsi="Arial" w:cs="Arial"/>
        </w:rPr>
        <w:t xml:space="preserve">recruitment script, </w:t>
      </w:r>
      <w:r w:rsidR="00414494" w:rsidRPr="00A334E1">
        <w:rPr>
          <w:rFonts w:ascii="Arial" w:hAnsi="Arial" w:cs="Arial"/>
        </w:rPr>
        <w:t>consent</w:t>
      </w:r>
      <w:r w:rsidR="0046195C">
        <w:rPr>
          <w:rFonts w:ascii="Arial" w:hAnsi="Arial" w:cs="Arial"/>
        </w:rPr>
        <w:t xml:space="preserve"> </w:t>
      </w:r>
      <w:r w:rsidR="00414494" w:rsidRPr="00A334E1">
        <w:rPr>
          <w:rFonts w:ascii="Arial" w:hAnsi="Arial" w:cs="Arial"/>
        </w:rPr>
        <w:t>and medical</w:t>
      </w:r>
      <w:r w:rsidR="00414494">
        <w:rPr>
          <w:rFonts w:ascii="Arial" w:hAnsi="Arial" w:cs="Arial"/>
        </w:rPr>
        <w:t xml:space="preserve"> </w:t>
      </w:r>
      <w:r w:rsidR="0046195C">
        <w:rPr>
          <w:rFonts w:ascii="Arial" w:hAnsi="Arial" w:cs="Arial"/>
        </w:rPr>
        <w:t xml:space="preserve">record </w:t>
      </w:r>
      <w:r w:rsidR="00414494">
        <w:rPr>
          <w:rFonts w:ascii="Arial" w:hAnsi="Arial" w:cs="Arial"/>
        </w:rPr>
        <w:t xml:space="preserve">release authorization </w:t>
      </w:r>
      <w:r w:rsidR="00C05BF2">
        <w:rPr>
          <w:rFonts w:ascii="Arial" w:hAnsi="Arial" w:cs="Arial"/>
        </w:rPr>
        <w:t>forms</w:t>
      </w:r>
      <w:r w:rsidRPr="00A334E1">
        <w:rPr>
          <w:rFonts w:ascii="Arial" w:hAnsi="Arial" w:cs="Arial"/>
        </w:rPr>
        <w:t xml:space="preserve">, the </w:t>
      </w:r>
      <w:r w:rsidR="00414494" w:rsidRPr="00A334E1">
        <w:rPr>
          <w:rFonts w:ascii="Arial" w:hAnsi="Arial" w:cs="Arial"/>
        </w:rPr>
        <w:t xml:space="preserve">anthropometric measurement recording </w:t>
      </w:r>
      <w:r w:rsidRPr="00A334E1">
        <w:rPr>
          <w:rFonts w:ascii="Arial" w:hAnsi="Arial" w:cs="Arial"/>
        </w:rPr>
        <w:t>form</w:t>
      </w:r>
      <w:r w:rsidR="0046195C">
        <w:rPr>
          <w:rFonts w:ascii="Arial" w:hAnsi="Arial" w:cs="Arial"/>
        </w:rPr>
        <w:t xml:space="preserve">, </w:t>
      </w:r>
      <w:r w:rsidR="0046195C" w:rsidRPr="00A334E1">
        <w:rPr>
          <w:rFonts w:ascii="Arial" w:hAnsi="Arial" w:cs="Arial"/>
        </w:rPr>
        <w:t xml:space="preserve">and </w:t>
      </w:r>
      <w:r w:rsidRPr="00A334E1">
        <w:rPr>
          <w:rFonts w:ascii="Arial" w:hAnsi="Arial" w:cs="Arial"/>
        </w:rPr>
        <w:t xml:space="preserve">the Home Visit Interview </w:t>
      </w:r>
      <w:r w:rsidR="0046195C">
        <w:rPr>
          <w:rFonts w:ascii="Arial" w:hAnsi="Arial" w:cs="Arial"/>
        </w:rPr>
        <w:t xml:space="preserve">survey </w:t>
      </w:r>
      <w:r w:rsidRPr="00A334E1">
        <w:rPr>
          <w:rFonts w:ascii="Arial" w:hAnsi="Arial" w:cs="Arial"/>
        </w:rPr>
        <w:t>instrument</w:t>
      </w:r>
      <w:r w:rsidR="005B74A4">
        <w:rPr>
          <w:rFonts w:ascii="Arial" w:hAnsi="Arial" w:cs="Arial"/>
        </w:rPr>
        <w:t xml:space="preserve"> (sections that may be completed by the /parent/cergiver are highlighted)</w:t>
      </w:r>
      <w:r w:rsidRPr="00673D4F">
        <w:rPr>
          <w:rFonts w:ascii="Arial" w:hAnsi="Arial" w:cs="Arial"/>
        </w:rPr>
        <w:t xml:space="preserve">. </w:t>
      </w:r>
      <w:r w:rsidR="00151645">
        <w:rPr>
          <w:rFonts w:ascii="Arial" w:hAnsi="Arial" w:cs="Arial"/>
        </w:rPr>
        <w:t>T</w:t>
      </w:r>
      <w:r w:rsidRPr="00673D4F">
        <w:rPr>
          <w:rFonts w:ascii="Arial" w:hAnsi="Arial" w:cs="Arial"/>
        </w:rPr>
        <w:t xml:space="preserve">hese data collection materials will be used for the </w:t>
      </w:r>
      <w:r w:rsidR="00414494" w:rsidRPr="00673D4F">
        <w:rPr>
          <w:rFonts w:ascii="Arial" w:hAnsi="Arial" w:cs="Arial"/>
        </w:rPr>
        <w:t>household visi</w:t>
      </w:r>
      <w:r w:rsidRPr="00673D4F">
        <w:rPr>
          <w:rFonts w:ascii="Arial" w:hAnsi="Arial" w:cs="Arial"/>
        </w:rPr>
        <w:t xml:space="preserve">t in every community, for the remote follow-up data collection in </w:t>
      </w:r>
      <w:r w:rsidR="006D57DB">
        <w:rPr>
          <w:rFonts w:ascii="Arial" w:hAnsi="Arial" w:cs="Arial"/>
        </w:rPr>
        <w:t>the first 200 Wave 2</w:t>
      </w:r>
      <w:r w:rsidR="006D57DB" w:rsidRPr="00673D4F">
        <w:rPr>
          <w:rFonts w:ascii="Arial" w:hAnsi="Arial" w:cs="Arial"/>
        </w:rPr>
        <w:t xml:space="preserve"> </w:t>
      </w:r>
      <w:r w:rsidRPr="00673D4F">
        <w:rPr>
          <w:rFonts w:ascii="Arial" w:hAnsi="Arial" w:cs="Arial"/>
        </w:rPr>
        <w:t xml:space="preserve">communities one or two years following the </w:t>
      </w:r>
      <w:r w:rsidR="006D57DB">
        <w:rPr>
          <w:rFonts w:ascii="Arial" w:hAnsi="Arial" w:cs="Arial"/>
        </w:rPr>
        <w:t>initial visit</w:t>
      </w:r>
      <w:r w:rsidRPr="00673D4F">
        <w:rPr>
          <w:rFonts w:ascii="Arial" w:hAnsi="Arial" w:cs="Arial"/>
        </w:rPr>
        <w:t xml:space="preserve">, and for the repeat in-person </w:t>
      </w:r>
      <w:r w:rsidR="00414494" w:rsidRPr="00673D4F">
        <w:rPr>
          <w:rFonts w:ascii="Arial" w:hAnsi="Arial" w:cs="Arial"/>
        </w:rPr>
        <w:t xml:space="preserve">household visit </w:t>
      </w:r>
      <w:r w:rsidR="006D57DB">
        <w:rPr>
          <w:rFonts w:ascii="Arial" w:hAnsi="Arial" w:cs="Arial"/>
        </w:rPr>
        <w:t>three years after the initial visit</w:t>
      </w:r>
      <w:r w:rsidR="00A334E1">
        <w:rPr>
          <w:rFonts w:ascii="Arial" w:hAnsi="Arial" w:cs="Arial"/>
        </w:rPr>
        <w:t xml:space="preserve"> </w:t>
      </w:r>
      <w:r w:rsidRPr="00673D4F">
        <w:rPr>
          <w:rFonts w:ascii="Arial" w:hAnsi="Arial" w:cs="Arial"/>
        </w:rPr>
        <w:t>for the Repeat In Person Assessment (RIPA) communities.</w:t>
      </w:r>
    </w:p>
    <w:p w:rsidR="002B7312" w:rsidRDefault="002B7312" w:rsidP="00037662">
      <w:pPr>
        <w:spacing w:after="0" w:line="240" w:lineRule="auto"/>
        <w:rPr>
          <w:rFonts w:ascii="Arial" w:hAnsi="Arial" w:cs="Arial"/>
        </w:rPr>
      </w:pPr>
    </w:p>
    <w:p w:rsidR="00E77742" w:rsidRPr="00673D4F" w:rsidRDefault="00E77742" w:rsidP="009441CF">
      <w:pPr>
        <w:rPr>
          <w:rFonts w:ascii="Arial" w:hAnsi="Arial" w:cs="Arial"/>
          <w:b/>
          <w:sz w:val="24"/>
          <w:szCs w:val="24"/>
        </w:rPr>
      </w:pPr>
      <w:r w:rsidRPr="00673D4F">
        <w:rPr>
          <w:rFonts w:ascii="Arial" w:hAnsi="Arial" w:cs="Arial"/>
          <w:b/>
          <w:sz w:val="24"/>
          <w:szCs w:val="24"/>
        </w:rPr>
        <w:t xml:space="preserve">Recruitment of </w:t>
      </w:r>
      <w:r w:rsidR="00CF733D" w:rsidRPr="00673D4F">
        <w:rPr>
          <w:rFonts w:ascii="Arial" w:hAnsi="Arial" w:cs="Arial"/>
          <w:b/>
          <w:sz w:val="24"/>
          <w:szCs w:val="24"/>
        </w:rPr>
        <w:t>Households with an Eligible Child</w:t>
      </w:r>
      <w:r w:rsidRPr="00673D4F">
        <w:rPr>
          <w:rFonts w:ascii="Arial" w:hAnsi="Arial" w:cs="Arial"/>
          <w:b/>
          <w:sz w:val="24"/>
          <w:szCs w:val="24"/>
        </w:rPr>
        <w:t xml:space="preserve"> and </w:t>
      </w:r>
      <w:r w:rsidR="00CF733D" w:rsidRPr="00673D4F">
        <w:rPr>
          <w:rFonts w:ascii="Arial" w:hAnsi="Arial" w:cs="Arial"/>
          <w:b/>
          <w:sz w:val="24"/>
          <w:szCs w:val="24"/>
        </w:rPr>
        <w:t>Adult Guardian</w:t>
      </w:r>
    </w:p>
    <w:p w:rsidR="00D7524B" w:rsidRDefault="00C355A9" w:rsidP="00E26436">
      <w:pPr>
        <w:pStyle w:val="BHNormal"/>
        <w:rPr>
          <w:rFonts w:ascii="Arial" w:hAnsi="Arial" w:cs="Arial"/>
          <w:color w:val="000000"/>
          <w:sz w:val="22"/>
        </w:rPr>
      </w:pPr>
      <w:r>
        <w:rPr>
          <w:rFonts w:ascii="Arial" w:hAnsi="Arial" w:cs="Arial"/>
          <w:sz w:val="22"/>
        </w:rPr>
        <w:t>If</w:t>
      </w:r>
      <w:r w:rsidR="00B524AD">
        <w:rPr>
          <w:rFonts w:ascii="Arial" w:hAnsi="Arial" w:cs="Arial"/>
          <w:sz w:val="22"/>
        </w:rPr>
        <w:t xml:space="preserve"> the </w:t>
      </w:r>
      <w:r>
        <w:rPr>
          <w:rFonts w:ascii="Arial" w:hAnsi="Arial" w:cs="Arial"/>
          <w:sz w:val="22"/>
        </w:rPr>
        <w:t xml:space="preserve">selected </w:t>
      </w:r>
      <w:r w:rsidR="00B524AD">
        <w:rPr>
          <w:rFonts w:ascii="Arial" w:hAnsi="Arial" w:cs="Arial"/>
          <w:sz w:val="22"/>
        </w:rPr>
        <w:t xml:space="preserve">family is found to be eligible </w:t>
      </w:r>
      <w:r>
        <w:rPr>
          <w:rFonts w:ascii="Arial" w:hAnsi="Arial" w:cs="Arial"/>
          <w:sz w:val="22"/>
        </w:rPr>
        <w:t>during the screening call</w:t>
      </w:r>
      <w:r w:rsidR="003E0EA6" w:rsidRPr="003E0EA6">
        <w:rPr>
          <w:rFonts w:ascii="Arial" w:hAnsi="Arial" w:cs="Arial"/>
          <w:sz w:val="22"/>
        </w:rPr>
        <w:t xml:space="preserve"> </w:t>
      </w:r>
      <w:r w:rsidR="003E0EA6">
        <w:rPr>
          <w:rFonts w:ascii="Arial" w:hAnsi="Arial" w:cs="Arial"/>
          <w:sz w:val="22"/>
        </w:rPr>
        <w:t>and is willing to participate in the study</w:t>
      </w:r>
      <w:r w:rsidR="00B524AD">
        <w:rPr>
          <w:rFonts w:ascii="Arial" w:hAnsi="Arial" w:cs="Arial"/>
          <w:sz w:val="22"/>
        </w:rPr>
        <w:t xml:space="preserve">, the Battelle telephone interview will continue the call </w:t>
      </w:r>
      <w:r>
        <w:rPr>
          <w:rFonts w:ascii="Arial" w:hAnsi="Arial" w:cs="Arial"/>
          <w:sz w:val="22"/>
        </w:rPr>
        <w:t>with the recruitment script to provi</w:t>
      </w:r>
      <w:r w:rsidR="003E0EA6">
        <w:rPr>
          <w:rFonts w:ascii="Arial" w:hAnsi="Arial" w:cs="Arial"/>
          <w:sz w:val="22"/>
        </w:rPr>
        <w:t>de further detail on the study,</w:t>
      </w:r>
      <w:r>
        <w:rPr>
          <w:rFonts w:ascii="Arial" w:hAnsi="Arial" w:cs="Arial"/>
          <w:sz w:val="22"/>
        </w:rPr>
        <w:t xml:space="preserve"> record basic contact information, and enroll the family into the study.  </w:t>
      </w:r>
      <w:r w:rsidR="00CF733D" w:rsidRPr="00673D4F">
        <w:rPr>
          <w:rFonts w:ascii="Arial" w:hAnsi="Arial" w:cs="Arial"/>
          <w:color w:val="000000"/>
          <w:sz w:val="22"/>
        </w:rPr>
        <w:t xml:space="preserve">At the time of enrollment, </w:t>
      </w:r>
      <w:r w:rsidR="006D57DB">
        <w:rPr>
          <w:rFonts w:ascii="Arial" w:hAnsi="Arial" w:cs="Arial"/>
          <w:color w:val="000000"/>
          <w:sz w:val="22"/>
        </w:rPr>
        <w:t xml:space="preserve">1 in 6 (approximately </w:t>
      </w:r>
      <w:r w:rsidR="00673D4F" w:rsidRPr="00673D4F">
        <w:rPr>
          <w:rFonts w:ascii="Arial" w:hAnsi="Arial" w:cs="Arial"/>
          <w:color w:val="000000"/>
          <w:sz w:val="22"/>
        </w:rPr>
        <w:t>17</w:t>
      </w:r>
      <w:r w:rsidR="00CF733D" w:rsidRPr="00673D4F">
        <w:rPr>
          <w:rFonts w:ascii="Arial" w:hAnsi="Arial" w:cs="Arial"/>
          <w:color w:val="000000"/>
          <w:sz w:val="22"/>
        </w:rPr>
        <w:t>%</w:t>
      </w:r>
      <w:r w:rsidR="006D57DB">
        <w:rPr>
          <w:rFonts w:ascii="Arial" w:hAnsi="Arial" w:cs="Arial"/>
          <w:color w:val="000000"/>
          <w:sz w:val="22"/>
        </w:rPr>
        <w:t>)</w:t>
      </w:r>
      <w:r w:rsidR="00CF733D" w:rsidRPr="00673D4F">
        <w:rPr>
          <w:rFonts w:ascii="Arial" w:hAnsi="Arial" w:cs="Arial"/>
          <w:color w:val="000000"/>
          <w:sz w:val="22"/>
        </w:rPr>
        <w:t xml:space="preserve"> of the families within each community will be randomly selected to participate in the </w:t>
      </w:r>
      <w:r w:rsidR="00B215F3" w:rsidRPr="00673D4F">
        <w:rPr>
          <w:rFonts w:ascii="Arial" w:hAnsi="Arial" w:cs="Arial"/>
          <w:color w:val="000000"/>
          <w:sz w:val="22"/>
        </w:rPr>
        <w:t>Enhanced</w:t>
      </w:r>
      <w:r w:rsidR="00CF733D" w:rsidRPr="00673D4F">
        <w:rPr>
          <w:rFonts w:ascii="Arial" w:hAnsi="Arial" w:cs="Arial"/>
          <w:color w:val="000000"/>
          <w:sz w:val="22"/>
        </w:rPr>
        <w:t xml:space="preserve"> </w:t>
      </w:r>
      <w:r w:rsidR="00C66EE0">
        <w:rPr>
          <w:rFonts w:ascii="Arial" w:hAnsi="Arial" w:cs="Arial"/>
          <w:color w:val="000000"/>
          <w:sz w:val="22"/>
        </w:rPr>
        <w:t>P</w:t>
      </w:r>
      <w:r w:rsidR="000F4BD4" w:rsidRPr="00673D4F">
        <w:rPr>
          <w:rFonts w:ascii="Arial" w:hAnsi="Arial" w:cs="Arial"/>
          <w:color w:val="000000"/>
          <w:sz w:val="22"/>
        </w:rPr>
        <w:t>rotocol, which</w:t>
      </w:r>
      <w:r w:rsidR="00CF733D" w:rsidRPr="00673D4F">
        <w:rPr>
          <w:rFonts w:ascii="Arial" w:hAnsi="Arial" w:cs="Arial"/>
          <w:color w:val="000000"/>
          <w:sz w:val="22"/>
        </w:rPr>
        <w:t xml:space="preserve"> involves</w:t>
      </w:r>
      <w:r w:rsidR="00985C81">
        <w:rPr>
          <w:rFonts w:ascii="Arial" w:hAnsi="Arial" w:cs="Arial"/>
          <w:color w:val="000000"/>
          <w:sz w:val="22"/>
        </w:rPr>
        <w:t xml:space="preserve"> a</w:t>
      </w:r>
      <w:r w:rsidR="00CF733D" w:rsidRPr="00673D4F">
        <w:rPr>
          <w:rFonts w:ascii="Arial" w:hAnsi="Arial" w:cs="Arial"/>
          <w:color w:val="000000"/>
          <w:sz w:val="22"/>
        </w:rPr>
        <w:t xml:space="preserve"> </w:t>
      </w:r>
      <w:r w:rsidR="00C53CBE">
        <w:rPr>
          <w:rFonts w:ascii="Arial" w:hAnsi="Arial" w:cs="Arial"/>
          <w:color w:val="000000"/>
          <w:sz w:val="22"/>
        </w:rPr>
        <w:t>more detailed</w:t>
      </w:r>
      <w:r w:rsidR="00C53CBE" w:rsidRPr="00673D4F">
        <w:rPr>
          <w:rFonts w:ascii="Arial" w:hAnsi="Arial" w:cs="Arial"/>
          <w:color w:val="000000"/>
          <w:sz w:val="22"/>
        </w:rPr>
        <w:t xml:space="preserve"> </w:t>
      </w:r>
      <w:r w:rsidR="00CF733D" w:rsidRPr="00673D4F">
        <w:rPr>
          <w:rFonts w:ascii="Arial" w:hAnsi="Arial" w:cs="Arial"/>
          <w:color w:val="000000"/>
          <w:sz w:val="22"/>
        </w:rPr>
        <w:t>first visit</w:t>
      </w:r>
      <w:r w:rsidR="00985C81">
        <w:rPr>
          <w:rFonts w:ascii="Arial" w:hAnsi="Arial" w:cs="Arial"/>
          <w:color w:val="000000"/>
          <w:sz w:val="22"/>
        </w:rPr>
        <w:t xml:space="preserve">, </w:t>
      </w:r>
      <w:r w:rsidR="00CF733D" w:rsidRPr="00673D4F">
        <w:rPr>
          <w:rFonts w:ascii="Arial" w:hAnsi="Arial" w:cs="Arial"/>
          <w:color w:val="000000"/>
          <w:sz w:val="22"/>
        </w:rPr>
        <w:t>a</w:t>
      </w:r>
      <w:r w:rsidR="00985C81">
        <w:rPr>
          <w:rFonts w:ascii="Arial" w:hAnsi="Arial" w:cs="Arial"/>
          <w:color w:val="000000"/>
          <w:sz w:val="22"/>
        </w:rPr>
        <w:t xml:space="preserve"> </w:t>
      </w:r>
      <w:r w:rsidR="00CF733D" w:rsidRPr="00673D4F">
        <w:rPr>
          <w:rFonts w:ascii="Arial" w:hAnsi="Arial" w:cs="Arial"/>
          <w:color w:val="000000"/>
          <w:sz w:val="22"/>
        </w:rPr>
        <w:t>second home visit</w:t>
      </w:r>
      <w:r w:rsidR="00985C81">
        <w:rPr>
          <w:rFonts w:ascii="Arial" w:hAnsi="Arial" w:cs="Arial"/>
          <w:color w:val="000000"/>
          <w:sz w:val="22"/>
        </w:rPr>
        <w:t xml:space="preserve"> approximately one week later, </w:t>
      </w:r>
      <w:r w:rsidR="00985C81" w:rsidRPr="00673D4F">
        <w:rPr>
          <w:rFonts w:ascii="Arial" w:hAnsi="Arial" w:cs="Arial"/>
          <w:color w:val="000000"/>
          <w:sz w:val="22"/>
        </w:rPr>
        <w:t>and</w:t>
      </w:r>
      <w:r w:rsidR="00985C81">
        <w:rPr>
          <w:rFonts w:ascii="Arial" w:hAnsi="Arial" w:cs="Arial"/>
          <w:color w:val="000000"/>
          <w:sz w:val="22"/>
        </w:rPr>
        <w:t xml:space="preserve"> the use of an accelerometer by the child during the time between the two visits</w:t>
      </w:r>
      <w:r w:rsidR="00CF733D" w:rsidRPr="00673D4F">
        <w:rPr>
          <w:rFonts w:ascii="Arial" w:hAnsi="Arial" w:cs="Arial"/>
          <w:color w:val="000000"/>
          <w:sz w:val="22"/>
        </w:rPr>
        <w:t>.</w:t>
      </w:r>
    </w:p>
    <w:p w:rsidR="00C355A9" w:rsidRDefault="00C355A9" w:rsidP="00E26436">
      <w:pPr>
        <w:pStyle w:val="BHNormal"/>
        <w:rPr>
          <w:rFonts w:ascii="Arial" w:hAnsi="Arial" w:cs="Arial"/>
          <w:color w:val="000000"/>
          <w:sz w:val="22"/>
        </w:rPr>
      </w:pPr>
    </w:p>
    <w:p w:rsidR="00C355A9" w:rsidRPr="00673D4F" w:rsidRDefault="00C355A9" w:rsidP="00C355A9">
      <w:pPr>
        <w:pStyle w:val="BHNormal"/>
        <w:rPr>
          <w:rFonts w:ascii="Arial" w:hAnsi="Arial" w:cs="Arial"/>
          <w:sz w:val="22"/>
        </w:rPr>
      </w:pPr>
      <w:r w:rsidRPr="00673D4F">
        <w:rPr>
          <w:rFonts w:ascii="Arial" w:hAnsi="Arial" w:cs="Arial"/>
          <w:sz w:val="22"/>
        </w:rPr>
        <w:t xml:space="preserve">Once enrolled, the household contact information will be provided to </w:t>
      </w:r>
      <w:r>
        <w:rPr>
          <w:rFonts w:ascii="Arial" w:hAnsi="Arial" w:cs="Arial"/>
          <w:sz w:val="22"/>
        </w:rPr>
        <w:t>Examination</w:t>
      </w:r>
      <w:r w:rsidRPr="00673D4F">
        <w:rPr>
          <w:rFonts w:ascii="Arial" w:hAnsi="Arial" w:cs="Arial"/>
          <w:sz w:val="22"/>
        </w:rPr>
        <w:t xml:space="preserve"> Management Services, Inc. (EMSI)</w:t>
      </w:r>
      <w:r>
        <w:rPr>
          <w:rFonts w:ascii="Arial" w:hAnsi="Arial" w:cs="Arial"/>
          <w:sz w:val="22"/>
        </w:rPr>
        <w:t>,</w:t>
      </w:r>
      <w:r w:rsidRPr="00673D4F">
        <w:rPr>
          <w:rFonts w:ascii="Arial" w:hAnsi="Arial" w:cs="Arial"/>
          <w:sz w:val="22"/>
        </w:rPr>
        <w:t xml:space="preserve"> a company specializing in conducting home data collection across the country, so that home visits can be scheduled.</w:t>
      </w:r>
      <w:r>
        <w:rPr>
          <w:rFonts w:ascii="Arial" w:hAnsi="Arial" w:cs="Arial"/>
          <w:sz w:val="22"/>
        </w:rPr>
        <w:t xml:space="preserve">  EMSI will then contact the parent/caregiver to schedule the home visit at a date and time convenient for the family.</w:t>
      </w:r>
    </w:p>
    <w:p w:rsidR="00985C81" w:rsidRDefault="00985C81" w:rsidP="00E26436">
      <w:pPr>
        <w:pStyle w:val="BHNormal"/>
        <w:rPr>
          <w:rFonts w:ascii="Arial" w:hAnsi="Arial" w:cs="Arial"/>
          <w:color w:val="000000"/>
          <w:sz w:val="22"/>
        </w:rPr>
      </w:pPr>
    </w:p>
    <w:p w:rsidR="00E26436" w:rsidRDefault="00E26436" w:rsidP="00E26436">
      <w:pPr>
        <w:pStyle w:val="BHNormal"/>
        <w:rPr>
          <w:rFonts w:ascii="Arial" w:hAnsi="Arial" w:cs="Arial"/>
          <w:b/>
          <w:szCs w:val="24"/>
        </w:rPr>
      </w:pPr>
    </w:p>
    <w:p w:rsidR="00AF4230" w:rsidRPr="00673D4F" w:rsidRDefault="00AF4230" w:rsidP="00AF4230">
      <w:pPr>
        <w:spacing w:after="0" w:line="240" w:lineRule="auto"/>
        <w:rPr>
          <w:rFonts w:ascii="Arial" w:hAnsi="Arial" w:cs="Arial"/>
          <w:b/>
          <w:sz w:val="24"/>
          <w:szCs w:val="24"/>
        </w:rPr>
      </w:pPr>
      <w:r w:rsidRPr="00673D4F">
        <w:rPr>
          <w:rFonts w:ascii="Arial" w:hAnsi="Arial" w:cs="Arial"/>
          <w:b/>
          <w:sz w:val="24"/>
          <w:szCs w:val="24"/>
        </w:rPr>
        <w:t xml:space="preserve">Consent of </w:t>
      </w:r>
      <w:r w:rsidR="00DF533D">
        <w:rPr>
          <w:rFonts w:ascii="Arial" w:hAnsi="Arial" w:cs="Arial"/>
          <w:b/>
          <w:sz w:val="24"/>
          <w:szCs w:val="24"/>
        </w:rPr>
        <w:t>Parents/Caregivers</w:t>
      </w:r>
    </w:p>
    <w:p w:rsidR="00537E6B" w:rsidRPr="00673D4F" w:rsidRDefault="00537E6B" w:rsidP="00537E6B">
      <w:pPr>
        <w:pStyle w:val="BHNormal"/>
        <w:rPr>
          <w:rFonts w:ascii="Arial" w:hAnsi="Arial" w:cs="Arial"/>
          <w:sz w:val="22"/>
        </w:rPr>
      </w:pPr>
    </w:p>
    <w:p w:rsidR="00537E6B" w:rsidRPr="00673D4F" w:rsidRDefault="00537E6B" w:rsidP="00537E6B">
      <w:pPr>
        <w:pStyle w:val="BHNormal"/>
        <w:rPr>
          <w:rFonts w:ascii="Arial" w:hAnsi="Arial" w:cs="Arial"/>
          <w:sz w:val="22"/>
        </w:rPr>
      </w:pPr>
      <w:r w:rsidRPr="00673D4F">
        <w:rPr>
          <w:rFonts w:ascii="Arial" w:hAnsi="Arial" w:cs="Arial"/>
          <w:sz w:val="22"/>
        </w:rPr>
        <w:t>Once a potential adult participant has completed the eligibility screening</w:t>
      </w:r>
      <w:r w:rsidR="00C355A9">
        <w:rPr>
          <w:rFonts w:ascii="Arial" w:hAnsi="Arial" w:cs="Arial"/>
          <w:sz w:val="22"/>
        </w:rPr>
        <w:t xml:space="preserve"> and recruitment</w:t>
      </w:r>
      <w:r w:rsidRPr="00673D4F">
        <w:rPr>
          <w:rFonts w:ascii="Arial" w:hAnsi="Arial" w:cs="Arial"/>
          <w:sz w:val="22"/>
        </w:rPr>
        <w:t xml:space="preserve"> on the phone and scheduled a home visit, a trained field </w:t>
      </w:r>
      <w:r w:rsidR="00C53CBE">
        <w:rPr>
          <w:rFonts w:ascii="Arial" w:hAnsi="Arial" w:cs="Arial"/>
          <w:sz w:val="22"/>
        </w:rPr>
        <w:t>interviewer</w:t>
      </w:r>
      <w:r w:rsidRPr="00673D4F">
        <w:rPr>
          <w:rFonts w:ascii="Arial" w:hAnsi="Arial" w:cs="Arial"/>
          <w:sz w:val="22"/>
        </w:rPr>
        <w:t xml:space="preserve"> from EMSI will go to their home</w:t>
      </w:r>
      <w:r w:rsidR="000F4BD4" w:rsidRPr="00673D4F">
        <w:rPr>
          <w:rFonts w:ascii="Arial" w:hAnsi="Arial" w:cs="Arial"/>
          <w:sz w:val="22"/>
        </w:rPr>
        <w:t xml:space="preserve">.  </w:t>
      </w:r>
      <w:r w:rsidRPr="00673D4F">
        <w:rPr>
          <w:rFonts w:ascii="Arial" w:hAnsi="Arial" w:cs="Arial"/>
          <w:sz w:val="22"/>
        </w:rPr>
        <w:t xml:space="preserve">The EMSI </w:t>
      </w:r>
      <w:r w:rsidR="00A730DB">
        <w:rPr>
          <w:rFonts w:ascii="Arial" w:hAnsi="Arial" w:cs="Arial"/>
          <w:sz w:val="22"/>
        </w:rPr>
        <w:t>field interviewer</w:t>
      </w:r>
      <w:r w:rsidRPr="00673D4F">
        <w:rPr>
          <w:rFonts w:ascii="Arial" w:hAnsi="Arial" w:cs="Arial"/>
          <w:sz w:val="22"/>
        </w:rPr>
        <w:t xml:space="preserve"> will explain the study to the </w:t>
      </w:r>
      <w:r w:rsidR="00C53CBE">
        <w:rPr>
          <w:rFonts w:ascii="Arial" w:hAnsi="Arial" w:cs="Arial"/>
          <w:sz w:val="22"/>
        </w:rPr>
        <w:t xml:space="preserve">parent/caregiver </w:t>
      </w:r>
      <w:r w:rsidR="00A730DB">
        <w:rPr>
          <w:rFonts w:ascii="Arial" w:hAnsi="Arial" w:cs="Arial"/>
          <w:sz w:val="22"/>
        </w:rPr>
        <w:t>and</w:t>
      </w:r>
      <w:r w:rsidR="000F4BD4" w:rsidRPr="00673D4F">
        <w:rPr>
          <w:rFonts w:ascii="Arial" w:hAnsi="Arial" w:cs="Arial"/>
          <w:sz w:val="22"/>
        </w:rPr>
        <w:t xml:space="preserve"> child in their home, review the consent</w:t>
      </w:r>
      <w:r w:rsidRPr="00673D4F">
        <w:rPr>
          <w:rFonts w:ascii="Arial" w:hAnsi="Arial" w:cs="Arial"/>
          <w:sz w:val="22"/>
        </w:rPr>
        <w:t xml:space="preserve"> documents, and answer any questions the </w:t>
      </w:r>
      <w:r w:rsidR="00C53CBE">
        <w:rPr>
          <w:rFonts w:ascii="Arial" w:hAnsi="Arial" w:cs="Arial"/>
          <w:sz w:val="22"/>
        </w:rPr>
        <w:t>parent/caregiver</w:t>
      </w:r>
      <w:r w:rsidR="00C53CBE" w:rsidRPr="00673D4F">
        <w:rPr>
          <w:rFonts w:ascii="Arial" w:hAnsi="Arial" w:cs="Arial"/>
          <w:sz w:val="22"/>
        </w:rPr>
        <w:t xml:space="preserve"> </w:t>
      </w:r>
      <w:r w:rsidRPr="00673D4F">
        <w:rPr>
          <w:rFonts w:ascii="Arial" w:hAnsi="Arial" w:cs="Arial"/>
          <w:sz w:val="22"/>
        </w:rPr>
        <w:t xml:space="preserve">may have.  At this time, the </w:t>
      </w:r>
      <w:r w:rsidR="00C53CBE">
        <w:rPr>
          <w:rFonts w:ascii="Arial" w:hAnsi="Arial" w:cs="Arial"/>
          <w:sz w:val="22"/>
        </w:rPr>
        <w:t>parent/caregiver</w:t>
      </w:r>
      <w:r w:rsidR="00C53CBE" w:rsidRPr="00673D4F">
        <w:rPr>
          <w:rFonts w:ascii="Arial" w:hAnsi="Arial" w:cs="Arial"/>
          <w:sz w:val="22"/>
        </w:rPr>
        <w:t xml:space="preserve"> </w:t>
      </w:r>
      <w:r w:rsidRPr="00673D4F">
        <w:rPr>
          <w:rFonts w:ascii="Arial" w:hAnsi="Arial" w:cs="Arial"/>
          <w:sz w:val="22"/>
        </w:rPr>
        <w:t>will be asked to sign the informed consent form, which will indicate their consent to participate</w:t>
      </w:r>
      <w:r w:rsidR="000F4BD4" w:rsidRPr="00673D4F">
        <w:rPr>
          <w:rFonts w:ascii="Arial" w:hAnsi="Arial" w:cs="Arial"/>
          <w:sz w:val="22"/>
        </w:rPr>
        <w:t xml:space="preserve">.  </w:t>
      </w:r>
      <w:r w:rsidR="00BB3BC6">
        <w:rPr>
          <w:rFonts w:ascii="Arial" w:hAnsi="Arial" w:cs="Arial"/>
          <w:sz w:val="22"/>
        </w:rPr>
        <w:t>If other parents</w:t>
      </w:r>
      <w:r w:rsidR="008D78AF">
        <w:rPr>
          <w:rFonts w:ascii="Arial" w:hAnsi="Arial" w:cs="Arial"/>
          <w:sz w:val="22"/>
        </w:rPr>
        <w:t>/caregivers</w:t>
      </w:r>
      <w:r w:rsidR="00BB3BC6">
        <w:rPr>
          <w:rFonts w:ascii="Arial" w:hAnsi="Arial" w:cs="Arial"/>
          <w:sz w:val="22"/>
        </w:rPr>
        <w:t xml:space="preserve"> are living in the home and available to be measured, they will also be asked to sign the form indicating their agreement to be measured.</w:t>
      </w:r>
      <w:r w:rsidR="000F4BD4" w:rsidRPr="00673D4F">
        <w:rPr>
          <w:rFonts w:ascii="Arial" w:hAnsi="Arial" w:cs="Arial"/>
          <w:sz w:val="22"/>
        </w:rPr>
        <w:t xml:space="preserve">  </w:t>
      </w:r>
      <w:r w:rsidRPr="00673D4F">
        <w:rPr>
          <w:rFonts w:ascii="Arial" w:hAnsi="Arial" w:cs="Arial"/>
          <w:sz w:val="22"/>
        </w:rPr>
        <w:t xml:space="preserve">EMSI </w:t>
      </w:r>
      <w:r w:rsidR="00A730DB">
        <w:rPr>
          <w:rFonts w:ascii="Arial" w:hAnsi="Arial" w:cs="Arial"/>
          <w:sz w:val="22"/>
        </w:rPr>
        <w:t>field interviewers</w:t>
      </w:r>
      <w:r w:rsidRPr="00673D4F">
        <w:rPr>
          <w:rFonts w:ascii="Arial" w:hAnsi="Arial" w:cs="Arial"/>
          <w:sz w:val="22"/>
        </w:rPr>
        <w:t xml:space="preserve"> will be trained to explain the study thoroughly and answer questions fully</w:t>
      </w:r>
      <w:r w:rsidR="000F4BD4" w:rsidRPr="00673D4F">
        <w:rPr>
          <w:rFonts w:ascii="Arial" w:hAnsi="Arial" w:cs="Arial"/>
          <w:sz w:val="22"/>
        </w:rPr>
        <w:t xml:space="preserve">.  </w:t>
      </w:r>
      <w:r w:rsidR="000F4BD4">
        <w:rPr>
          <w:rFonts w:ascii="Arial" w:hAnsi="Arial" w:cs="Arial"/>
          <w:sz w:val="22"/>
        </w:rPr>
        <w:t xml:space="preserve">They will be instructed to </w:t>
      </w:r>
      <w:r w:rsidRPr="00673D4F">
        <w:rPr>
          <w:rFonts w:ascii="Arial" w:hAnsi="Arial" w:cs="Arial"/>
          <w:sz w:val="22"/>
        </w:rPr>
        <w:t xml:space="preserve">proceed </w:t>
      </w:r>
      <w:r w:rsidR="000F4BD4">
        <w:rPr>
          <w:rFonts w:ascii="Arial" w:hAnsi="Arial" w:cs="Arial"/>
          <w:sz w:val="22"/>
        </w:rPr>
        <w:t xml:space="preserve">only </w:t>
      </w:r>
      <w:r w:rsidRPr="00673D4F">
        <w:rPr>
          <w:rFonts w:ascii="Arial" w:hAnsi="Arial" w:cs="Arial"/>
          <w:sz w:val="22"/>
        </w:rPr>
        <w:t xml:space="preserve">if the participants have provided their voluntary, informed consent.  EMSI </w:t>
      </w:r>
      <w:r w:rsidR="00A730DB">
        <w:rPr>
          <w:rFonts w:ascii="Arial" w:hAnsi="Arial" w:cs="Arial"/>
          <w:sz w:val="22"/>
        </w:rPr>
        <w:t>field interviewers</w:t>
      </w:r>
      <w:r w:rsidR="00A730DB" w:rsidRPr="00673D4F">
        <w:rPr>
          <w:rFonts w:ascii="Arial" w:hAnsi="Arial" w:cs="Arial"/>
          <w:sz w:val="22"/>
        </w:rPr>
        <w:t xml:space="preserve"> </w:t>
      </w:r>
      <w:r w:rsidRPr="00673D4F">
        <w:rPr>
          <w:rFonts w:ascii="Arial" w:hAnsi="Arial" w:cs="Arial"/>
          <w:sz w:val="22"/>
        </w:rPr>
        <w:t xml:space="preserve">will be trained in Human Subjects Research, and will therefore know the guidelines regarding what qualifies as “informed” consent. </w:t>
      </w:r>
    </w:p>
    <w:p w:rsidR="00537E6B" w:rsidRPr="00673D4F" w:rsidRDefault="00537E6B" w:rsidP="00537E6B">
      <w:pPr>
        <w:pStyle w:val="BHNormal"/>
        <w:ind w:left="360"/>
        <w:rPr>
          <w:rFonts w:ascii="Arial" w:hAnsi="Arial" w:cs="Arial"/>
          <w:sz w:val="22"/>
        </w:rPr>
      </w:pPr>
    </w:p>
    <w:p w:rsidR="00537E6B" w:rsidRPr="00673D4F" w:rsidRDefault="00537E6B" w:rsidP="00537E6B">
      <w:pPr>
        <w:pStyle w:val="BHNormal"/>
        <w:rPr>
          <w:rFonts w:ascii="Arial" w:hAnsi="Arial" w:cs="Arial"/>
          <w:sz w:val="22"/>
        </w:rPr>
      </w:pPr>
      <w:r w:rsidRPr="00673D4F">
        <w:rPr>
          <w:rFonts w:ascii="Arial" w:hAnsi="Arial" w:cs="Arial"/>
          <w:sz w:val="22"/>
        </w:rPr>
        <w:t>What defines “study participation” for a family differs across different communities and by intensity of data collection</w:t>
      </w:r>
      <w:r w:rsidR="00DD0230" w:rsidRPr="00673D4F">
        <w:rPr>
          <w:rFonts w:ascii="Arial" w:hAnsi="Arial" w:cs="Arial"/>
          <w:sz w:val="22"/>
        </w:rPr>
        <w:t xml:space="preserve">.  </w:t>
      </w:r>
      <w:r w:rsidRPr="00673D4F">
        <w:rPr>
          <w:rFonts w:ascii="Arial" w:hAnsi="Arial" w:cs="Arial"/>
          <w:sz w:val="22"/>
        </w:rPr>
        <w:t xml:space="preserve">The families in </w:t>
      </w:r>
      <w:r w:rsidR="00A730DB">
        <w:rPr>
          <w:rFonts w:ascii="Arial" w:hAnsi="Arial" w:cs="Arial"/>
          <w:sz w:val="22"/>
        </w:rPr>
        <w:t>the 40 Repeat In-Person Assessment</w:t>
      </w:r>
      <w:r w:rsidR="00A730DB" w:rsidRPr="00673D4F">
        <w:rPr>
          <w:rFonts w:ascii="Arial" w:hAnsi="Arial" w:cs="Arial"/>
          <w:sz w:val="22"/>
        </w:rPr>
        <w:t xml:space="preserve"> </w:t>
      </w:r>
      <w:r w:rsidR="00A730DB">
        <w:rPr>
          <w:rFonts w:ascii="Arial" w:hAnsi="Arial" w:cs="Arial"/>
          <w:sz w:val="22"/>
        </w:rPr>
        <w:t xml:space="preserve">(RIPA) </w:t>
      </w:r>
      <w:r w:rsidRPr="00673D4F">
        <w:rPr>
          <w:rFonts w:ascii="Arial" w:hAnsi="Arial" w:cs="Arial"/>
          <w:sz w:val="22"/>
        </w:rPr>
        <w:t xml:space="preserve">communities will </w:t>
      </w:r>
      <w:r w:rsidR="00A730DB">
        <w:rPr>
          <w:rFonts w:ascii="Arial" w:hAnsi="Arial" w:cs="Arial"/>
          <w:sz w:val="22"/>
        </w:rPr>
        <w:t>have a follow-up home visit</w:t>
      </w:r>
      <w:r w:rsidRPr="00673D4F">
        <w:rPr>
          <w:rFonts w:ascii="Arial" w:hAnsi="Arial" w:cs="Arial"/>
          <w:sz w:val="22"/>
        </w:rPr>
        <w:t xml:space="preserve"> three years later to repeat the baseline assessments</w:t>
      </w:r>
      <w:r w:rsidR="00DD0230" w:rsidRPr="00673D4F">
        <w:rPr>
          <w:rFonts w:ascii="Arial" w:hAnsi="Arial" w:cs="Arial"/>
          <w:sz w:val="22"/>
        </w:rPr>
        <w:t xml:space="preserve">.  </w:t>
      </w:r>
      <w:r w:rsidRPr="00673D4F">
        <w:rPr>
          <w:rFonts w:ascii="Arial" w:hAnsi="Arial" w:cs="Arial"/>
          <w:sz w:val="22"/>
        </w:rPr>
        <w:t xml:space="preserve">The families in </w:t>
      </w:r>
      <w:r w:rsidR="00A730DB">
        <w:rPr>
          <w:rFonts w:ascii="Arial" w:hAnsi="Arial" w:cs="Arial"/>
          <w:sz w:val="22"/>
        </w:rPr>
        <w:t>the first 200 Wave 2</w:t>
      </w:r>
      <w:r w:rsidR="00A730DB" w:rsidRPr="00673D4F">
        <w:rPr>
          <w:rFonts w:ascii="Arial" w:hAnsi="Arial" w:cs="Arial"/>
          <w:sz w:val="22"/>
        </w:rPr>
        <w:t xml:space="preserve"> </w:t>
      </w:r>
      <w:r w:rsidRPr="00673D4F">
        <w:rPr>
          <w:rFonts w:ascii="Arial" w:hAnsi="Arial" w:cs="Arial"/>
          <w:sz w:val="22"/>
        </w:rPr>
        <w:t xml:space="preserve">communities </w:t>
      </w:r>
      <w:r w:rsidR="00A730DB">
        <w:rPr>
          <w:rFonts w:ascii="Arial" w:hAnsi="Arial" w:cs="Arial"/>
          <w:sz w:val="22"/>
        </w:rPr>
        <w:t xml:space="preserve">(including the 40 RIPA </w:t>
      </w:r>
      <w:r w:rsidR="00A730DB">
        <w:rPr>
          <w:rFonts w:ascii="Arial" w:hAnsi="Arial" w:cs="Arial"/>
          <w:sz w:val="22"/>
        </w:rPr>
        <w:lastRenderedPageBreak/>
        <w:t xml:space="preserve">communities) </w:t>
      </w:r>
      <w:r w:rsidRPr="00673D4F">
        <w:rPr>
          <w:rFonts w:ascii="Arial" w:hAnsi="Arial" w:cs="Arial"/>
          <w:sz w:val="22"/>
        </w:rPr>
        <w:t>will be asked to answer questions by web or telephone one or two years after their baseline home visit</w:t>
      </w:r>
      <w:r w:rsidR="00DD0230" w:rsidRPr="00673D4F">
        <w:rPr>
          <w:rFonts w:ascii="Arial" w:hAnsi="Arial" w:cs="Arial"/>
          <w:sz w:val="22"/>
        </w:rPr>
        <w:t xml:space="preserve">.  </w:t>
      </w:r>
      <w:r w:rsidRPr="00673D4F">
        <w:rPr>
          <w:rFonts w:ascii="Arial" w:hAnsi="Arial" w:cs="Arial"/>
          <w:sz w:val="22"/>
        </w:rPr>
        <w:t xml:space="preserve">Families in other communities </w:t>
      </w:r>
      <w:r w:rsidR="00A730DB">
        <w:rPr>
          <w:rFonts w:ascii="Arial" w:hAnsi="Arial" w:cs="Arial"/>
          <w:sz w:val="22"/>
        </w:rPr>
        <w:t xml:space="preserve">(the 4 Wave 1 communities and last 75 Wave 2 communities) </w:t>
      </w:r>
      <w:r w:rsidRPr="00673D4F">
        <w:rPr>
          <w:rFonts w:ascii="Arial" w:hAnsi="Arial" w:cs="Arial"/>
          <w:sz w:val="22"/>
        </w:rPr>
        <w:t>will only have the one assessment</w:t>
      </w:r>
      <w:r w:rsidR="00DD0230" w:rsidRPr="00673D4F">
        <w:rPr>
          <w:rFonts w:ascii="Arial" w:hAnsi="Arial" w:cs="Arial"/>
          <w:sz w:val="22"/>
        </w:rPr>
        <w:t xml:space="preserve">.  </w:t>
      </w:r>
      <w:r w:rsidRPr="00673D4F">
        <w:rPr>
          <w:rFonts w:ascii="Arial" w:hAnsi="Arial" w:cs="Arial"/>
          <w:sz w:val="22"/>
        </w:rPr>
        <w:t>The table below describes these four different community data collection models</w:t>
      </w:r>
      <w:r w:rsidR="00151645">
        <w:rPr>
          <w:rFonts w:ascii="Arial" w:hAnsi="Arial" w:cs="Arial"/>
          <w:sz w:val="22"/>
        </w:rPr>
        <w:t xml:space="preserve"> for the entire </w:t>
      </w:r>
      <w:r w:rsidR="00AF4C5D">
        <w:rPr>
          <w:rFonts w:ascii="Arial" w:hAnsi="Arial" w:cs="Arial"/>
          <w:sz w:val="22"/>
        </w:rPr>
        <w:t>3.5 years of data collection</w:t>
      </w:r>
      <w:r w:rsidRPr="00673D4F">
        <w:rPr>
          <w:rFonts w:ascii="Arial" w:hAnsi="Arial" w:cs="Arial"/>
          <w:sz w:val="22"/>
        </w:rPr>
        <w:t>.</w:t>
      </w:r>
    </w:p>
    <w:p w:rsidR="00537E6B" w:rsidRPr="00673D4F" w:rsidRDefault="00537E6B" w:rsidP="00537E6B">
      <w:pPr>
        <w:pStyle w:val="BHNormal"/>
        <w:ind w:left="360"/>
        <w:rPr>
          <w:rFonts w:ascii="Arial" w:hAnsi="Arial" w:cs="Arial"/>
          <w:sz w:val="22"/>
        </w:rPr>
      </w:pPr>
    </w:p>
    <w:tbl>
      <w:tblPr>
        <w:tblW w:w="0" w:type="auto"/>
        <w:jc w:val="center"/>
        <w:tblInd w:w="953" w:type="dxa"/>
        <w:tblLook w:val="04A0"/>
      </w:tblPr>
      <w:tblGrid>
        <w:gridCol w:w="2625"/>
        <w:gridCol w:w="1500"/>
        <w:gridCol w:w="1878"/>
        <w:gridCol w:w="1525"/>
      </w:tblGrid>
      <w:tr w:rsidR="00537E6B" w:rsidRPr="00673D4F" w:rsidTr="00AF4C5D">
        <w:trPr>
          <w:jc w:val="center"/>
        </w:trPr>
        <w:tc>
          <w:tcPr>
            <w:tcW w:w="2625" w:type="dxa"/>
            <w:vAlign w:val="center"/>
          </w:tcPr>
          <w:p w:rsidR="00106E68" w:rsidRDefault="0032194A" w:rsidP="00106E68">
            <w:pPr>
              <w:pStyle w:val="BHNormal"/>
              <w:jc w:val="center"/>
              <w:rPr>
                <w:rFonts w:ascii="Arial" w:hAnsi="Arial" w:cs="Arial"/>
                <w:sz w:val="22"/>
              </w:rPr>
            </w:pPr>
            <w:r>
              <w:rPr>
                <w:rFonts w:ascii="Arial" w:hAnsi="Arial" w:cs="Arial"/>
                <w:sz w:val="22"/>
              </w:rPr>
              <w:t>Community Type</w:t>
            </w:r>
          </w:p>
        </w:tc>
        <w:tc>
          <w:tcPr>
            <w:tcW w:w="1403" w:type="dxa"/>
            <w:vAlign w:val="center"/>
          </w:tcPr>
          <w:p w:rsidR="00537E6B" w:rsidRPr="00673D4F" w:rsidRDefault="00537E6B" w:rsidP="00AF4C5D">
            <w:pPr>
              <w:pStyle w:val="BHNormal"/>
              <w:jc w:val="center"/>
              <w:rPr>
                <w:rFonts w:ascii="Arial" w:hAnsi="Arial" w:cs="Arial"/>
                <w:sz w:val="22"/>
              </w:rPr>
            </w:pPr>
            <w:r w:rsidRPr="00673D4F">
              <w:rPr>
                <w:rFonts w:ascii="Arial" w:hAnsi="Arial" w:cs="Arial"/>
                <w:sz w:val="22"/>
              </w:rPr>
              <w:t>Number of Communities</w:t>
            </w:r>
          </w:p>
        </w:tc>
        <w:tc>
          <w:tcPr>
            <w:tcW w:w="1878" w:type="dxa"/>
            <w:vAlign w:val="center"/>
          </w:tcPr>
          <w:p w:rsidR="00DF58C9" w:rsidRDefault="00537E6B">
            <w:pPr>
              <w:pStyle w:val="BHNormal"/>
              <w:jc w:val="center"/>
              <w:rPr>
                <w:rFonts w:ascii="Arial" w:hAnsi="Arial" w:cs="Arial"/>
                <w:sz w:val="22"/>
              </w:rPr>
            </w:pPr>
            <w:r w:rsidRPr="00673D4F">
              <w:rPr>
                <w:rFonts w:ascii="Arial" w:hAnsi="Arial" w:cs="Arial"/>
                <w:sz w:val="22"/>
              </w:rPr>
              <w:t>Timing of Remote Follow-up</w:t>
            </w:r>
          </w:p>
        </w:tc>
        <w:tc>
          <w:tcPr>
            <w:tcW w:w="1260" w:type="dxa"/>
            <w:vAlign w:val="center"/>
          </w:tcPr>
          <w:p w:rsidR="00DF58C9" w:rsidRDefault="00537E6B">
            <w:pPr>
              <w:pStyle w:val="BHNormal"/>
              <w:jc w:val="center"/>
              <w:rPr>
                <w:rFonts w:ascii="Arial" w:hAnsi="Arial" w:cs="Arial"/>
                <w:sz w:val="22"/>
              </w:rPr>
            </w:pPr>
            <w:r w:rsidRPr="00673D4F">
              <w:rPr>
                <w:rFonts w:ascii="Arial" w:hAnsi="Arial" w:cs="Arial"/>
                <w:sz w:val="22"/>
              </w:rPr>
              <w:t xml:space="preserve"># of </w:t>
            </w:r>
            <w:r w:rsidR="00A730DB">
              <w:rPr>
                <w:rFonts w:ascii="Arial" w:hAnsi="Arial" w:cs="Arial"/>
                <w:sz w:val="22"/>
              </w:rPr>
              <w:t>in-person Assessments</w:t>
            </w:r>
          </w:p>
        </w:tc>
      </w:tr>
      <w:tr w:rsidR="00537E6B" w:rsidRPr="00673D4F" w:rsidTr="00B215F3">
        <w:trPr>
          <w:jc w:val="center"/>
        </w:trPr>
        <w:tc>
          <w:tcPr>
            <w:tcW w:w="2625" w:type="dxa"/>
          </w:tcPr>
          <w:p w:rsidR="00537E6B" w:rsidRPr="00673D4F" w:rsidRDefault="00537E6B" w:rsidP="00AF4C5D">
            <w:pPr>
              <w:pStyle w:val="BHNormal"/>
              <w:rPr>
                <w:rFonts w:ascii="Arial" w:hAnsi="Arial" w:cs="Arial"/>
                <w:sz w:val="22"/>
              </w:rPr>
            </w:pPr>
            <w:r w:rsidRPr="00673D4F">
              <w:rPr>
                <w:rFonts w:ascii="Arial" w:hAnsi="Arial" w:cs="Arial"/>
                <w:sz w:val="22"/>
              </w:rPr>
              <w:t>Wave 1*</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4</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N/A</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w:t>
            </w:r>
          </w:p>
        </w:tc>
      </w:tr>
      <w:tr w:rsidR="00537E6B" w:rsidRPr="00673D4F" w:rsidTr="00B215F3">
        <w:trPr>
          <w:jc w:val="center"/>
        </w:trPr>
        <w:tc>
          <w:tcPr>
            <w:tcW w:w="2625" w:type="dxa"/>
          </w:tcPr>
          <w:p w:rsidR="00537E6B" w:rsidRPr="00673D4F" w:rsidRDefault="00537E6B" w:rsidP="00AF4C5D">
            <w:pPr>
              <w:pStyle w:val="BHNormal"/>
              <w:rPr>
                <w:rFonts w:ascii="Arial" w:hAnsi="Arial" w:cs="Arial"/>
                <w:sz w:val="22"/>
              </w:rPr>
            </w:pPr>
            <w:r w:rsidRPr="00673D4F">
              <w:rPr>
                <w:rFonts w:ascii="Arial" w:hAnsi="Arial" w:cs="Arial"/>
                <w:sz w:val="22"/>
              </w:rPr>
              <w:t>Wave 2</w:t>
            </w:r>
            <w:r w:rsidR="0032194A">
              <w:rPr>
                <w:rFonts w:ascii="Arial" w:hAnsi="Arial" w:cs="Arial"/>
                <w:sz w:val="22"/>
              </w:rPr>
              <w:t xml:space="preserve"> </w:t>
            </w:r>
            <w:r w:rsidR="0032194A" w:rsidRPr="00673D4F">
              <w:rPr>
                <w:rFonts w:ascii="Arial" w:hAnsi="Arial" w:cs="Arial"/>
                <w:sz w:val="22"/>
              </w:rPr>
              <w:t xml:space="preserve">RIPA </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40</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2 years</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2</w:t>
            </w:r>
          </w:p>
        </w:tc>
      </w:tr>
      <w:tr w:rsidR="00537E6B" w:rsidRPr="00673D4F" w:rsidTr="00B215F3">
        <w:trPr>
          <w:jc w:val="center"/>
        </w:trPr>
        <w:tc>
          <w:tcPr>
            <w:tcW w:w="2625" w:type="dxa"/>
          </w:tcPr>
          <w:p w:rsidR="00537E6B" w:rsidRPr="00673D4F" w:rsidRDefault="00537E6B" w:rsidP="00AF4C5D">
            <w:pPr>
              <w:pStyle w:val="BHNormal"/>
              <w:rPr>
                <w:rFonts w:ascii="Arial" w:hAnsi="Arial" w:cs="Arial"/>
                <w:sz w:val="22"/>
              </w:rPr>
            </w:pPr>
            <w:r w:rsidRPr="00673D4F">
              <w:rPr>
                <w:rFonts w:ascii="Arial" w:hAnsi="Arial" w:cs="Arial"/>
                <w:sz w:val="22"/>
              </w:rPr>
              <w:t>Wave 2</w:t>
            </w:r>
            <w:r w:rsidR="0032194A">
              <w:rPr>
                <w:rFonts w:ascii="Arial" w:hAnsi="Arial" w:cs="Arial"/>
                <w:sz w:val="22"/>
              </w:rPr>
              <w:t xml:space="preserve"> Non-RIPA</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60</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2 years</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w:t>
            </w:r>
          </w:p>
        </w:tc>
      </w:tr>
      <w:tr w:rsidR="00537E6B" w:rsidRPr="00673D4F" w:rsidTr="00B215F3">
        <w:trPr>
          <w:jc w:val="center"/>
        </w:trPr>
        <w:tc>
          <w:tcPr>
            <w:tcW w:w="2625" w:type="dxa"/>
          </w:tcPr>
          <w:p w:rsidR="00537E6B" w:rsidRPr="00673D4F" w:rsidRDefault="00537E6B" w:rsidP="00AF4C5D">
            <w:pPr>
              <w:pStyle w:val="BHNormal"/>
              <w:rPr>
                <w:rFonts w:ascii="Arial" w:hAnsi="Arial" w:cs="Arial"/>
                <w:sz w:val="22"/>
              </w:rPr>
            </w:pPr>
            <w:r w:rsidRPr="00673D4F">
              <w:rPr>
                <w:rFonts w:ascii="Arial" w:hAnsi="Arial" w:cs="Arial"/>
                <w:sz w:val="22"/>
              </w:rPr>
              <w:t>Wave 2</w:t>
            </w:r>
            <w:r w:rsidR="0032194A">
              <w:rPr>
                <w:rFonts w:ascii="Arial" w:hAnsi="Arial" w:cs="Arial"/>
                <w:sz w:val="22"/>
              </w:rPr>
              <w:t xml:space="preserve"> Non-RIPA</w:t>
            </w:r>
            <w:r w:rsidR="0032194A" w:rsidRPr="00673D4F">
              <w:rPr>
                <w:rFonts w:ascii="Arial" w:hAnsi="Arial" w:cs="Arial"/>
                <w:sz w:val="22"/>
              </w:rPr>
              <w:t xml:space="preserve"> </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100</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 year</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w:t>
            </w:r>
          </w:p>
        </w:tc>
      </w:tr>
      <w:tr w:rsidR="00537E6B" w:rsidRPr="00673D4F" w:rsidTr="00B215F3">
        <w:trPr>
          <w:jc w:val="center"/>
        </w:trPr>
        <w:tc>
          <w:tcPr>
            <w:tcW w:w="2625" w:type="dxa"/>
          </w:tcPr>
          <w:p w:rsidR="00537E6B" w:rsidRPr="00673D4F" w:rsidRDefault="00B215F3" w:rsidP="00AF4C5D">
            <w:pPr>
              <w:pStyle w:val="BHNormal"/>
              <w:rPr>
                <w:rFonts w:ascii="Arial" w:hAnsi="Arial" w:cs="Arial"/>
                <w:sz w:val="22"/>
              </w:rPr>
            </w:pPr>
            <w:r w:rsidRPr="00673D4F">
              <w:rPr>
                <w:rFonts w:ascii="Arial" w:hAnsi="Arial" w:cs="Arial"/>
                <w:sz w:val="22"/>
              </w:rPr>
              <w:t>Wave 2</w:t>
            </w:r>
            <w:r w:rsidR="0032194A">
              <w:rPr>
                <w:rFonts w:ascii="Arial" w:hAnsi="Arial" w:cs="Arial"/>
                <w:sz w:val="22"/>
              </w:rPr>
              <w:t xml:space="preserve"> Non-RIPA</w:t>
            </w:r>
            <w:r w:rsidR="00537E6B" w:rsidRPr="00673D4F">
              <w:rPr>
                <w:rFonts w:ascii="Arial" w:hAnsi="Arial" w:cs="Arial"/>
                <w:sz w:val="22"/>
              </w:rPr>
              <w:t>*</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75</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N/A</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w:t>
            </w:r>
          </w:p>
        </w:tc>
      </w:tr>
    </w:tbl>
    <w:p w:rsidR="00537E6B" w:rsidRPr="00673D4F" w:rsidRDefault="00537E6B" w:rsidP="00537E6B">
      <w:pPr>
        <w:pStyle w:val="BHNormal"/>
        <w:ind w:left="1440" w:firstLine="720"/>
        <w:rPr>
          <w:rFonts w:ascii="Arial" w:hAnsi="Arial" w:cs="Arial"/>
          <w:sz w:val="22"/>
        </w:rPr>
      </w:pPr>
      <w:r w:rsidRPr="00673D4F">
        <w:rPr>
          <w:rFonts w:ascii="Arial" w:hAnsi="Arial" w:cs="Arial"/>
          <w:sz w:val="22"/>
        </w:rPr>
        <w:t>*NOTE: these communities follow the same model</w:t>
      </w:r>
    </w:p>
    <w:p w:rsidR="00537E6B" w:rsidRPr="00673D4F" w:rsidRDefault="00537E6B" w:rsidP="00537E6B">
      <w:pPr>
        <w:pStyle w:val="BHNormal"/>
        <w:ind w:left="360"/>
        <w:rPr>
          <w:rFonts w:ascii="Arial" w:hAnsi="Arial" w:cs="Arial"/>
          <w:sz w:val="22"/>
        </w:rPr>
      </w:pPr>
    </w:p>
    <w:p w:rsidR="00537E6B" w:rsidRPr="00673D4F" w:rsidRDefault="00537E6B" w:rsidP="00DC06CC">
      <w:pPr>
        <w:pStyle w:val="BHNormal"/>
        <w:rPr>
          <w:rFonts w:ascii="Arial" w:hAnsi="Arial" w:cs="Arial"/>
          <w:sz w:val="22"/>
        </w:rPr>
      </w:pPr>
      <w:r w:rsidRPr="00673D4F">
        <w:rPr>
          <w:rFonts w:ascii="Arial" w:hAnsi="Arial" w:cs="Arial"/>
          <w:sz w:val="22"/>
        </w:rPr>
        <w:t xml:space="preserve">The data collection requirements for </w:t>
      </w:r>
      <w:r w:rsidR="00B215F3" w:rsidRPr="00673D4F">
        <w:rPr>
          <w:rFonts w:ascii="Arial" w:hAnsi="Arial" w:cs="Arial"/>
          <w:sz w:val="22"/>
        </w:rPr>
        <w:t xml:space="preserve">Standard and Enhanced </w:t>
      </w:r>
      <w:r w:rsidR="00A730DB">
        <w:rPr>
          <w:rFonts w:ascii="Arial" w:hAnsi="Arial" w:cs="Arial"/>
          <w:sz w:val="22"/>
        </w:rPr>
        <w:t>P</w:t>
      </w:r>
      <w:r w:rsidR="00B215F3" w:rsidRPr="00673D4F">
        <w:rPr>
          <w:rFonts w:ascii="Arial" w:hAnsi="Arial" w:cs="Arial"/>
          <w:sz w:val="22"/>
        </w:rPr>
        <w:t>rotocol</w:t>
      </w:r>
      <w:r w:rsidRPr="00673D4F">
        <w:rPr>
          <w:rFonts w:ascii="Arial" w:hAnsi="Arial" w:cs="Arial"/>
          <w:sz w:val="22"/>
        </w:rPr>
        <w:t xml:space="preserve"> participants are very different and every community will have families taking part in both </w:t>
      </w:r>
      <w:r w:rsidR="00B215F3" w:rsidRPr="00673D4F">
        <w:rPr>
          <w:rFonts w:ascii="Arial" w:hAnsi="Arial" w:cs="Arial"/>
          <w:sz w:val="22"/>
        </w:rPr>
        <w:t>protocol models</w:t>
      </w:r>
      <w:r w:rsidR="00DD0230" w:rsidRPr="00673D4F">
        <w:rPr>
          <w:rFonts w:ascii="Arial" w:hAnsi="Arial" w:cs="Arial"/>
          <w:sz w:val="22"/>
        </w:rPr>
        <w:t xml:space="preserve">.  </w:t>
      </w:r>
      <w:r w:rsidRPr="00673D4F">
        <w:rPr>
          <w:rFonts w:ascii="Arial" w:hAnsi="Arial" w:cs="Arial"/>
          <w:sz w:val="22"/>
        </w:rPr>
        <w:t xml:space="preserve">Therefore, the study will need to utilize 8 different consent forms (4 community models by 2 </w:t>
      </w:r>
      <w:r w:rsidR="00B215F3" w:rsidRPr="00673D4F">
        <w:rPr>
          <w:rFonts w:ascii="Arial" w:hAnsi="Arial" w:cs="Arial"/>
          <w:sz w:val="22"/>
        </w:rPr>
        <w:t>protocol models</w:t>
      </w:r>
      <w:r w:rsidRPr="00673D4F">
        <w:rPr>
          <w:rFonts w:ascii="Arial" w:hAnsi="Arial" w:cs="Arial"/>
          <w:sz w:val="22"/>
        </w:rPr>
        <w:t xml:space="preserve">).  A master version of the </w:t>
      </w:r>
      <w:r w:rsidR="0001426B" w:rsidRPr="00673D4F">
        <w:rPr>
          <w:rFonts w:ascii="Arial" w:hAnsi="Arial" w:cs="Arial"/>
          <w:sz w:val="22"/>
        </w:rPr>
        <w:t>adult</w:t>
      </w:r>
      <w:r w:rsidRPr="00673D4F">
        <w:rPr>
          <w:rFonts w:ascii="Arial" w:hAnsi="Arial" w:cs="Arial"/>
          <w:sz w:val="22"/>
        </w:rPr>
        <w:t xml:space="preserve"> consent </w:t>
      </w:r>
      <w:r w:rsidR="00DF533D">
        <w:rPr>
          <w:rFonts w:ascii="Arial" w:hAnsi="Arial" w:cs="Arial"/>
          <w:sz w:val="22"/>
        </w:rPr>
        <w:t>form is</w:t>
      </w:r>
      <w:r w:rsidR="00A730DB">
        <w:rPr>
          <w:rFonts w:ascii="Arial" w:hAnsi="Arial" w:cs="Arial"/>
          <w:sz w:val="22"/>
        </w:rPr>
        <w:t xml:space="preserve"> provided</w:t>
      </w:r>
      <w:r w:rsidR="00AF4C5D">
        <w:rPr>
          <w:rFonts w:ascii="Arial" w:hAnsi="Arial" w:cs="Arial"/>
          <w:sz w:val="22"/>
        </w:rPr>
        <w:t xml:space="preserve"> </w:t>
      </w:r>
      <w:r w:rsidRPr="00673D4F">
        <w:rPr>
          <w:rFonts w:ascii="Arial" w:hAnsi="Arial" w:cs="Arial"/>
          <w:sz w:val="22"/>
        </w:rPr>
        <w:t>with the shaded wording under Procedures and Compensation indicating where sentences or phrases will differ as appropriate to the 8 conditions.</w:t>
      </w:r>
    </w:p>
    <w:p w:rsidR="00DC06CC" w:rsidRDefault="00DC06CC" w:rsidP="004B082A">
      <w:pPr>
        <w:spacing w:after="0" w:line="240" w:lineRule="auto"/>
        <w:rPr>
          <w:rFonts w:ascii="Arial" w:eastAsia="Times New Roman" w:hAnsi="Arial" w:cs="Arial"/>
        </w:rPr>
      </w:pPr>
    </w:p>
    <w:p w:rsidR="004B082A" w:rsidRPr="00673D4F" w:rsidRDefault="004B082A" w:rsidP="004B082A">
      <w:pPr>
        <w:spacing w:after="0" w:line="240" w:lineRule="auto"/>
        <w:rPr>
          <w:rFonts w:ascii="Arial" w:hAnsi="Arial" w:cs="Arial"/>
          <w:b/>
          <w:sz w:val="24"/>
          <w:szCs w:val="24"/>
        </w:rPr>
      </w:pPr>
      <w:r w:rsidRPr="00673D4F">
        <w:rPr>
          <w:rFonts w:ascii="Arial" w:hAnsi="Arial" w:cs="Arial"/>
          <w:b/>
          <w:sz w:val="24"/>
          <w:szCs w:val="24"/>
        </w:rPr>
        <w:t>Home Visit Data Collection</w:t>
      </w:r>
    </w:p>
    <w:p w:rsidR="004B082A" w:rsidRPr="00673D4F" w:rsidRDefault="004B082A" w:rsidP="004B082A">
      <w:pPr>
        <w:spacing w:after="0" w:line="240" w:lineRule="auto"/>
        <w:rPr>
          <w:rFonts w:ascii="Arial" w:hAnsi="Arial" w:cs="Arial"/>
          <w:b/>
          <w:sz w:val="24"/>
          <w:szCs w:val="24"/>
        </w:rPr>
      </w:pPr>
    </w:p>
    <w:p w:rsidR="004B082A" w:rsidRPr="00673D4F" w:rsidRDefault="004256E3" w:rsidP="004B082A">
      <w:pPr>
        <w:spacing w:after="0" w:line="240" w:lineRule="auto"/>
        <w:rPr>
          <w:rFonts w:ascii="Arial" w:hAnsi="Arial" w:cs="Arial"/>
        </w:rPr>
      </w:pPr>
      <w:r w:rsidRPr="00673D4F">
        <w:rPr>
          <w:rFonts w:ascii="Arial" w:hAnsi="Arial" w:cs="Arial"/>
        </w:rPr>
        <w:t>As described earlier, every participating family will be administered at least one in-person home visit (home visit 1)</w:t>
      </w:r>
      <w:r w:rsidR="00DD0230" w:rsidRPr="00673D4F">
        <w:rPr>
          <w:rFonts w:ascii="Arial" w:hAnsi="Arial" w:cs="Arial"/>
        </w:rPr>
        <w:t xml:space="preserve">.  </w:t>
      </w:r>
      <w:r w:rsidR="00195F2E" w:rsidRPr="00673D4F">
        <w:rPr>
          <w:rFonts w:ascii="Arial" w:hAnsi="Arial" w:cs="Arial"/>
        </w:rPr>
        <w:t xml:space="preserve">Enhanced </w:t>
      </w:r>
      <w:r w:rsidR="003314C6">
        <w:rPr>
          <w:rFonts w:ascii="Arial" w:hAnsi="Arial" w:cs="Arial"/>
        </w:rPr>
        <w:t>P</w:t>
      </w:r>
      <w:r w:rsidR="00195F2E" w:rsidRPr="00673D4F">
        <w:rPr>
          <w:rFonts w:ascii="Arial" w:hAnsi="Arial" w:cs="Arial"/>
        </w:rPr>
        <w:t>rotocol</w:t>
      </w:r>
      <w:r w:rsidRPr="00673D4F">
        <w:rPr>
          <w:rFonts w:ascii="Arial" w:hAnsi="Arial" w:cs="Arial"/>
        </w:rPr>
        <w:t xml:space="preserve"> families have a second home visit (home visit 2) </w:t>
      </w:r>
      <w:r w:rsidR="00AF4C5D">
        <w:rPr>
          <w:rFonts w:ascii="Arial" w:hAnsi="Arial" w:cs="Arial"/>
        </w:rPr>
        <w:t xml:space="preserve">approximately </w:t>
      </w:r>
      <w:r w:rsidRPr="00673D4F">
        <w:rPr>
          <w:rFonts w:ascii="Arial" w:hAnsi="Arial" w:cs="Arial"/>
        </w:rPr>
        <w:t>one week later</w:t>
      </w:r>
      <w:r w:rsidR="00DD0230" w:rsidRPr="00673D4F">
        <w:rPr>
          <w:rFonts w:ascii="Arial" w:hAnsi="Arial" w:cs="Arial"/>
        </w:rPr>
        <w:t xml:space="preserve">.  </w:t>
      </w:r>
      <w:r w:rsidRPr="00673D4F">
        <w:rPr>
          <w:rFonts w:ascii="Arial" w:hAnsi="Arial" w:cs="Arial"/>
        </w:rPr>
        <w:t>Families in the RIPA communities have these in-person visits repeated three years later</w:t>
      </w:r>
      <w:r w:rsidR="00DD0230" w:rsidRPr="00673D4F">
        <w:rPr>
          <w:rFonts w:ascii="Arial" w:hAnsi="Arial" w:cs="Arial"/>
        </w:rPr>
        <w:t xml:space="preserve">.  </w:t>
      </w:r>
      <w:r w:rsidR="00AF4C5D">
        <w:rPr>
          <w:rFonts w:ascii="Arial" w:hAnsi="Arial" w:cs="Arial"/>
        </w:rPr>
        <w:t>In the first 200 Wave 2</w:t>
      </w:r>
      <w:r w:rsidRPr="00673D4F">
        <w:rPr>
          <w:rFonts w:ascii="Arial" w:hAnsi="Arial" w:cs="Arial"/>
        </w:rPr>
        <w:t xml:space="preserve"> </w:t>
      </w:r>
      <w:r w:rsidR="00DD0230" w:rsidRPr="00673D4F">
        <w:rPr>
          <w:rFonts w:ascii="Arial" w:hAnsi="Arial" w:cs="Arial"/>
        </w:rPr>
        <w:t>communities,</w:t>
      </w:r>
      <w:r w:rsidRPr="00673D4F">
        <w:rPr>
          <w:rFonts w:ascii="Arial" w:hAnsi="Arial" w:cs="Arial"/>
        </w:rPr>
        <w:t xml:space="preserve"> the families will </w:t>
      </w:r>
      <w:r w:rsidR="00AF4C5D">
        <w:rPr>
          <w:rFonts w:ascii="Arial" w:hAnsi="Arial" w:cs="Arial"/>
        </w:rPr>
        <w:t xml:space="preserve">also </w:t>
      </w:r>
      <w:r w:rsidRPr="00673D4F">
        <w:rPr>
          <w:rFonts w:ascii="Arial" w:hAnsi="Arial" w:cs="Arial"/>
        </w:rPr>
        <w:t>answer questions by web or telephone one or two years after their baseline home visit.</w:t>
      </w:r>
    </w:p>
    <w:p w:rsidR="004256E3" w:rsidRPr="00673D4F" w:rsidRDefault="004256E3" w:rsidP="004B082A">
      <w:pPr>
        <w:spacing w:after="0" w:line="240" w:lineRule="auto"/>
        <w:rPr>
          <w:rFonts w:ascii="Arial" w:hAnsi="Arial" w:cs="Arial"/>
        </w:rPr>
      </w:pPr>
    </w:p>
    <w:p w:rsidR="008118E7" w:rsidRPr="00673D4F" w:rsidRDefault="004256E3" w:rsidP="004B082A">
      <w:pPr>
        <w:spacing w:after="0" w:line="240" w:lineRule="auto"/>
        <w:rPr>
          <w:rFonts w:ascii="Arial" w:hAnsi="Arial" w:cs="Arial"/>
        </w:rPr>
      </w:pPr>
      <w:r w:rsidRPr="00673D4F">
        <w:rPr>
          <w:rFonts w:ascii="Arial" w:hAnsi="Arial" w:cs="Arial"/>
        </w:rPr>
        <w:t xml:space="preserve">All of the questions to be asked </w:t>
      </w:r>
      <w:r w:rsidR="00B77D05" w:rsidRPr="00673D4F">
        <w:rPr>
          <w:rFonts w:ascii="Arial" w:hAnsi="Arial" w:cs="Arial"/>
        </w:rPr>
        <w:t xml:space="preserve">of both </w:t>
      </w:r>
      <w:r w:rsidR="00195F2E" w:rsidRPr="00673D4F">
        <w:rPr>
          <w:rFonts w:ascii="Arial" w:hAnsi="Arial" w:cs="Arial"/>
        </w:rPr>
        <w:t>Standard</w:t>
      </w:r>
      <w:r w:rsidR="00B77D05" w:rsidRPr="00673D4F">
        <w:rPr>
          <w:rFonts w:ascii="Arial" w:hAnsi="Arial" w:cs="Arial"/>
        </w:rPr>
        <w:t xml:space="preserve"> and </w:t>
      </w:r>
      <w:r w:rsidR="00195F2E" w:rsidRPr="00673D4F">
        <w:rPr>
          <w:rFonts w:ascii="Arial" w:hAnsi="Arial" w:cs="Arial"/>
        </w:rPr>
        <w:t xml:space="preserve">Enhanced </w:t>
      </w:r>
      <w:r w:rsidR="003314C6">
        <w:rPr>
          <w:rFonts w:ascii="Arial" w:hAnsi="Arial" w:cs="Arial"/>
        </w:rPr>
        <w:t>P</w:t>
      </w:r>
      <w:r w:rsidR="00195F2E" w:rsidRPr="00673D4F">
        <w:rPr>
          <w:rFonts w:ascii="Arial" w:hAnsi="Arial" w:cs="Arial"/>
        </w:rPr>
        <w:t>rotocol</w:t>
      </w:r>
      <w:r w:rsidR="00B77D05" w:rsidRPr="00673D4F">
        <w:rPr>
          <w:rFonts w:ascii="Arial" w:hAnsi="Arial" w:cs="Arial"/>
        </w:rPr>
        <w:t xml:space="preserve"> </w:t>
      </w:r>
      <w:r w:rsidR="00013F5F">
        <w:rPr>
          <w:rFonts w:ascii="Arial" w:hAnsi="Arial" w:cs="Arial"/>
        </w:rPr>
        <w:t>parent</w:t>
      </w:r>
      <w:r w:rsidR="00DF533D">
        <w:rPr>
          <w:rFonts w:ascii="Arial" w:hAnsi="Arial" w:cs="Arial"/>
        </w:rPr>
        <w:t>/caregivers</w:t>
      </w:r>
      <w:r w:rsidR="00DF533D" w:rsidRPr="00673D4F">
        <w:rPr>
          <w:rFonts w:ascii="Arial" w:hAnsi="Arial" w:cs="Arial"/>
        </w:rPr>
        <w:t xml:space="preserve"> </w:t>
      </w:r>
      <w:r w:rsidRPr="00673D4F">
        <w:rPr>
          <w:rFonts w:ascii="Arial" w:hAnsi="Arial" w:cs="Arial"/>
        </w:rPr>
        <w:t xml:space="preserve">during home visit 1 </w:t>
      </w:r>
      <w:r w:rsidR="003314C6">
        <w:rPr>
          <w:rFonts w:ascii="Arial" w:hAnsi="Arial" w:cs="Arial"/>
        </w:rPr>
        <w:t>and</w:t>
      </w:r>
      <w:r w:rsidR="003314C6" w:rsidRPr="00673D4F">
        <w:rPr>
          <w:rFonts w:ascii="Arial" w:hAnsi="Arial" w:cs="Arial"/>
        </w:rPr>
        <w:t xml:space="preserve"> </w:t>
      </w:r>
      <w:r w:rsidRPr="00673D4F">
        <w:rPr>
          <w:rFonts w:ascii="Arial" w:hAnsi="Arial" w:cs="Arial"/>
        </w:rPr>
        <w:t xml:space="preserve">home visit 2 using the study designed computer assisted interview </w:t>
      </w:r>
      <w:r w:rsidR="008006AC" w:rsidRPr="00673D4F">
        <w:rPr>
          <w:rFonts w:ascii="Arial" w:hAnsi="Arial" w:cs="Arial"/>
        </w:rPr>
        <w:t xml:space="preserve">(CAI) </w:t>
      </w:r>
      <w:r w:rsidR="003314C6">
        <w:rPr>
          <w:rFonts w:ascii="Arial" w:hAnsi="Arial" w:cs="Arial"/>
        </w:rPr>
        <w:t xml:space="preserve">are </w:t>
      </w:r>
      <w:r w:rsidR="00DF533D">
        <w:rPr>
          <w:rFonts w:ascii="Arial" w:hAnsi="Arial" w:cs="Arial"/>
        </w:rPr>
        <w:t>provided</w:t>
      </w:r>
      <w:r w:rsidR="00DD0230" w:rsidRPr="00673D4F">
        <w:rPr>
          <w:rFonts w:ascii="Arial" w:hAnsi="Arial" w:cs="Arial"/>
        </w:rPr>
        <w:t xml:space="preserve">.  </w:t>
      </w:r>
      <w:r w:rsidR="003314C6">
        <w:rPr>
          <w:rFonts w:ascii="Arial" w:hAnsi="Arial" w:cs="Arial"/>
        </w:rPr>
        <w:t xml:space="preserve">The </w:t>
      </w:r>
      <w:r w:rsidRPr="00673D4F">
        <w:rPr>
          <w:rFonts w:ascii="Arial" w:hAnsi="Arial" w:cs="Arial"/>
        </w:rPr>
        <w:t xml:space="preserve"> </w:t>
      </w:r>
      <w:r w:rsidR="003314C6">
        <w:rPr>
          <w:rFonts w:ascii="Arial" w:hAnsi="Arial" w:cs="Arial"/>
        </w:rPr>
        <w:t xml:space="preserve">interview instrument </w:t>
      </w:r>
      <w:r w:rsidRPr="00673D4F">
        <w:rPr>
          <w:rFonts w:ascii="Arial" w:hAnsi="Arial" w:cs="Arial"/>
        </w:rPr>
        <w:t xml:space="preserve">also indicates which questions will be asked </w:t>
      </w:r>
      <w:r w:rsidR="00DF533D">
        <w:rPr>
          <w:rFonts w:ascii="Arial" w:hAnsi="Arial" w:cs="Arial"/>
        </w:rPr>
        <w:t xml:space="preserve">of the </w:t>
      </w:r>
      <w:r w:rsidR="00013F5F">
        <w:rPr>
          <w:rFonts w:ascii="Arial" w:hAnsi="Arial" w:cs="Arial"/>
        </w:rPr>
        <w:t>parent</w:t>
      </w:r>
      <w:r w:rsidR="00DF533D">
        <w:rPr>
          <w:rFonts w:ascii="Arial" w:hAnsi="Arial" w:cs="Arial"/>
        </w:rPr>
        <w:t xml:space="preserve">/caregivers </w:t>
      </w:r>
      <w:r w:rsidRPr="00673D4F">
        <w:rPr>
          <w:rFonts w:ascii="Arial" w:hAnsi="Arial" w:cs="Arial"/>
        </w:rPr>
        <w:t>during remote follow-up</w:t>
      </w:r>
      <w:r w:rsidR="003314C6">
        <w:rPr>
          <w:rFonts w:ascii="Arial" w:hAnsi="Arial" w:cs="Arial"/>
        </w:rPr>
        <w:t xml:space="preserve"> </w:t>
      </w:r>
      <w:r w:rsidR="00DC06CC">
        <w:rPr>
          <w:rFonts w:ascii="Arial" w:hAnsi="Arial" w:cs="Arial"/>
        </w:rPr>
        <w:t>data collection</w:t>
      </w:r>
      <w:r w:rsidRPr="00673D4F">
        <w:rPr>
          <w:rFonts w:ascii="Arial" w:hAnsi="Arial" w:cs="Arial"/>
        </w:rPr>
        <w:t xml:space="preserve">. </w:t>
      </w:r>
    </w:p>
    <w:p w:rsidR="008118E7" w:rsidRPr="00673D4F" w:rsidRDefault="008118E7" w:rsidP="004B082A">
      <w:pPr>
        <w:spacing w:after="0" w:line="240" w:lineRule="auto"/>
        <w:rPr>
          <w:rFonts w:ascii="Arial" w:hAnsi="Arial" w:cs="Arial"/>
        </w:rPr>
      </w:pPr>
    </w:p>
    <w:p w:rsidR="004256E3" w:rsidRPr="00673D4F" w:rsidRDefault="004256E3" w:rsidP="004B082A">
      <w:pPr>
        <w:spacing w:after="0" w:line="240" w:lineRule="auto"/>
        <w:rPr>
          <w:rFonts w:ascii="Arial" w:hAnsi="Arial" w:cs="Arial"/>
        </w:rPr>
      </w:pPr>
      <w:r w:rsidRPr="00673D4F">
        <w:rPr>
          <w:rFonts w:ascii="Arial" w:hAnsi="Arial" w:cs="Arial"/>
        </w:rPr>
        <w:t xml:space="preserve">In addition to asking these </w:t>
      </w:r>
      <w:r w:rsidR="00DD0230" w:rsidRPr="00673D4F">
        <w:rPr>
          <w:rFonts w:ascii="Arial" w:hAnsi="Arial" w:cs="Arial"/>
        </w:rPr>
        <w:t>computer-assisted</w:t>
      </w:r>
      <w:r w:rsidRPr="00673D4F">
        <w:rPr>
          <w:rFonts w:ascii="Arial" w:hAnsi="Arial" w:cs="Arial"/>
        </w:rPr>
        <w:t xml:space="preserve"> questions, other data collection activities will take place in the home following consent.</w:t>
      </w:r>
    </w:p>
    <w:p w:rsidR="004256E3" w:rsidRPr="00673D4F" w:rsidRDefault="004256E3" w:rsidP="004B082A">
      <w:pPr>
        <w:spacing w:after="0" w:line="240" w:lineRule="auto"/>
        <w:rPr>
          <w:rFonts w:ascii="Arial" w:hAnsi="Arial" w:cs="Arial"/>
        </w:rPr>
      </w:pPr>
    </w:p>
    <w:p w:rsidR="004256E3" w:rsidRPr="00673D4F" w:rsidRDefault="004256E3" w:rsidP="004B082A">
      <w:pPr>
        <w:spacing w:after="0" w:line="240" w:lineRule="auto"/>
        <w:rPr>
          <w:rFonts w:ascii="Arial" w:hAnsi="Arial" w:cs="Arial"/>
          <w:u w:val="single"/>
        </w:rPr>
      </w:pPr>
      <w:r w:rsidRPr="00673D4F">
        <w:rPr>
          <w:rFonts w:ascii="Arial" w:hAnsi="Arial" w:cs="Arial"/>
          <w:u w:val="single"/>
        </w:rPr>
        <w:t>Home Visit 1</w:t>
      </w:r>
    </w:p>
    <w:p w:rsidR="004256E3" w:rsidRPr="00673D4F" w:rsidRDefault="004256E3" w:rsidP="004B082A">
      <w:pPr>
        <w:spacing w:after="0" w:line="240" w:lineRule="auto"/>
        <w:rPr>
          <w:rFonts w:ascii="Arial" w:hAnsi="Arial" w:cs="Arial"/>
        </w:rPr>
      </w:pPr>
      <w:r w:rsidRPr="00673D4F">
        <w:rPr>
          <w:rFonts w:ascii="Arial" w:hAnsi="Arial" w:cs="Arial"/>
        </w:rPr>
        <w:t>While in the home, anthropometric measurements will be taken and recorded onto a paper form</w:t>
      </w:r>
      <w:r w:rsidR="00DF533D">
        <w:rPr>
          <w:rFonts w:ascii="Arial" w:hAnsi="Arial" w:cs="Arial"/>
        </w:rPr>
        <w:t>; t</w:t>
      </w:r>
      <w:r w:rsidR="003D7205">
        <w:rPr>
          <w:rFonts w:ascii="Arial" w:hAnsi="Arial" w:cs="Arial"/>
        </w:rPr>
        <w:t xml:space="preserve">he measurements on the paper form will be entered into the computer at the earliest opportunity before leaving the house.  </w:t>
      </w:r>
      <w:r w:rsidRPr="00673D4F">
        <w:rPr>
          <w:rFonts w:ascii="Arial" w:hAnsi="Arial" w:cs="Arial"/>
        </w:rPr>
        <w:t xml:space="preserve">A medical record release form will also be completed and signed by the </w:t>
      </w:r>
      <w:r w:rsidR="00C53CBE">
        <w:rPr>
          <w:rFonts w:ascii="Arial" w:hAnsi="Arial" w:cs="Arial"/>
        </w:rPr>
        <w:t>parent/caregiver</w:t>
      </w:r>
      <w:r w:rsidR="00DD0230" w:rsidRPr="00673D4F">
        <w:rPr>
          <w:rFonts w:ascii="Arial" w:hAnsi="Arial" w:cs="Arial"/>
        </w:rPr>
        <w:t xml:space="preserve">.  </w:t>
      </w:r>
      <w:r w:rsidR="00B77D05" w:rsidRPr="00673D4F">
        <w:rPr>
          <w:rFonts w:ascii="Arial" w:hAnsi="Arial" w:cs="Arial"/>
        </w:rPr>
        <w:t>Data from th</w:t>
      </w:r>
      <w:r w:rsidR="00302DD7">
        <w:rPr>
          <w:rFonts w:ascii="Arial" w:hAnsi="Arial" w:cs="Arial"/>
        </w:rPr>
        <w:t xml:space="preserve">is </w:t>
      </w:r>
      <w:r w:rsidR="00B77D05" w:rsidRPr="00673D4F">
        <w:rPr>
          <w:rFonts w:ascii="Arial" w:hAnsi="Arial" w:cs="Arial"/>
        </w:rPr>
        <w:t xml:space="preserve">form will be entered into the study database by the EMSI </w:t>
      </w:r>
      <w:r w:rsidR="00366D3D">
        <w:rPr>
          <w:rFonts w:ascii="Arial" w:hAnsi="Arial" w:cs="Arial"/>
        </w:rPr>
        <w:t xml:space="preserve">field </w:t>
      </w:r>
      <w:r w:rsidR="00B77D05" w:rsidRPr="00673D4F">
        <w:rPr>
          <w:rFonts w:ascii="Arial" w:hAnsi="Arial" w:cs="Arial"/>
        </w:rPr>
        <w:t>interviewer following the home visit.</w:t>
      </w:r>
      <w:r w:rsidR="00302DD7">
        <w:rPr>
          <w:rFonts w:ascii="Arial" w:hAnsi="Arial" w:cs="Arial"/>
        </w:rPr>
        <w:t xml:space="preserve">  At this time the incentive will also be distributed.</w:t>
      </w:r>
    </w:p>
    <w:p w:rsidR="00B77D05" w:rsidRPr="00673D4F" w:rsidRDefault="00B77D05" w:rsidP="004B082A">
      <w:pPr>
        <w:spacing w:after="0" w:line="240" w:lineRule="auto"/>
        <w:rPr>
          <w:rFonts w:ascii="Arial" w:hAnsi="Arial" w:cs="Arial"/>
        </w:rPr>
      </w:pPr>
    </w:p>
    <w:p w:rsidR="00B77D05" w:rsidRPr="00673D4F" w:rsidRDefault="00B77D05" w:rsidP="004B082A">
      <w:pPr>
        <w:spacing w:after="0" w:line="240" w:lineRule="auto"/>
        <w:rPr>
          <w:rFonts w:ascii="Arial" w:hAnsi="Arial" w:cs="Arial"/>
        </w:rPr>
      </w:pPr>
      <w:r w:rsidRPr="00673D4F">
        <w:rPr>
          <w:rFonts w:ascii="Arial" w:hAnsi="Arial" w:cs="Arial"/>
        </w:rPr>
        <w:t xml:space="preserve">If the family is participating in </w:t>
      </w:r>
      <w:r w:rsidR="008006AC" w:rsidRPr="00673D4F">
        <w:rPr>
          <w:rFonts w:ascii="Arial" w:hAnsi="Arial" w:cs="Arial"/>
        </w:rPr>
        <w:t xml:space="preserve">the Enhanced </w:t>
      </w:r>
      <w:r w:rsidR="00366D3D">
        <w:rPr>
          <w:rFonts w:ascii="Arial" w:hAnsi="Arial" w:cs="Arial"/>
        </w:rPr>
        <w:t>P</w:t>
      </w:r>
      <w:r w:rsidR="008006AC" w:rsidRPr="00673D4F">
        <w:rPr>
          <w:rFonts w:ascii="Arial" w:hAnsi="Arial" w:cs="Arial"/>
        </w:rPr>
        <w:t>rotocol</w:t>
      </w:r>
      <w:r w:rsidRPr="00673D4F">
        <w:rPr>
          <w:rFonts w:ascii="Arial" w:hAnsi="Arial" w:cs="Arial"/>
        </w:rPr>
        <w:t xml:space="preserve">, during the first home visit the </w:t>
      </w:r>
      <w:r w:rsidR="004210F9" w:rsidRPr="00673D4F">
        <w:rPr>
          <w:rFonts w:ascii="Arial" w:hAnsi="Arial" w:cs="Arial"/>
        </w:rPr>
        <w:t xml:space="preserve">National Cancer Institute (NCI) Automated Self-Administered 24-hour </w:t>
      </w:r>
      <w:r w:rsidR="00711AE8">
        <w:rPr>
          <w:rFonts w:ascii="Arial" w:hAnsi="Arial" w:cs="Arial"/>
        </w:rPr>
        <w:t xml:space="preserve">Dietary </w:t>
      </w:r>
      <w:r w:rsidR="004210F9" w:rsidRPr="00673D4F">
        <w:rPr>
          <w:rFonts w:ascii="Arial" w:hAnsi="Arial" w:cs="Arial"/>
        </w:rPr>
        <w:t>Recall (ASA24)</w:t>
      </w:r>
      <w:r w:rsidRPr="00673D4F">
        <w:rPr>
          <w:rFonts w:ascii="Arial" w:hAnsi="Arial" w:cs="Arial"/>
        </w:rPr>
        <w:t xml:space="preserve"> will be completed for the previous day by using the study computer and its broadband card to access </w:t>
      </w:r>
      <w:r w:rsidRPr="00673D4F">
        <w:rPr>
          <w:rFonts w:ascii="Arial" w:hAnsi="Arial" w:cs="Arial"/>
        </w:rPr>
        <w:lastRenderedPageBreak/>
        <w:t xml:space="preserve">the </w:t>
      </w:r>
      <w:r w:rsidR="00711AE8">
        <w:rPr>
          <w:rFonts w:ascii="Arial" w:hAnsi="Arial" w:cs="Arial"/>
        </w:rPr>
        <w:t>online instrument</w:t>
      </w:r>
      <w:r w:rsidRPr="00673D4F">
        <w:rPr>
          <w:rFonts w:ascii="Arial" w:hAnsi="Arial" w:cs="Arial"/>
        </w:rPr>
        <w:t xml:space="preserve">. </w:t>
      </w:r>
      <w:r w:rsidR="00C00470" w:rsidRPr="00673D4F">
        <w:rPr>
          <w:rFonts w:ascii="Arial" w:hAnsi="Arial" w:cs="Arial"/>
        </w:rPr>
        <w:t xml:space="preserve"> </w:t>
      </w:r>
      <w:r w:rsidR="004210F9" w:rsidRPr="00673D4F">
        <w:rPr>
          <w:rFonts w:ascii="Arial" w:hAnsi="Arial" w:cs="Arial"/>
        </w:rPr>
        <w:t xml:space="preserve">Although the ASA24 was intended for self-administration, </w:t>
      </w:r>
      <w:r w:rsidR="00366D3D">
        <w:rPr>
          <w:rFonts w:ascii="Arial" w:hAnsi="Arial" w:cs="Arial"/>
        </w:rPr>
        <w:t xml:space="preserve">the </w:t>
      </w:r>
      <w:r w:rsidR="00711AE8">
        <w:rPr>
          <w:rFonts w:ascii="Arial" w:hAnsi="Arial" w:cs="Arial"/>
        </w:rPr>
        <w:t xml:space="preserve">dietary </w:t>
      </w:r>
      <w:r w:rsidR="006A6814">
        <w:rPr>
          <w:rFonts w:ascii="Arial" w:hAnsi="Arial" w:cs="Arial"/>
        </w:rPr>
        <w:t>recall</w:t>
      </w:r>
      <w:r w:rsidR="00366D3D">
        <w:rPr>
          <w:rFonts w:ascii="Arial" w:hAnsi="Arial" w:cs="Arial"/>
        </w:rPr>
        <w:t xml:space="preserve"> will be</w:t>
      </w:r>
      <w:r w:rsidR="004210F9" w:rsidRPr="00673D4F">
        <w:rPr>
          <w:rFonts w:ascii="Arial" w:hAnsi="Arial" w:cs="Arial"/>
        </w:rPr>
        <w:t xml:space="preserve"> interviewer-administer</w:t>
      </w:r>
      <w:r w:rsidR="00366D3D">
        <w:rPr>
          <w:rFonts w:ascii="Arial" w:hAnsi="Arial" w:cs="Arial"/>
        </w:rPr>
        <w:t>ed</w:t>
      </w:r>
      <w:r w:rsidR="004210F9" w:rsidRPr="00673D4F">
        <w:rPr>
          <w:rFonts w:ascii="Arial" w:hAnsi="Arial" w:cs="Arial"/>
        </w:rPr>
        <w:t xml:space="preserve">.  Respondents will sit alongside the </w:t>
      </w:r>
      <w:r w:rsidR="00366D3D">
        <w:rPr>
          <w:rFonts w:ascii="Arial" w:hAnsi="Arial" w:cs="Arial"/>
        </w:rPr>
        <w:t xml:space="preserve">EMSI field </w:t>
      </w:r>
      <w:r w:rsidR="004210F9" w:rsidRPr="00673D4F">
        <w:rPr>
          <w:rFonts w:ascii="Arial" w:hAnsi="Arial" w:cs="Arial"/>
        </w:rPr>
        <w:t>interviewer at the computer to view and respond to pre-programmed onscreen questions and portion size prompts as they report their intakes from the previous day</w:t>
      </w:r>
      <w:r w:rsidR="00DD0230" w:rsidRPr="00673D4F">
        <w:rPr>
          <w:rFonts w:ascii="Arial" w:hAnsi="Arial" w:cs="Arial"/>
        </w:rPr>
        <w:t xml:space="preserve">.  </w:t>
      </w:r>
      <w:r w:rsidR="004210F9" w:rsidRPr="00673D4F">
        <w:rPr>
          <w:rFonts w:ascii="Arial" w:hAnsi="Arial" w:cs="Arial"/>
        </w:rPr>
        <w:t>The interview will take approximately 30 minutes</w:t>
      </w:r>
      <w:r w:rsidR="00DD0230" w:rsidRPr="00673D4F">
        <w:rPr>
          <w:rFonts w:ascii="Arial" w:hAnsi="Arial" w:cs="Arial"/>
        </w:rPr>
        <w:t xml:space="preserve">.  </w:t>
      </w:r>
      <w:r w:rsidRPr="00673D4F">
        <w:rPr>
          <w:rFonts w:ascii="Arial" w:hAnsi="Arial" w:cs="Arial"/>
        </w:rPr>
        <w:t xml:space="preserve">Data collected through this </w:t>
      </w:r>
      <w:r w:rsidR="004210F9" w:rsidRPr="00673D4F">
        <w:rPr>
          <w:rFonts w:ascii="Arial" w:hAnsi="Arial" w:cs="Arial"/>
        </w:rPr>
        <w:t>web instrument</w:t>
      </w:r>
      <w:r w:rsidRPr="00673D4F">
        <w:rPr>
          <w:rFonts w:ascii="Arial" w:hAnsi="Arial" w:cs="Arial"/>
        </w:rPr>
        <w:t xml:space="preserve"> will later be downloaded following the NCI’s procedures for data retrieval</w:t>
      </w:r>
      <w:r w:rsidR="00DD0230" w:rsidRPr="00673D4F">
        <w:rPr>
          <w:rFonts w:ascii="Arial" w:hAnsi="Arial" w:cs="Arial"/>
        </w:rPr>
        <w:t xml:space="preserve">.  </w:t>
      </w:r>
      <w:r w:rsidR="008006AC" w:rsidRPr="00673D4F">
        <w:rPr>
          <w:rFonts w:ascii="Arial" w:hAnsi="Arial" w:cs="Arial"/>
        </w:rPr>
        <w:t xml:space="preserve">Enhanced </w:t>
      </w:r>
      <w:r w:rsidR="005E316E">
        <w:rPr>
          <w:rFonts w:ascii="Arial" w:hAnsi="Arial" w:cs="Arial"/>
        </w:rPr>
        <w:t>P</w:t>
      </w:r>
      <w:r w:rsidR="008006AC" w:rsidRPr="00673D4F">
        <w:rPr>
          <w:rFonts w:ascii="Arial" w:hAnsi="Arial" w:cs="Arial"/>
        </w:rPr>
        <w:t>rotocol</w:t>
      </w:r>
      <w:r w:rsidR="007E2BF8" w:rsidRPr="00673D4F">
        <w:rPr>
          <w:rFonts w:ascii="Arial" w:hAnsi="Arial" w:cs="Arial"/>
        </w:rPr>
        <w:t xml:space="preserve"> families will also be shown how to attach and detach the accelerometer during this first home visit</w:t>
      </w:r>
      <w:r w:rsidR="00AE7CB5">
        <w:rPr>
          <w:rFonts w:ascii="Arial" w:hAnsi="Arial" w:cs="Arial"/>
        </w:rPr>
        <w:t>, this demonstration is anticipated to take five minutes.</w:t>
      </w:r>
      <w:del w:id="0" w:author="arteagass" w:date="2011-09-12T12:14:00Z">
        <w:r w:rsidR="007E2BF8" w:rsidRPr="00673D4F" w:rsidDel="00AE7CB5">
          <w:rPr>
            <w:rFonts w:ascii="Arial" w:hAnsi="Arial" w:cs="Arial"/>
          </w:rPr>
          <w:delText>.</w:delText>
        </w:r>
      </w:del>
    </w:p>
    <w:p w:rsidR="006A6814" w:rsidRDefault="006A6814" w:rsidP="006A6814">
      <w:pPr>
        <w:rPr>
          <w:rFonts w:ascii="Arial" w:hAnsi="Arial" w:cs="Arial"/>
          <w:u w:val="single"/>
        </w:rPr>
      </w:pPr>
    </w:p>
    <w:p w:rsidR="007E2BF8" w:rsidRPr="00673D4F" w:rsidRDefault="007E2BF8" w:rsidP="006A6814">
      <w:pPr>
        <w:rPr>
          <w:rFonts w:ascii="Arial" w:hAnsi="Arial" w:cs="Arial"/>
          <w:u w:val="single"/>
        </w:rPr>
      </w:pPr>
      <w:r w:rsidRPr="00673D4F">
        <w:rPr>
          <w:rFonts w:ascii="Arial" w:hAnsi="Arial" w:cs="Arial"/>
          <w:u w:val="single"/>
        </w:rPr>
        <w:t>Home Visit 2</w:t>
      </w:r>
    </w:p>
    <w:p w:rsidR="007E2BF8" w:rsidRPr="00673D4F" w:rsidRDefault="00302DD7" w:rsidP="007E2BF8">
      <w:pPr>
        <w:spacing w:after="0" w:line="240" w:lineRule="auto"/>
        <w:rPr>
          <w:rFonts w:ascii="Arial" w:hAnsi="Arial" w:cs="Arial"/>
        </w:rPr>
      </w:pPr>
      <w:r>
        <w:rPr>
          <w:rFonts w:ascii="Arial" w:hAnsi="Arial" w:cs="Arial"/>
        </w:rPr>
        <w:t>A</w:t>
      </w:r>
      <w:r w:rsidR="006A6814">
        <w:rPr>
          <w:rFonts w:ascii="Arial" w:hAnsi="Arial" w:cs="Arial"/>
        </w:rPr>
        <w:t>t</w:t>
      </w:r>
      <w:r w:rsidR="007E2BF8" w:rsidRPr="00673D4F">
        <w:rPr>
          <w:rFonts w:ascii="Arial" w:hAnsi="Arial" w:cs="Arial"/>
        </w:rPr>
        <w:t xml:space="preserve"> the second home visit</w:t>
      </w:r>
      <w:r w:rsidR="00DD0230" w:rsidRPr="00673D4F">
        <w:rPr>
          <w:rFonts w:ascii="Arial" w:hAnsi="Arial" w:cs="Arial"/>
        </w:rPr>
        <w:t>,</w:t>
      </w:r>
      <w:r w:rsidR="007E2BF8" w:rsidRPr="00673D4F">
        <w:rPr>
          <w:rFonts w:ascii="Arial" w:hAnsi="Arial" w:cs="Arial"/>
        </w:rPr>
        <w:t xml:space="preserve"> the accelerometer will be </w:t>
      </w:r>
      <w:r w:rsidR="008832D1">
        <w:rPr>
          <w:rFonts w:ascii="Arial" w:hAnsi="Arial" w:cs="Arial"/>
        </w:rPr>
        <w:t xml:space="preserve">retrieved </w:t>
      </w:r>
      <w:r w:rsidR="007E2BF8" w:rsidRPr="00673D4F">
        <w:rPr>
          <w:rFonts w:ascii="Arial" w:hAnsi="Arial" w:cs="Arial"/>
        </w:rPr>
        <w:t>and the data from the device will be downloaded i</w:t>
      </w:r>
      <w:r w:rsidR="004210F9" w:rsidRPr="00673D4F">
        <w:rPr>
          <w:rFonts w:ascii="Arial" w:hAnsi="Arial" w:cs="Arial"/>
        </w:rPr>
        <w:t>nto the study database</w:t>
      </w:r>
      <w:r w:rsidR="00DD0230" w:rsidRPr="00673D4F">
        <w:rPr>
          <w:rFonts w:ascii="Arial" w:hAnsi="Arial" w:cs="Arial"/>
        </w:rPr>
        <w:t xml:space="preserve">.  </w:t>
      </w:r>
      <w:r w:rsidR="004210F9" w:rsidRPr="00673D4F">
        <w:rPr>
          <w:rFonts w:ascii="Arial" w:hAnsi="Arial" w:cs="Arial"/>
        </w:rPr>
        <w:t>The ASA</w:t>
      </w:r>
      <w:r w:rsidR="007E2BF8" w:rsidRPr="00673D4F">
        <w:rPr>
          <w:rFonts w:ascii="Arial" w:hAnsi="Arial" w:cs="Arial"/>
        </w:rPr>
        <w:t xml:space="preserve">24 dietary recall will be </w:t>
      </w:r>
      <w:r w:rsidR="008832D1">
        <w:rPr>
          <w:rFonts w:ascii="Arial" w:hAnsi="Arial" w:cs="Arial"/>
        </w:rPr>
        <w:t>administered</w:t>
      </w:r>
      <w:r w:rsidR="008832D1" w:rsidRPr="00673D4F">
        <w:rPr>
          <w:rFonts w:ascii="Arial" w:hAnsi="Arial" w:cs="Arial"/>
        </w:rPr>
        <w:t xml:space="preserve"> </w:t>
      </w:r>
      <w:r w:rsidR="007E2BF8" w:rsidRPr="00673D4F">
        <w:rPr>
          <w:rFonts w:ascii="Arial" w:hAnsi="Arial" w:cs="Arial"/>
        </w:rPr>
        <w:t xml:space="preserve">for the previous day by using the study computer and its broadband card to access the </w:t>
      </w:r>
      <w:r w:rsidR="00711AE8">
        <w:rPr>
          <w:rFonts w:ascii="Arial" w:hAnsi="Arial" w:cs="Arial"/>
        </w:rPr>
        <w:t xml:space="preserve">online </w:t>
      </w:r>
      <w:r w:rsidR="00711AE8" w:rsidRPr="00AE7CB5">
        <w:rPr>
          <w:rFonts w:ascii="Arial" w:hAnsi="Arial" w:cs="Arial"/>
        </w:rPr>
        <w:t>instrument</w:t>
      </w:r>
      <w:r w:rsidR="00AE7CB5" w:rsidRPr="00AE7CB5">
        <w:rPr>
          <w:rFonts w:ascii="Arial" w:hAnsi="Arial" w:cs="Arial"/>
        </w:rPr>
        <w:t xml:space="preserve"> and a Physical Behavior Activity Recall instrument will also be administered (this instrument is provided as part of the home visit questionnaire instrument under the Enhanced Protocol section)</w:t>
      </w:r>
      <w:r w:rsidR="007E2BF8" w:rsidRPr="00AE7CB5">
        <w:rPr>
          <w:rFonts w:ascii="Arial" w:hAnsi="Arial" w:cs="Arial"/>
        </w:rPr>
        <w:t>.</w:t>
      </w:r>
      <w:r>
        <w:rPr>
          <w:rFonts w:ascii="Arial" w:hAnsi="Arial" w:cs="Arial"/>
        </w:rPr>
        <w:t xml:space="preserve">  The second incentive will be distributed during this visit.</w:t>
      </w:r>
    </w:p>
    <w:p w:rsidR="007E2BF8" w:rsidRDefault="007E2BF8" w:rsidP="004B082A">
      <w:pPr>
        <w:spacing w:after="0" w:line="240" w:lineRule="auto"/>
        <w:rPr>
          <w:rFonts w:ascii="Arial" w:hAnsi="Arial" w:cs="Arial"/>
        </w:rPr>
      </w:pPr>
    </w:p>
    <w:p w:rsidR="00302DD7" w:rsidRPr="00C355A9" w:rsidRDefault="00D90F6B" w:rsidP="004B082A">
      <w:pPr>
        <w:spacing w:after="0" w:line="240" w:lineRule="auto"/>
        <w:rPr>
          <w:rFonts w:ascii="Arial" w:hAnsi="Arial" w:cs="Arial"/>
          <w:u w:val="single"/>
        </w:rPr>
      </w:pPr>
      <w:r w:rsidRPr="00D90F6B">
        <w:rPr>
          <w:rFonts w:ascii="Arial" w:hAnsi="Arial" w:cs="Arial"/>
          <w:u w:val="single"/>
        </w:rPr>
        <w:t>Remote Follow-up Data Collection</w:t>
      </w:r>
    </w:p>
    <w:p w:rsidR="00302DD7" w:rsidRPr="00366900" w:rsidRDefault="00302DD7" w:rsidP="004B082A">
      <w:pPr>
        <w:spacing w:after="0" w:line="240" w:lineRule="auto"/>
        <w:rPr>
          <w:rFonts w:ascii="Arial" w:hAnsi="Arial" w:cs="Arial"/>
        </w:rPr>
      </w:pPr>
    </w:p>
    <w:p w:rsidR="00884560" w:rsidRDefault="00302DD7" w:rsidP="00302DD7">
      <w:pPr>
        <w:rPr>
          <w:rFonts w:ascii="Arial" w:hAnsi="Arial" w:cs="Arial"/>
        </w:rPr>
      </w:pPr>
      <w:r w:rsidRPr="00366900">
        <w:rPr>
          <w:rFonts w:ascii="Arial" w:hAnsi="Arial" w:cs="Arial"/>
        </w:rPr>
        <w:t xml:space="preserve">Respondents in the first 200 Wave 2 communities will be requested to participate in a remote questionnaire-based follow-up data collection that will occur via web or </w:t>
      </w:r>
      <w:r w:rsidR="00366900" w:rsidRPr="00366900">
        <w:rPr>
          <w:rFonts w:ascii="Arial" w:hAnsi="Arial" w:cs="Arial"/>
        </w:rPr>
        <w:t>computer-assisted telephone interviews (CATI)</w:t>
      </w:r>
      <w:r w:rsidRPr="00366900">
        <w:rPr>
          <w:rFonts w:ascii="Arial" w:hAnsi="Arial" w:cs="Arial"/>
        </w:rPr>
        <w:t xml:space="preserve">. </w:t>
      </w:r>
      <w:r w:rsidR="00366900" w:rsidRPr="00366900">
        <w:rPr>
          <w:rFonts w:ascii="Arial" w:hAnsi="Arial" w:cs="Arial"/>
        </w:rPr>
        <w:t xml:space="preserve"> </w:t>
      </w:r>
      <w:r w:rsidR="00366900">
        <w:rPr>
          <w:rFonts w:ascii="Arial" w:hAnsi="Arial" w:cs="Arial"/>
        </w:rPr>
        <w:t>The same questionnaire as used for the Standard Protocol baseline visit will be utilized for the remote follow-up, although certain questions will not be repeated for this interview.</w:t>
      </w:r>
      <w:r w:rsidR="00C355A9">
        <w:rPr>
          <w:rFonts w:ascii="Arial" w:hAnsi="Arial" w:cs="Arial"/>
        </w:rPr>
        <w:t xml:space="preserve">  Questions to be included in the remote follow-up are identified in the home visit questionnaire instrument with an asterix.</w:t>
      </w:r>
    </w:p>
    <w:p w:rsidR="00C355A9" w:rsidRDefault="00C355A9" w:rsidP="00302DD7">
      <w:pPr>
        <w:rPr>
          <w:rFonts w:ascii="Arial" w:hAnsi="Arial" w:cs="Arial"/>
        </w:rPr>
      </w:pPr>
    </w:p>
    <w:p w:rsidR="00884560" w:rsidRDefault="00884560">
      <w:pPr>
        <w:rPr>
          <w:rFonts w:ascii="Arial" w:hAnsi="Arial" w:cs="Arial"/>
        </w:rPr>
        <w:sectPr w:rsidR="00884560" w:rsidSect="00D7524B">
          <w:headerReference w:type="default" r:id="rId11"/>
          <w:footerReference w:type="default" r:id="rId12"/>
          <w:pgSz w:w="12240" w:h="15840"/>
          <w:pgMar w:top="1440" w:right="1440" w:bottom="1440" w:left="1440" w:header="720" w:footer="720" w:gutter="0"/>
          <w:cols w:space="720"/>
          <w:docGrid w:linePitch="360"/>
        </w:sectPr>
      </w:pPr>
    </w:p>
    <w:p w:rsidR="007428B8" w:rsidRPr="00BE1C98" w:rsidRDefault="007428B8" w:rsidP="007428B8">
      <w:pPr>
        <w:spacing w:after="120" w:line="240" w:lineRule="auto"/>
        <w:jc w:val="center"/>
        <w:rPr>
          <w:rFonts w:ascii="Arial" w:hAnsi="Arial" w:cs="Arial"/>
          <w:b/>
          <w:sz w:val="24"/>
          <w:szCs w:val="24"/>
        </w:rPr>
      </w:pPr>
      <w:r w:rsidRPr="00BE1C98">
        <w:rPr>
          <w:rFonts w:ascii="Arial" w:hAnsi="Arial" w:cs="Arial"/>
          <w:b/>
          <w:sz w:val="24"/>
          <w:szCs w:val="24"/>
        </w:rPr>
        <w:lastRenderedPageBreak/>
        <w:t>HEALTHY COMMUNITIES STUDY</w:t>
      </w:r>
    </w:p>
    <w:p w:rsidR="007428B8" w:rsidRDefault="007428B8" w:rsidP="007428B8">
      <w:pPr>
        <w:spacing w:after="120"/>
        <w:jc w:val="center"/>
        <w:rPr>
          <w:rFonts w:ascii="Arial" w:hAnsi="Arial" w:cs="Arial"/>
          <w:b/>
          <w:sz w:val="24"/>
          <w:szCs w:val="24"/>
        </w:rPr>
      </w:pPr>
      <w:r w:rsidRPr="00BE1C98">
        <w:rPr>
          <w:rFonts w:ascii="Arial" w:hAnsi="Arial" w:cs="Arial"/>
          <w:b/>
          <w:sz w:val="24"/>
          <w:szCs w:val="24"/>
        </w:rPr>
        <w:t>HOUSEHOLD RECRUITMENT SCRIPT</w:t>
      </w:r>
    </w:p>
    <w:p w:rsidR="009A2B82" w:rsidRDefault="009A2B82" w:rsidP="007428B8">
      <w:pPr>
        <w:spacing w:after="120"/>
        <w:jc w:val="center"/>
        <w:rPr>
          <w:rFonts w:ascii="Arial" w:hAnsi="Arial" w:cs="Arial"/>
          <w:b/>
          <w:sz w:val="24"/>
          <w:szCs w:val="24"/>
        </w:rPr>
      </w:pPr>
      <w:r>
        <w:rPr>
          <w:rFonts w:ascii="Arial" w:hAnsi="Arial" w:cs="Arial"/>
          <w:b/>
          <w:sz w:val="24"/>
          <w:szCs w:val="24"/>
        </w:rPr>
        <w:t>[CONTINUED FROM SCREENING SCRIPT FOR ELIGIBLE RESPONDENTS]</w:t>
      </w:r>
    </w:p>
    <w:p w:rsidR="009A2B82" w:rsidRDefault="00AE2EFF" w:rsidP="007428B8">
      <w:pPr>
        <w:spacing w:after="120"/>
        <w:jc w:val="center"/>
        <w:rPr>
          <w:rFonts w:ascii="Arial" w:hAnsi="Arial" w:cs="Arial"/>
          <w:b/>
          <w:sz w:val="24"/>
          <w:szCs w:val="24"/>
        </w:rPr>
      </w:pPr>
      <w:r w:rsidRPr="00AE2EFF">
        <w:rPr>
          <w:rFonts w:ascii="Arial" w:hAnsi="Arial" w:cs="Arial"/>
          <w:noProof/>
        </w:rPr>
        <w:pict>
          <v:shapetype id="_x0000_t202" coordsize="21600,21600" o:spt="202" path="m,l,21600r21600,l21600,xe">
            <v:stroke joinstyle="miter"/>
            <v:path gradientshapeok="t" o:connecttype="rect"/>
          </v:shapetype>
          <v:shape id="_x0000_s1031" type="#_x0000_t202" style="position:absolute;left:0;text-align:left;margin-left:-5pt;margin-top:3.7pt;width:480.2pt;height:67.4pt;z-index:251659264">
            <v:textbox style="mso-next-textbox:#_x0000_s1031">
              <w:txbxContent>
                <w:p w:rsidR="00283972" w:rsidRPr="006F7557" w:rsidRDefault="00283972" w:rsidP="009A2B82">
                  <w:pPr>
                    <w:spacing w:after="0"/>
                    <w:ind w:right="36"/>
                  </w:pPr>
                  <w:r>
                    <w:rPr>
                      <w:rFonts w:ascii="Arial" w:hAnsi="Arial"/>
                      <w:sz w:val="16"/>
                      <w:szCs w:val="18"/>
                    </w:rPr>
                    <w:t>Public reporting burden of this collection of information is</w:t>
                  </w:r>
                  <w:r w:rsidRPr="00FB7297">
                    <w:rPr>
                      <w:rFonts w:ascii="Arial" w:hAnsi="Arial"/>
                      <w:sz w:val="16"/>
                    </w:rPr>
                    <w:t xml:space="preserve"> estimated </w:t>
                  </w:r>
                  <w:r>
                    <w:rPr>
                      <w:rFonts w:ascii="Arial" w:hAnsi="Arial"/>
                      <w:sz w:val="16"/>
                    </w:rPr>
                    <w:t>at</w:t>
                  </w:r>
                  <w:r w:rsidRPr="00FB7297">
                    <w:rPr>
                      <w:rFonts w:ascii="Arial" w:hAnsi="Arial"/>
                      <w:sz w:val="16"/>
                    </w:rPr>
                    <w:t xml:space="preserve"> </w:t>
                  </w:r>
                  <w:r>
                    <w:rPr>
                      <w:rFonts w:ascii="Arial" w:hAnsi="Arial"/>
                      <w:sz w:val="16"/>
                      <w:szCs w:val="18"/>
                    </w:rPr>
                    <w:t>6</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3" w:history="1">
                    <w:r w:rsidRPr="00384F48">
                      <w:rPr>
                        <w:rStyle w:val="Hyperlink"/>
                        <w:rFonts w:ascii="Arial" w:hAnsi="Arial" w:cs="Arial"/>
                        <w:sz w:val="16"/>
                        <w:szCs w:val="16"/>
                      </w:rPr>
                      <w:t>hcs@nhlbi.nih.gov</w:t>
                    </w:r>
                  </w:hyperlink>
                </w:p>
              </w:txbxContent>
            </v:textbox>
          </v:shape>
        </w:pict>
      </w:r>
    </w:p>
    <w:p w:rsidR="009A2B82" w:rsidRDefault="009A2B82" w:rsidP="007428B8">
      <w:pPr>
        <w:pStyle w:val="BHNormal"/>
        <w:rPr>
          <w:rFonts w:ascii="Arial" w:hAnsi="Arial" w:cs="Arial"/>
          <w:sz w:val="22"/>
        </w:rPr>
      </w:pPr>
    </w:p>
    <w:p w:rsidR="009A2B82" w:rsidRDefault="009A2B82" w:rsidP="007428B8">
      <w:pPr>
        <w:pStyle w:val="BHNormal"/>
        <w:rPr>
          <w:rFonts w:ascii="Arial" w:hAnsi="Arial" w:cs="Arial"/>
          <w:sz w:val="22"/>
        </w:rPr>
      </w:pPr>
    </w:p>
    <w:p w:rsidR="009A2B82" w:rsidRDefault="009A2B82" w:rsidP="007428B8">
      <w:pPr>
        <w:pStyle w:val="BHNormal"/>
        <w:rPr>
          <w:rFonts w:ascii="Arial" w:hAnsi="Arial" w:cs="Arial"/>
          <w:sz w:val="22"/>
        </w:rPr>
      </w:pPr>
    </w:p>
    <w:p w:rsidR="009A2B82" w:rsidRDefault="009A2B82" w:rsidP="007428B8">
      <w:pPr>
        <w:pStyle w:val="BHNormal"/>
        <w:rPr>
          <w:rFonts w:ascii="Arial" w:hAnsi="Arial" w:cs="Arial"/>
          <w:sz w:val="22"/>
        </w:rPr>
      </w:pPr>
    </w:p>
    <w:p w:rsidR="009A2B82" w:rsidRDefault="009A2B82" w:rsidP="007428B8">
      <w:pPr>
        <w:pStyle w:val="BHNormal"/>
        <w:rPr>
          <w:rFonts w:ascii="Arial" w:hAnsi="Arial" w:cs="Arial"/>
          <w:sz w:val="22"/>
        </w:rPr>
      </w:pPr>
    </w:p>
    <w:p w:rsidR="007428B8" w:rsidRPr="00673D4F" w:rsidRDefault="007428B8" w:rsidP="007428B8">
      <w:pPr>
        <w:pStyle w:val="BHNormal"/>
        <w:rPr>
          <w:rFonts w:ascii="Arial" w:hAnsi="Arial" w:cs="Arial"/>
          <w:sz w:val="22"/>
        </w:rPr>
      </w:pPr>
      <w:r w:rsidRPr="00673D4F">
        <w:rPr>
          <w:rFonts w:ascii="Arial" w:hAnsi="Arial" w:cs="Arial"/>
          <w:sz w:val="22"/>
        </w:rPr>
        <w:t xml:space="preserve">Now that we selected </w:t>
      </w:r>
      <w:r w:rsidRPr="00673D4F">
        <w:rPr>
          <w:rFonts w:ascii="Arial" w:hAnsi="Arial" w:cs="Arial"/>
          <w:i/>
          <w:sz w:val="22"/>
        </w:rPr>
        <w:t>(name of child</w:t>
      </w:r>
      <w:r w:rsidRPr="00673D4F">
        <w:rPr>
          <w:rFonts w:ascii="Arial" w:hAnsi="Arial" w:cs="Arial"/>
          <w:sz w:val="22"/>
        </w:rPr>
        <w:t xml:space="preserve">) to participate, I will tell you a little more about the study.  </w:t>
      </w:r>
    </w:p>
    <w:p w:rsidR="007428B8" w:rsidRPr="00673D4F" w:rsidRDefault="007428B8" w:rsidP="007428B8">
      <w:pPr>
        <w:pStyle w:val="BHNormal"/>
        <w:rPr>
          <w:rFonts w:ascii="Arial" w:hAnsi="Arial" w:cs="Arial"/>
          <w:sz w:val="22"/>
        </w:rPr>
      </w:pPr>
    </w:p>
    <w:p w:rsidR="007428B8" w:rsidRPr="00673D4F" w:rsidRDefault="007428B8" w:rsidP="007428B8">
      <w:pPr>
        <w:pStyle w:val="BHNormal"/>
        <w:ind w:left="720"/>
        <w:rPr>
          <w:rFonts w:ascii="Arial" w:hAnsi="Arial" w:cs="Arial"/>
          <w:i/>
          <w:color w:val="808080"/>
          <w:sz w:val="22"/>
        </w:rPr>
      </w:pPr>
      <w:r w:rsidRPr="00673D4F">
        <w:rPr>
          <w:rFonts w:ascii="Arial" w:hAnsi="Arial" w:cs="Arial"/>
          <w:i/>
          <w:color w:val="808080"/>
          <w:sz w:val="22"/>
        </w:rPr>
        <w:t>If child is 3-11 years old:</w:t>
      </w:r>
    </w:p>
    <w:p w:rsidR="007428B8" w:rsidRPr="00673D4F" w:rsidRDefault="007428B8" w:rsidP="007428B8">
      <w:pPr>
        <w:pStyle w:val="BHNormal"/>
        <w:tabs>
          <w:tab w:val="left" w:pos="1440"/>
        </w:tabs>
        <w:ind w:left="1440"/>
        <w:rPr>
          <w:rFonts w:ascii="Arial" w:hAnsi="Arial" w:cs="Arial"/>
          <w:i/>
          <w:color w:val="808080"/>
          <w:sz w:val="22"/>
        </w:rPr>
      </w:pPr>
    </w:p>
    <w:p w:rsidR="007428B8" w:rsidRPr="00673D4F" w:rsidRDefault="007428B8" w:rsidP="007428B8">
      <w:pPr>
        <w:pStyle w:val="BHNormal"/>
        <w:tabs>
          <w:tab w:val="left" w:pos="1440"/>
        </w:tabs>
        <w:ind w:left="1440"/>
        <w:rPr>
          <w:rFonts w:ascii="Arial" w:hAnsi="Arial" w:cs="Arial"/>
          <w:sz w:val="22"/>
        </w:rPr>
      </w:pPr>
      <w:r w:rsidRPr="00673D4F">
        <w:rPr>
          <w:rFonts w:ascii="Arial" w:hAnsi="Arial" w:cs="Arial"/>
          <w:i/>
          <w:color w:val="808080"/>
          <w:sz w:val="22"/>
        </w:rPr>
        <w:t>Standard Protocol</w:t>
      </w:r>
      <w:r w:rsidRPr="00673D4F">
        <w:rPr>
          <w:rFonts w:ascii="Arial" w:hAnsi="Arial" w:cs="Arial"/>
          <w:color w:val="808080"/>
          <w:sz w:val="22"/>
        </w:rPr>
        <w:t xml:space="preserve">: </w:t>
      </w:r>
      <w:r w:rsidRPr="00673D4F">
        <w:rPr>
          <w:rFonts w:ascii="Arial" w:hAnsi="Arial" w:cs="Arial"/>
          <w:sz w:val="22"/>
        </w:rPr>
        <w:t>A data collector will call you to schedule a home visit that will last approximately 75 minutes.  Both (</w:t>
      </w:r>
      <w:r w:rsidRPr="00673D4F">
        <w:rPr>
          <w:rFonts w:ascii="Arial" w:hAnsi="Arial" w:cs="Arial"/>
          <w:i/>
          <w:sz w:val="22"/>
        </w:rPr>
        <w:t>name of child</w:t>
      </w:r>
      <w:r w:rsidRPr="00673D4F">
        <w:rPr>
          <w:rFonts w:ascii="Arial" w:hAnsi="Arial" w:cs="Arial"/>
          <w:sz w:val="22"/>
        </w:rPr>
        <w:t>) and (</w:t>
      </w:r>
      <w:r w:rsidRPr="00673D4F">
        <w:rPr>
          <w:rFonts w:ascii="Arial" w:hAnsi="Arial" w:cs="Arial"/>
          <w:i/>
          <w:sz w:val="22"/>
        </w:rPr>
        <w:t>name of adult</w:t>
      </w:r>
      <w:r w:rsidRPr="00673D4F">
        <w:rPr>
          <w:rFonts w:ascii="Arial" w:hAnsi="Arial" w:cs="Arial"/>
          <w:sz w:val="22"/>
        </w:rPr>
        <w:t xml:space="preserve">) will need to be present during this entire visit time. During the home visit, the data collector will measure </w:t>
      </w:r>
      <w:r w:rsidRPr="00673D4F">
        <w:rPr>
          <w:rFonts w:ascii="Arial" w:hAnsi="Arial" w:cs="Arial"/>
          <w:i/>
          <w:sz w:val="22"/>
        </w:rPr>
        <w:t>(name of child</w:t>
      </w:r>
      <w:r w:rsidRPr="00673D4F">
        <w:rPr>
          <w:rFonts w:ascii="Arial" w:hAnsi="Arial" w:cs="Arial"/>
          <w:sz w:val="22"/>
        </w:rPr>
        <w:t xml:space="preserve">)’s height, weight and waist circumference and ask you to answer some survey questions.  Children are also asked questions that vary based on their age, which you may need to help them answer.  At the end of this visit, you will receive a gift </w:t>
      </w:r>
      <w:r>
        <w:rPr>
          <w:rFonts w:ascii="Arial" w:hAnsi="Arial" w:cs="Arial"/>
          <w:sz w:val="22"/>
        </w:rPr>
        <w:t xml:space="preserve">worth </w:t>
      </w:r>
      <w:r w:rsidRPr="00673D4F">
        <w:rPr>
          <w:rFonts w:ascii="Arial" w:hAnsi="Arial" w:cs="Arial"/>
          <w:sz w:val="22"/>
        </w:rPr>
        <w:t>$25 card and your child will receive a small toy as a thank you for your participation.</w:t>
      </w:r>
    </w:p>
    <w:p w:rsidR="007428B8" w:rsidRPr="00673D4F" w:rsidRDefault="007428B8" w:rsidP="007428B8">
      <w:pPr>
        <w:pStyle w:val="BHNormal"/>
        <w:tabs>
          <w:tab w:val="left" w:pos="1440"/>
        </w:tabs>
        <w:ind w:left="1440"/>
        <w:rPr>
          <w:rFonts w:ascii="Arial" w:hAnsi="Arial" w:cs="Arial"/>
          <w:i/>
          <w:color w:val="808080"/>
          <w:sz w:val="22"/>
        </w:rPr>
      </w:pPr>
    </w:p>
    <w:p w:rsidR="007428B8" w:rsidRDefault="007428B8" w:rsidP="007428B8">
      <w:pPr>
        <w:pStyle w:val="BHNormal"/>
        <w:tabs>
          <w:tab w:val="left" w:pos="1440"/>
        </w:tabs>
        <w:ind w:left="1440"/>
        <w:rPr>
          <w:rFonts w:ascii="Arial" w:hAnsi="Arial" w:cs="Arial"/>
          <w:sz w:val="22"/>
        </w:rPr>
      </w:pPr>
      <w:r w:rsidRPr="00673D4F">
        <w:rPr>
          <w:rFonts w:ascii="Arial" w:hAnsi="Arial" w:cs="Arial"/>
          <w:i/>
          <w:color w:val="808080"/>
          <w:sz w:val="22"/>
        </w:rPr>
        <w:t>Enhanced Protocol</w:t>
      </w:r>
      <w:r w:rsidRPr="00673D4F">
        <w:rPr>
          <w:rFonts w:ascii="Arial" w:hAnsi="Arial" w:cs="Arial"/>
          <w:sz w:val="22"/>
        </w:rPr>
        <w:t>: A data collector will call you to schedule two home visits – the first one will last approximately 95 minutes and the second one will last approximately 50 minutes.  Both (</w:t>
      </w:r>
      <w:r w:rsidRPr="00673D4F">
        <w:rPr>
          <w:rFonts w:ascii="Arial" w:hAnsi="Arial" w:cs="Arial"/>
          <w:i/>
          <w:sz w:val="22"/>
        </w:rPr>
        <w:t>name of child</w:t>
      </w:r>
      <w:r w:rsidRPr="00673D4F">
        <w:rPr>
          <w:rFonts w:ascii="Arial" w:hAnsi="Arial" w:cs="Arial"/>
          <w:sz w:val="22"/>
        </w:rPr>
        <w:t>) and (</w:t>
      </w:r>
      <w:r w:rsidRPr="00673D4F">
        <w:rPr>
          <w:rFonts w:ascii="Arial" w:hAnsi="Arial" w:cs="Arial"/>
          <w:i/>
          <w:sz w:val="22"/>
        </w:rPr>
        <w:t>name of adult</w:t>
      </w:r>
      <w:r w:rsidRPr="00673D4F">
        <w:rPr>
          <w:rFonts w:ascii="Arial" w:hAnsi="Arial" w:cs="Arial"/>
          <w:sz w:val="22"/>
        </w:rPr>
        <w:t xml:space="preserve">) will need to be present during these entire visit times. During the first home visit, the data collector will measure </w:t>
      </w:r>
      <w:r w:rsidRPr="00673D4F">
        <w:rPr>
          <w:rFonts w:ascii="Arial" w:hAnsi="Arial" w:cs="Arial"/>
          <w:i/>
          <w:sz w:val="22"/>
        </w:rPr>
        <w:t>(name of child</w:t>
      </w:r>
      <w:r w:rsidRPr="00673D4F">
        <w:rPr>
          <w:rFonts w:ascii="Arial" w:hAnsi="Arial" w:cs="Arial"/>
          <w:sz w:val="22"/>
        </w:rPr>
        <w:t xml:space="preserve">)’s height, weight and waist circumference, ask you to answer some survey questions, and work with you to complete a task online that indicates what foods your child ate on the previous day.  Children are also asked questions that vary based on their age, which you may need to help them answer.  The data collector will give you an activity monitor for your child to wear and show you how to use it.  Your child will be asked to wear the monitor for up to 8 days during waking hours.  At the end of this first visit, you will receive </w:t>
      </w:r>
    </w:p>
    <w:p w:rsidR="007428B8" w:rsidRPr="00673D4F" w:rsidRDefault="007428B8" w:rsidP="007428B8">
      <w:pPr>
        <w:pStyle w:val="BHNormal"/>
        <w:tabs>
          <w:tab w:val="left" w:pos="1440"/>
        </w:tabs>
        <w:ind w:left="1440"/>
        <w:rPr>
          <w:rFonts w:ascii="Arial" w:hAnsi="Arial" w:cs="Arial"/>
          <w:i/>
          <w:color w:val="808080"/>
          <w:sz w:val="22"/>
        </w:rPr>
      </w:pPr>
      <w:r w:rsidRPr="00673D4F">
        <w:rPr>
          <w:rFonts w:ascii="Arial" w:hAnsi="Arial" w:cs="Arial"/>
          <w:sz w:val="22"/>
        </w:rPr>
        <w:t>a  gift</w:t>
      </w:r>
      <w:r>
        <w:rPr>
          <w:rFonts w:ascii="Arial" w:hAnsi="Arial" w:cs="Arial"/>
          <w:sz w:val="22"/>
        </w:rPr>
        <w:t xml:space="preserve"> worth </w:t>
      </w:r>
      <w:r w:rsidRPr="00673D4F">
        <w:rPr>
          <w:rFonts w:ascii="Arial" w:hAnsi="Arial" w:cs="Arial"/>
          <w:sz w:val="22"/>
        </w:rPr>
        <w:t>$25 and your child will receive a small toy as a thank you for your participation.  A week after your first home visit, the data collector will return to your home.  During the second home visit, the data collector will collect the activity monitor lent to you, ask you some additional questions, and repeat the food recall task. Your family will receive an additional $50 money order at the end of this second visit.</w:t>
      </w:r>
    </w:p>
    <w:p w:rsidR="007428B8" w:rsidRDefault="007428B8" w:rsidP="007428B8">
      <w:pPr>
        <w:pStyle w:val="BHNormal"/>
        <w:ind w:left="720"/>
        <w:rPr>
          <w:rFonts w:ascii="Arial" w:hAnsi="Arial" w:cs="Arial"/>
          <w:i/>
          <w:color w:val="808080"/>
          <w:sz w:val="22"/>
        </w:rPr>
      </w:pPr>
    </w:p>
    <w:p w:rsidR="007428B8" w:rsidRPr="00673D4F" w:rsidRDefault="007428B8" w:rsidP="007428B8">
      <w:pPr>
        <w:pStyle w:val="BHNormal"/>
        <w:ind w:left="720"/>
        <w:rPr>
          <w:rFonts w:ascii="Arial" w:hAnsi="Arial" w:cs="Arial"/>
          <w:i/>
          <w:color w:val="808080"/>
          <w:sz w:val="22"/>
        </w:rPr>
      </w:pPr>
      <w:r w:rsidRPr="00673D4F">
        <w:rPr>
          <w:rFonts w:ascii="Arial" w:hAnsi="Arial" w:cs="Arial"/>
          <w:i/>
          <w:color w:val="808080"/>
          <w:sz w:val="22"/>
        </w:rPr>
        <w:t>If child is 12 or older:</w:t>
      </w:r>
    </w:p>
    <w:p w:rsidR="007428B8" w:rsidRPr="00673D4F" w:rsidRDefault="007428B8" w:rsidP="007428B8">
      <w:pPr>
        <w:pStyle w:val="BHNormal"/>
        <w:ind w:left="1440"/>
        <w:rPr>
          <w:rFonts w:ascii="Arial" w:hAnsi="Arial" w:cs="Arial"/>
          <w:i/>
          <w:color w:val="808080"/>
          <w:sz w:val="22"/>
        </w:rPr>
      </w:pPr>
    </w:p>
    <w:p w:rsidR="007428B8" w:rsidRPr="00673D4F" w:rsidRDefault="007428B8" w:rsidP="007428B8">
      <w:pPr>
        <w:pStyle w:val="BHNormal"/>
        <w:ind w:left="1440"/>
        <w:rPr>
          <w:rFonts w:ascii="Arial" w:hAnsi="Arial" w:cs="Arial"/>
          <w:i/>
          <w:color w:val="808080"/>
          <w:sz w:val="22"/>
        </w:rPr>
      </w:pPr>
      <w:r w:rsidRPr="00673D4F">
        <w:rPr>
          <w:rFonts w:ascii="Arial" w:hAnsi="Arial" w:cs="Arial"/>
          <w:i/>
          <w:color w:val="808080"/>
          <w:sz w:val="22"/>
        </w:rPr>
        <w:t xml:space="preserve">Standard Protocol: </w:t>
      </w:r>
      <w:r w:rsidRPr="00673D4F">
        <w:rPr>
          <w:rFonts w:ascii="Arial" w:hAnsi="Arial" w:cs="Arial"/>
          <w:sz w:val="22"/>
        </w:rPr>
        <w:t>A data collector will call you to schedule a home visit that will last approximately 75 minutes.  Both (</w:t>
      </w:r>
      <w:r w:rsidRPr="00673D4F">
        <w:rPr>
          <w:rFonts w:ascii="Arial" w:hAnsi="Arial" w:cs="Arial"/>
          <w:i/>
          <w:sz w:val="22"/>
        </w:rPr>
        <w:t>name of child</w:t>
      </w:r>
      <w:r w:rsidRPr="00673D4F">
        <w:rPr>
          <w:rFonts w:ascii="Arial" w:hAnsi="Arial" w:cs="Arial"/>
          <w:sz w:val="22"/>
        </w:rPr>
        <w:t>) and (</w:t>
      </w:r>
      <w:r w:rsidRPr="00673D4F">
        <w:rPr>
          <w:rFonts w:ascii="Arial" w:hAnsi="Arial" w:cs="Arial"/>
          <w:i/>
          <w:sz w:val="22"/>
        </w:rPr>
        <w:t>name of adult</w:t>
      </w:r>
      <w:r w:rsidRPr="00673D4F">
        <w:rPr>
          <w:rFonts w:ascii="Arial" w:hAnsi="Arial" w:cs="Arial"/>
          <w:sz w:val="22"/>
        </w:rPr>
        <w:t xml:space="preserve">) will need to be present during this entire visit time.  During the home visit, the data collector will measure </w:t>
      </w:r>
      <w:r w:rsidRPr="00673D4F">
        <w:rPr>
          <w:rFonts w:ascii="Arial" w:hAnsi="Arial" w:cs="Arial"/>
          <w:i/>
          <w:sz w:val="22"/>
        </w:rPr>
        <w:t>(name of child</w:t>
      </w:r>
      <w:r w:rsidRPr="00673D4F">
        <w:rPr>
          <w:rFonts w:ascii="Arial" w:hAnsi="Arial" w:cs="Arial"/>
          <w:sz w:val="22"/>
        </w:rPr>
        <w:t xml:space="preserve">)’s height, weight and waist circumference and ask you to answer some survey questions.  Your child will also be asked to </w:t>
      </w:r>
      <w:r w:rsidRPr="00673D4F">
        <w:rPr>
          <w:rFonts w:ascii="Arial" w:hAnsi="Arial" w:cs="Arial"/>
          <w:sz w:val="22"/>
        </w:rPr>
        <w:lastRenderedPageBreak/>
        <w:t xml:space="preserve">answer questions on </w:t>
      </w:r>
      <w:r>
        <w:rPr>
          <w:rFonts w:ascii="Arial" w:hAnsi="Arial" w:cs="Arial"/>
          <w:sz w:val="22"/>
        </w:rPr>
        <w:t>his/her</w:t>
      </w:r>
      <w:r w:rsidRPr="00673D4F">
        <w:rPr>
          <w:rFonts w:ascii="Arial" w:hAnsi="Arial" w:cs="Arial"/>
          <w:sz w:val="22"/>
        </w:rPr>
        <w:t xml:space="preserve"> own.  At the end of this visit, you will each receive a gift</w:t>
      </w:r>
      <w:r>
        <w:rPr>
          <w:rFonts w:ascii="Arial" w:hAnsi="Arial" w:cs="Arial"/>
          <w:sz w:val="22"/>
        </w:rPr>
        <w:t xml:space="preserve"> worth</w:t>
      </w:r>
      <w:r w:rsidRPr="00673D4F">
        <w:rPr>
          <w:rFonts w:ascii="Arial" w:hAnsi="Arial" w:cs="Arial"/>
          <w:sz w:val="22"/>
        </w:rPr>
        <w:t xml:space="preserve"> $15 as a thank you for your participation.</w:t>
      </w:r>
    </w:p>
    <w:p w:rsidR="007428B8" w:rsidRPr="00673D4F" w:rsidRDefault="007428B8" w:rsidP="007428B8">
      <w:pPr>
        <w:pStyle w:val="BHNormal"/>
        <w:ind w:left="1440"/>
        <w:rPr>
          <w:rFonts w:ascii="Arial" w:hAnsi="Arial" w:cs="Arial"/>
          <w:i/>
          <w:color w:val="808080"/>
          <w:sz w:val="22"/>
        </w:rPr>
      </w:pPr>
    </w:p>
    <w:p w:rsidR="007428B8" w:rsidRPr="00673D4F" w:rsidRDefault="007428B8" w:rsidP="007428B8">
      <w:pPr>
        <w:pStyle w:val="BHNormal"/>
        <w:ind w:left="1440"/>
        <w:rPr>
          <w:rFonts w:ascii="Arial" w:hAnsi="Arial" w:cs="Arial"/>
          <w:sz w:val="22"/>
        </w:rPr>
      </w:pPr>
      <w:r w:rsidRPr="00673D4F">
        <w:rPr>
          <w:rFonts w:ascii="Arial" w:hAnsi="Arial" w:cs="Arial"/>
          <w:i/>
          <w:color w:val="808080"/>
          <w:sz w:val="22"/>
        </w:rPr>
        <w:t xml:space="preserve">Enhanced Protocol: </w:t>
      </w:r>
      <w:r w:rsidRPr="00673D4F">
        <w:rPr>
          <w:rFonts w:ascii="Arial" w:hAnsi="Arial" w:cs="Arial"/>
          <w:sz w:val="22"/>
        </w:rPr>
        <w:t>A data collector will call you to schedule a home visit – the first one will last approximately 95 minutes and the second one will last approximately 50 minutes.  Both (</w:t>
      </w:r>
      <w:r w:rsidRPr="00673D4F">
        <w:rPr>
          <w:rFonts w:ascii="Arial" w:hAnsi="Arial" w:cs="Arial"/>
          <w:i/>
          <w:sz w:val="22"/>
        </w:rPr>
        <w:t>name of child</w:t>
      </w:r>
      <w:r w:rsidRPr="00673D4F">
        <w:rPr>
          <w:rFonts w:ascii="Arial" w:hAnsi="Arial" w:cs="Arial"/>
          <w:sz w:val="22"/>
        </w:rPr>
        <w:t>) and (</w:t>
      </w:r>
      <w:r w:rsidRPr="00673D4F">
        <w:rPr>
          <w:rFonts w:ascii="Arial" w:hAnsi="Arial" w:cs="Arial"/>
          <w:i/>
          <w:sz w:val="22"/>
        </w:rPr>
        <w:t>name of adult</w:t>
      </w:r>
      <w:r w:rsidRPr="00673D4F">
        <w:rPr>
          <w:rFonts w:ascii="Arial" w:hAnsi="Arial" w:cs="Arial"/>
          <w:sz w:val="22"/>
        </w:rPr>
        <w:t xml:space="preserve">) will need to be present during these entire visit times.  During the first home visit, the data collector will measure </w:t>
      </w:r>
      <w:r w:rsidRPr="00673D4F">
        <w:rPr>
          <w:rFonts w:ascii="Arial" w:hAnsi="Arial" w:cs="Arial"/>
          <w:i/>
          <w:sz w:val="22"/>
        </w:rPr>
        <w:t>(name of child</w:t>
      </w:r>
      <w:r w:rsidRPr="00673D4F">
        <w:rPr>
          <w:rFonts w:ascii="Arial" w:hAnsi="Arial" w:cs="Arial"/>
          <w:sz w:val="22"/>
        </w:rPr>
        <w:t>)’s height, weight and waist circumference and ask you to answer some survey questions.  Your child will also be asked to answer questions on their own and the data collector will  work with your child to complete a task online that indicates what foods (he/she) ate on the previous day.  The data collector will give you an activity monitor for your child to wear and show you both how to use it.  Your child will be asked to wear the monitor for up to 8 days during waking hours.  At the end of this first visit, you will each receive a</w:t>
      </w:r>
      <w:r>
        <w:rPr>
          <w:rFonts w:ascii="Arial" w:hAnsi="Arial" w:cs="Arial"/>
          <w:sz w:val="22"/>
        </w:rPr>
        <w:t xml:space="preserve"> gift worth</w:t>
      </w:r>
      <w:r w:rsidRPr="00673D4F">
        <w:rPr>
          <w:rFonts w:ascii="Arial" w:hAnsi="Arial" w:cs="Arial"/>
          <w:sz w:val="22"/>
        </w:rPr>
        <w:t xml:space="preserve"> $15 as a thank you for your participation.  A week after your first home visit, the data collector will return to your home.  During the second home visit, the data collector will collect the activity monitor lent to you, ask you and your child some additional questions, and repeat the food recall task.  Your family will receive an additional $50 money order at the end of this second visit.</w:t>
      </w:r>
    </w:p>
    <w:p w:rsidR="007428B8" w:rsidRPr="00673D4F" w:rsidRDefault="007428B8" w:rsidP="007428B8">
      <w:pPr>
        <w:pStyle w:val="BHNormal"/>
        <w:ind w:left="1440"/>
        <w:rPr>
          <w:rFonts w:ascii="Arial" w:hAnsi="Arial" w:cs="Arial"/>
          <w:sz w:val="22"/>
        </w:rPr>
      </w:pPr>
      <w:r w:rsidRPr="00673D4F">
        <w:rPr>
          <w:rFonts w:ascii="Arial" w:hAnsi="Arial" w:cs="Arial"/>
          <w:sz w:val="22"/>
        </w:rPr>
        <w:t xml:space="preserve"> </w:t>
      </w:r>
    </w:p>
    <w:p w:rsidR="007428B8" w:rsidRPr="00673D4F" w:rsidRDefault="007428B8" w:rsidP="007428B8">
      <w:pPr>
        <w:pStyle w:val="BHNormal"/>
        <w:rPr>
          <w:rFonts w:ascii="Arial" w:hAnsi="Arial" w:cs="Arial"/>
          <w:sz w:val="22"/>
        </w:rPr>
      </w:pPr>
      <w:r w:rsidRPr="00673D4F">
        <w:rPr>
          <w:rFonts w:ascii="Arial" w:hAnsi="Arial" w:cs="Arial"/>
          <w:sz w:val="22"/>
        </w:rPr>
        <w:t>We would like you to have your child’s birth certificate available at the time of your home visit so that we can record the birth weight and length of your child and how far along you were in your pregnancy when you gave birth.</w:t>
      </w:r>
    </w:p>
    <w:p w:rsidR="007428B8" w:rsidRPr="00673D4F" w:rsidRDefault="007428B8" w:rsidP="007428B8">
      <w:pPr>
        <w:pStyle w:val="BHNormal"/>
        <w:rPr>
          <w:rFonts w:ascii="Arial" w:hAnsi="Arial" w:cs="Arial"/>
          <w:sz w:val="22"/>
        </w:rPr>
      </w:pPr>
    </w:p>
    <w:p w:rsidR="007428B8" w:rsidRPr="00673D4F" w:rsidRDefault="007428B8" w:rsidP="007428B8">
      <w:pPr>
        <w:pStyle w:val="BHNormal"/>
        <w:rPr>
          <w:rFonts w:ascii="Arial" w:hAnsi="Arial" w:cs="Arial"/>
          <w:sz w:val="22"/>
        </w:rPr>
      </w:pPr>
      <w:r w:rsidRPr="00673D4F">
        <w:rPr>
          <w:rFonts w:ascii="Arial" w:hAnsi="Arial" w:cs="Arial"/>
          <w:sz w:val="22"/>
        </w:rPr>
        <w:t>In order for us to give your information to the data collector so that a home visit can be scheduled, I need to get your full contact information.</w:t>
      </w:r>
    </w:p>
    <w:p w:rsidR="007428B8" w:rsidRPr="00673D4F" w:rsidRDefault="007428B8" w:rsidP="007428B8">
      <w:pPr>
        <w:pStyle w:val="BHNormal"/>
        <w:rPr>
          <w:rFonts w:ascii="Arial" w:hAnsi="Arial" w:cs="Arial"/>
          <w:sz w:val="22"/>
        </w:rPr>
      </w:pPr>
    </w:p>
    <w:p w:rsidR="007428B8" w:rsidRPr="00673D4F" w:rsidRDefault="007428B8" w:rsidP="007428B8">
      <w:pPr>
        <w:pStyle w:val="BHNormal"/>
        <w:rPr>
          <w:rFonts w:ascii="Arial" w:hAnsi="Arial" w:cs="Arial"/>
          <w:sz w:val="22"/>
        </w:rPr>
      </w:pPr>
      <w:r w:rsidRPr="00673D4F">
        <w:rPr>
          <w:rFonts w:ascii="Arial" w:hAnsi="Arial" w:cs="Arial"/>
          <w:sz w:val="22"/>
        </w:rPr>
        <w:t>Please tell me [</w:t>
      </w:r>
      <w:r w:rsidRPr="00673D4F">
        <w:rPr>
          <w:rFonts w:ascii="Arial" w:hAnsi="Arial" w:cs="Arial"/>
          <w:i/>
          <w:sz w:val="22"/>
        </w:rPr>
        <w:t>name of adult</w:t>
      </w:r>
      <w:r w:rsidRPr="00673D4F">
        <w:rPr>
          <w:rFonts w:ascii="Arial" w:hAnsi="Arial" w:cs="Arial"/>
          <w:sz w:val="22"/>
        </w:rPr>
        <w:t>]’s full name.</w:t>
      </w:r>
    </w:p>
    <w:p w:rsidR="007428B8" w:rsidRPr="00673D4F" w:rsidRDefault="007428B8" w:rsidP="007428B8">
      <w:pPr>
        <w:pStyle w:val="BHNormal"/>
        <w:rPr>
          <w:rFonts w:ascii="Arial" w:hAnsi="Arial" w:cs="Arial"/>
          <w:sz w:val="22"/>
        </w:rPr>
      </w:pPr>
    </w:p>
    <w:p w:rsidR="007428B8" w:rsidRDefault="007428B8" w:rsidP="007428B8">
      <w:pPr>
        <w:pStyle w:val="BHNormal"/>
        <w:rPr>
          <w:rFonts w:ascii="Arial" w:hAnsi="Arial" w:cs="Arial"/>
          <w:sz w:val="22"/>
        </w:rPr>
      </w:pPr>
      <w:r w:rsidRPr="00673D4F">
        <w:rPr>
          <w:rFonts w:ascii="Arial" w:hAnsi="Arial" w:cs="Arial"/>
          <w:sz w:val="22"/>
        </w:rPr>
        <w:t>And what is [</w:t>
      </w:r>
      <w:r w:rsidRPr="00673D4F">
        <w:rPr>
          <w:rFonts w:ascii="Arial" w:hAnsi="Arial" w:cs="Arial"/>
          <w:i/>
          <w:sz w:val="22"/>
        </w:rPr>
        <w:t>name of child</w:t>
      </w:r>
      <w:r w:rsidRPr="00673D4F">
        <w:rPr>
          <w:rFonts w:ascii="Arial" w:hAnsi="Arial" w:cs="Arial"/>
          <w:sz w:val="22"/>
        </w:rPr>
        <w:t>]’s full name?</w:t>
      </w:r>
    </w:p>
    <w:p w:rsidR="007428B8" w:rsidRDefault="007428B8" w:rsidP="007428B8">
      <w:pPr>
        <w:pStyle w:val="BHNormal"/>
        <w:rPr>
          <w:rFonts w:ascii="Arial" w:hAnsi="Arial" w:cs="Arial"/>
          <w:sz w:val="22"/>
        </w:rPr>
      </w:pPr>
    </w:p>
    <w:p w:rsidR="007428B8" w:rsidRPr="00673D4F" w:rsidRDefault="007428B8" w:rsidP="007428B8">
      <w:pPr>
        <w:pStyle w:val="BHNormal"/>
        <w:rPr>
          <w:rFonts w:ascii="Arial" w:hAnsi="Arial" w:cs="Arial"/>
          <w:sz w:val="22"/>
        </w:rPr>
      </w:pPr>
      <w:r w:rsidRPr="00987E5A">
        <w:rPr>
          <w:rFonts w:ascii="Arial" w:hAnsi="Arial" w:cs="Arial"/>
          <w:sz w:val="22"/>
        </w:rPr>
        <w:t>What language(s) does [</w:t>
      </w:r>
      <w:r w:rsidRPr="00987E5A">
        <w:rPr>
          <w:rFonts w:ascii="Arial" w:hAnsi="Arial" w:cs="Arial"/>
          <w:i/>
          <w:sz w:val="22"/>
        </w:rPr>
        <w:t>name of child</w:t>
      </w:r>
      <w:r w:rsidRPr="00987E5A">
        <w:rPr>
          <w:rFonts w:ascii="Arial" w:hAnsi="Arial" w:cs="Arial"/>
          <w:sz w:val="22"/>
        </w:rPr>
        <w:t>] speak?</w:t>
      </w:r>
    </w:p>
    <w:p w:rsidR="007428B8" w:rsidRPr="00673D4F" w:rsidRDefault="007428B8" w:rsidP="007428B8">
      <w:pPr>
        <w:pStyle w:val="BHNormal"/>
        <w:rPr>
          <w:rFonts w:ascii="Arial" w:hAnsi="Arial" w:cs="Arial"/>
          <w:sz w:val="22"/>
        </w:rPr>
      </w:pPr>
    </w:p>
    <w:p w:rsidR="007428B8" w:rsidRPr="00673D4F" w:rsidRDefault="007428B8" w:rsidP="007428B8">
      <w:pPr>
        <w:pStyle w:val="BHNormal"/>
        <w:rPr>
          <w:rFonts w:ascii="Arial" w:hAnsi="Arial" w:cs="Arial"/>
          <w:sz w:val="22"/>
        </w:rPr>
      </w:pPr>
      <w:r w:rsidRPr="00673D4F">
        <w:rPr>
          <w:rFonts w:ascii="Arial" w:hAnsi="Arial" w:cs="Arial"/>
          <w:sz w:val="22"/>
        </w:rPr>
        <w:t>Could you please give me the phone number that is best for us to call to reach you?</w:t>
      </w:r>
    </w:p>
    <w:p w:rsidR="007428B8" w:rsidRPr="00673D4F" w:rsidRDefault="007428B8" w:rsidP="007428B8">
      <w:pPr>
        <w:pStyle w:val="BHNormal"/>
        <w:rPr>
          <w:rFonts w:ascii="Arial" w:hAnsi="Arial" w:cs="Arial"/>
          <w:sz w:val="22"/>
        </w:rPr>
      </w:pPr>
    </w:p>
    <w:p w:rsidR="007428B8" w:rsidRPr="00673D4F" w:rsidRDefault="007428B8" w:rsidP="007428B8">
      <w:pPr>
        <w:pStyle w:val="BHNormal"/>
        <w:rPr>
          <w:rFonts w:ascii="Arial" w:hAnsi="Arial" w:cs="Arial"/>
          <w:sz w:val="22"/>
        </w:rPr>
      </w:pPr>
      <w:r w:rsidRPr="00673D4F">
        <w:rPr>
          <w:rFonts w:ascii="Arial" w:hAnsi="Arial" w:cs="Arial"/>
          <w:sz w:val="22"/>
        </w:rPr>
        <w:t>And what is an alternative number we can try if we have difficulty reaching you at that number?</w:t>
      </w:r>
    </w:p>
    <w:p w:rsidR="007428B8" w:rsidRPr="00673D4F" w:rsidRDefault="007428B8" w:rsidP="007428B8">
      <w:pPr>
        <w:pStyle w:val="BHNormal"/>
        <w:rPr>
          <w:rFonts w:ascii="Arial" w:hAnsi="Arial" w:cs="Arial"/>
          <w:sz w:val="22"/>
        </w:rPr>
      </w:pPr>
    </w:p>
    <w:p w:rsidR="007428B8" w:rsidRPr="00673D4F" w:rsidRDefault="007428B8" w:rsidP="007428B8">
      <w:pPr>
        <w:pStyle w:val="BHNormal"/>
        <w:rPr>
          <w:rFonts w:ascii="Arial" w:hAnsi="Arial" w:cs="Arial"/>
          <w:sz w:val="22"/>
        </w:rPr>
      </w:pPr>
      <w:r w:rsidRPr="00673D4F">
        <w:rPr>
          <w:rFonts w:ascii="Arial" w:hAnsi="Arial" w:cs="Arial"/>
          <w:sz w:val="22"/>
        </w:rPr>
        <w:t>Is there a family member or friend we can call if we have trouble reaching you at the numbers you just gave me?</w:t>
      </w:r>
    </w:p>
    <w:p w:rsidR="007428B8" w:rsidRPr="00673D4F" w:rsidRDefault="007428B8" w:rsidP="007428B8">
      <w:pPr>
        <w:pStyle w:val="BHNormal"/>
        <w:ind w:left="720"/>
        <w:rPr>
          <w:rFonts w:ascii="Arial" w:hAnsi="Arial" w:cs="Arial"/>
          <w:sz w:val="22"/>
        </w:rPr>
      </w:pPr>
      <w:r w:rsidRPr="00673D4F">
        <w:rPr>
          <w:rFonts w:ascii="Arial" w:hAnsi="Arial" w:cs="Arial"/>
          <w:i/>
          <w:color w:val="808080"/>
          <w:sz w:val="22"/>
        </w:rPr>
        <w:t>If yes,</w:t>
      </w:r>
      <w:r w:rsidRPr="00673D4F">
        <w:rPr>
          <w:rFonts w:ascii="Arial" w:hAnsi="Arial" w:cs="Arial"/>
          <w:sz w:val="22"/>
        </w:rPr>
        <w:t xml:space="preserve"> Ok, may I please have the full name, relationship, and phone number for that person? </w:t>
      </w:r>
    </w:p>
    <w:p w:rsidR="007428B8" w:rsidRPr="00673D4F" w:rsidRDefault="007428B8" w:rsidP="007428B8">
      <w:pPr>
        <w:pStyle w:val="BHNormal"/>
        <w:ind w:left="720"/>
        <w:rPr>
          <w:rFonts w:ascii="Arial" w:hAnsi="Arial" w:cs="Arial"/>
          <w:sz w:val="22"/>
        </w:rPr>
      </w:pPr>
      <w:r w:rsidRPr="00673D4F">
        <w:rPr>
          <w:rFonts w:ascii="Arial" w:hAnsi="Arial" w:cs="Arial"/>
          <w:i/>
          <w:color w:val="808080"/>
          <w:sz w:val="22"/>
        </w:rPr>
        <w:t>If no,</w:t>
      </w:r>
      <w:r w:rsidRPr="00673D4F">
        <w:rPr>
          <w:rFonts w:ascii="Arial" w:hAnsi="Arial" w:cs="Arial"/>
          <w:i/>
          <w:sz w:val="22"/>
        </w:rPr>
        <w:t xml:space="preserve"> </w:t>
      </w:r>
      <w:r w:rsidRPr="00673D4F">
        <w:rPr>
          <w:rFonts w:ascii="Arial" w:hAnsi="Arial" w:cs="Arial"/>
          <w:sz w:val="22"/>
        </w:rPr>
        <w:t>Ok, that’s fine.</w:t>
      </w:r>
    </w:p>
    <w:p w:rsidR="007428B8" w:rsidRPr="00673D4F" w:rsidRDefault="007428B8" w:rsidP="007428B8">
      <w:pPr>
        <w:pStyle w:val="BHNormal"/>
        <w:rPr>
          <w:rFonts w:ascii="Arial" w:hAnsi="Arial" w:cs="Arial"/>
          <w:sz w:val="22"/>
        </w:rPr>
      </w:pPr>
    </w:p>
    <w:p w:rsidR="007428B8" w:rsidRPr="00673D4F" w:rsidRDefault="007428B8" w:rsidP="007428B8">
      <w:pPr>
        <w:pStyle w:val="BHNormal"/>
        <w:rPr>
          <w:rFonts w:ascii="Arial" w:hAnsi="Arial" w:cs="Arial"/>
          <w:sz w:val="22"/>
        </w:rPr>
      </w:pPr>
      <w:r w:rsidRPr="00673D4F">
        <w:rPr>
          <w:rFonts w:ascii="Arial" w:hAnsi="Arial" w:cs="Arial"/>
          <w:i/>
          <w:color w:val="808080"/>
          <w:sz w:val="22"/>
        </w:rPr>
        <w:t>If address not verified earlier,</w:t>
      </w:r>
      <w:r w:rsidRPr="00673D4F">
        <w:rPr>
          <w:rFonts w:ascii="Arial" w:hAnsi="Arial" w:cs="Arial"/>
          <w:sz w:val="22"/>
        </w:rPr>
        <w:t xml:space="preserve"> Can you please give me your full address?</w:t>
      </w:r>
    </w:p>
    <w:p w:rsidR="007428B8" w:rsidRPr="00673D4F" w:rsidRDefault="007428B8" w:rsidP="007428B8">
      <w:pPr>
        <w:pStyle w:val="BHNormal"/>
        <w:rPr>
          <w:rFonts w:ascii="Arial" w:hAnsi="Arial" w:cs="Arial"/>
          <w:sz w:val="22"/>
        </w:rPr>
      </w:pPr>
    </w:p>
    <w:p w:rsidR="007428B8" w:rsidRPr="00673D4F" w:rsidRDefault="007428B8" w:rsidP="007428B8">
      <w:pPr>
        <w:pStyle w:val="BHNormal"/>
        <w:rPr>
          <w:rFonts w:ascii="Arial" w:hAnsi="Arial" w:cs="Arial"/>
          <w:sz w:val="22"/>
        </w:rPr>
      </w:pPr>
      <w:r w:rsidRPr="00673D4F">
        <w:rPr>
          <w:rFonts w:ascii="Arial" w:hAnsi="Arial" w:cs="Arial"/>
          <w:sz w:val="22"/>
        </w:rPr>
        <w:t>Feel free to call [</w:t>
      </w:r>
      <w:r w:rsidRPr="00673D4F">
        <w:rPr>
          <w:rFonts w:ascii="Arial" w:hAnsi="Arial" w:cs="Arial"/>
          <w:i/>
          <w:sz w:val="22"/>
        </w:rPr>
        <w:t>phone number</w:t>
      </w:r>
      <w:r w:rsidRPr="00673D4F">
        <w:rPr>
          <w:rFonts w:ascii="Arial" w:hAnsi="Arial" w:cs="Arial"/>
          <w:sz w:val="22"/>
        </w:rPr>
        <w:t>] with any questions or concerns.</w:t>
      </w:r>
    </w:p>
    <w:p w:rsidR="007428B8" w:rsidRPr="00673D4F" w:rsidRDefault="007428B8" w:rsidP="007428B8">
      <w:pPr>
        <w:pStyle w:val="BHNormal"/>
        <w:rPr>
          <w:rFonts w:ascii="Arial" w:hAnsi="Arial" w:cs="Arial"/>
          <w:sz w:val="22"/>
        </w:rPr>
      </w:pPr>
    </w:p>
    <w:p w:rsidR="007428B8" w:rsidRDefault="007428B8" w:rsidP="007428B8">
      <w:pPr>
        <w:pStyle w:val="BHNormal"/>
        <w:rPr>
          <w:rFonts w:ascii="Arial" w:hAnsi="Arial" w:cs="Arial"/>
          <w:sz w:val="22"/>
        </w:rPr>
      </w:pPr>
      <w:r w:rsidRPr="00673D4F">
        <w:rPr>
          <w:rFonts w:ascii="Arial" w:hAnsi="Arial" w:cs="Arial"/>
          <w:sz w:val="22"/>
        </w:rPr>
        <w:t>Thank you so much for agreeing to participate in The Healthy Communities Study!  We are very excited to meet you and will be in touch to schedule a home visit soon.  Have a wonderful day!</w:t>
      </w:r>
    </w:p>
    <w:p w:rsidR="009A2B82" w:rsidRDefault="009A2B82" w:rsidP="007428B8">
      <w:pPr>
        <w:pStyle w:val="BHNormal"/>
        <w:rPr>
          <w:rFonts w:ascii="Arial" w:hAnsi="Arial" w:cs="Arial"/>
          <w:sz w:val="22"/>
        </w:rPr>
        <w:sectPr w:rsidR="009A2B82" w:rsidSect="00884560">
          <w:headerReference w:type="default" r:id="rId14"/>
          <w:pgSz w:w="12240" w:h="15840"/>
          <w:pgMar w:top="1440" w:right="1440" w:bottom="1440" w:left="1440" w:header="720" w:footer="720" w:gutter="0"/>
          <w:cols w:space="720"/>
          <w:docGrid w:linePitch="360"/>
        </w:sectPr>
      </w:pPr>
    </w:p>
    <w:p w:rsidR="00302D06" w:rsidRPr="00E22059" w:rsidRDefault="00302D06" w:rsidP="00302D06">
      <w:pPr>
        <w:spacing w:after="120" w:line="240" w:lineRule="auto"/>
        <w:jc w:val="center"/>
        <w:rPr>
          <w:rFonts w:ascii="Arial" w:hAnsi="Arial" w:cs="Arial"/>
          <w:b/>
        </w:rPr>
      </w:pPr>
      <w:r w:rsidRPr="00E22059">
        <w:rPr>
          <w:rFonts w:ascii="Arial" w:hAnsi="Arial" w:cs="Arial"/>
          <w:b/>
        </w:rPr>
        <w:lastRenderedPageBreak/>
        <w:t>HEALTHY COMMUNITIES STUDY</w:t>
      </w:r>
    </w:p>
    <w:p w:rsidR="00302D06" w:rsidRDefault="00302D06" w:rsidP="00302D06">
      <w:pPr>
        <w:pStyle w:val="BHNormal"/>
        <w:spacing w:after="120"/>
        <w:jc w:val="center"/>
        <w:rPr>
          <w:rFonts w:ascii="Arial" w:hAnsi="Arial" w:cs="Arial"/>
          <w:b/>
          <w:sz w:val="22"/>
        </w:rPr>
      </w:pPr>
      <w:r w:rsidRPr="00E22059">
        <w:rPr>
          <w:rFonts w:ascii="Arial" w:hAnsi="Arial" w:cs="Arial"/>
          <w:b/>
          <w:sz w:val="22"/>
        </w:rPr>
        <w:t>MASTER ADULT CONSENT FORM</w:t>
      </w:r>
      <w:r>
        <w:rPr>
          <w:rStyle w:val="FootnoteReference"/>
          <w:rFonts w:ascii="Arial" w:hAnsi="Arial" w:cs="Arial"/>
          <w:b/>
          <w:sz w:val="22"/>
        </w:rPr>
        <w:footnoteReference w:id="1"/>
      </w:r>
    </w:p>
    <w:p w:rsidR="001B2819" w:rsidRDefault="00AE2EFF" w:rsidP="00302D06">
      <w:pPr>
        <w:pStyle w:val="BHNormal"/>
        <w:spacing w:after="120"/>
        <w:jc w:val="center"/>
        <w:rPr>
          <w:rFonts w:ascii="Arial" w:hAnsi="Arial" w:cs="Arial"/>
          <w:b/>
          <w:sz w:val="22"/>
        </w:rPr>
      </w:pPr>
      <w:r>
        <w:rPr>
          <w:rFonts w:ascii="Arial" w:hAnsi="Arial" w:cs="Arial"/>
          <w:b/>
          <w:noProof/>
          <w:sz w:val="22"/>
        </w:rPr>
        <w:pict>
          <v:shape id="_x0000_s1855" type="#_x0000_t202" style="position:absolute;left:0;text-align:left;margin-left:-3pt;margin-top:2.15pt;width:480.2pt;height:67.4pt;z-index:251668480">
            <v:textbox style="mso-next-textbox:#_x0000_s1855">
              <w:txbxContent>
                <w:p w:rsidR="00283972" w:rsidRPr="006F7557" w:rsidRDefault="00283972" w:rsidP="001B2819">
                  <w:pPr>
                    <w:spacing w:after="0"/>
                    <w:ind w:right="36"/>
                  </w:pPr>
                  <w:r>
                    <w:rPr>
                      <w:rFonts w:ascii="Arial" w:hAnsi="Arial"/>
                      <w:sz w:val="16"/>
                      <w:szCs w:val="18"/>
                    </w:rPr>
                    <w:t>Public reporting burden of this collection of information is</w:t>
                  </w:r>
                  <w:r w:rsidRPr="00FB7297">
                    <w:rPr>
                      <w:rFonts w:ascii="Arial" w:hAnsi="Arial"/>
                      <w:sz w:val="16"/>
                    </w:rPr>
                    <w:t xml:space="preserve"> estimated </w:t>
                  </w:r>
                  <w:r>
                    <w:rPr>
                      <w:rFonts w:ascii="Arial" w:hAnsi="Arial"/>
                      <w:sz w:val="16"/>
                    </w:rPr>
                    <w:t>at</w:t>
                  </w:r>
                  <w:r w:rsidRPr="00FB7297">
                    <w:rPr>
                      <w:rFonts w:ascii="Arial" w:hAnsi="Arial"/>
                      <w:sz w:val="16"/>
                    </w:rPr>
                    <w:t xml:space="preserve"> </w:t>
                  </w:r>
                  <w:r>
                    <w:rPr>
                      <w:rFonts w:ascii="Arial" w:hAnsi="Arial"/>
                      <w:sz w:val="16"/>
                      <w:szCs w:val="18"/>
                    </w:rPr>
                    <w:t xml:space="preserve">10 </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5" w:history="1">
                    <w:r w:rsidRPr="00384F48">
                      <w:rPr>
                        <w:rStyle w:val="Hyperlink"/>
                        <w:rFonts w:ascii="Arial" w:hAnsi="Arial" w:cs="Arial"/>
                        <w:sz w:val="16"/>
                        <w:szCs w:val="16"/>
                      </w:rPr>
                      <w:t>hcs@nhlbi.nih.gov</w:t>
                    </w:r>
                  </w:hyperlink>
                </w:p>
              </w:txbxContent>
            </v:textbox>
          </v:shape>
        </w:pict>
      </w:r>
    </w:p>
    <w:p w:rsidR="001B2819" w:rsidRDefault="001B2819" w:rsidP="00302D06">
      <w:pPr>
        <w:pStyle w:val="BHNormal"/>
        <w:spacing w:after="120"/>
        <w:jc w:val="center"/>
        <w:rPr>
          <w:rFonts w:ascii="Arial" w:hAnsi="Arial" w:cs="Arial"/>
          <w:b/>
          <w:sz w:val="22"/>
        </w:rPr>
      </w:pPr>
    </w:p>
    <w:p w:rsidR="001B2819" w:rsidRDefault="001B2819" w:rsidP="00302D06">
      <w:pPr>
        <w:pStyle w:val="BHNormal"/>
        <w:spacing w:after="120"/>
        <w:jc w:val="center"/>
        <w:rPr>
          <w:rFonts w:ascii="Arial" w:hAnsi="Arial" w:cs="Arial"/>
          <w:b/>
          <w:sz w:val="22"/>
        </w:rPr>
      </w:pPr>
    </w:p>
    <w:p w:rsidR="001B2819" w:rsidRPr="00E22059" w:rsidRDefault="001B2819" w:rsidP="00302D06">
      <w:pPr>
        <w:pStyle w:val="BHNormal"/>
        <w:spacing w:after="120"/>
        <w:jc w:val="center"/>
        <w:rPr>
          <w:rFonts w:ascii="Arial" w:hAnsi="Arial" w:cs="Arial"/>
          <w:b/>
          <w:sz w:val="22"/>
        </w:rPr>
      </w:pPr>
    </w:p>
    <w:p w:rsidR="00302D06" w:rsidRPr="00673D4F" w:rsidRDefault="00302D06" w:rsidP="00302D06">
      <w:pPr>
        <w:pStyle w:val="BHNormal"/>
        <w:rPr>
          <w:rFonts w:ascii="Arial" w:hAnsi="Arial" w:cs="Arial"/>
          <w:b/>
          <w:sz w:val="21"/>
          <w:szCs w:val="21"/>
        </w:rPr>
      </w:pPr>
      <w:r w:rsidRPr="00673D4F">
        <w:rPr>
          <w:rFonts w:ascii="Arial" w:hAnsi="Arial" w:cs="Arial"/>
          <w:b/>
          <w:sz w:val="21"/>
          <w:szCs w:val="21"/>
        </w:rPr>
        <w:t>PURPOSE</w:t>
      </w: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The purpose of the Healthy Communities Study is to see what programs and policies in communities across the United States help children lead healthy lives.  This study is being conducted by a research company, Battelle Centers for Public Health Research and Evaluation.  It is funded by the National Institutes of Health (NIH).  </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b/>
          <w:sz w:val="21"/>
          <w:szCs w:val="21"/>
        </w:rPr>
      </w:pPr>
      <w:r w:rsidRPr="00673D4F">
        <w:rPr>
          <w:rFonts w:ascii="Arial" w:hAnsi="Arial" w:cs="Arial"/>
          <w:b/>
          <w:sz w:val="21"/>
          <w:szCs w:val="21"/>
          <w:highlight w:val="yellow"/>
        </w:rPr>
        <w:t>PROCEDURES – STANDARD PROTOCOL</w:t>
      </w:r>
    </w:p>
    <w:p w:rsidR="00302D06" w:rsidRPr="00673D4F" w:rsidRDefault="00302D06" w:rsidP="00302D06">
      <w:pPr>
        <w:spacing w:after="0" w:line="240" w:lineRule="auto"/>
        <w:rPr>
          <w:rFonts w:ascii="Arial" w:hAnsi="Arial" w:cs="Arial"/>
          <w:bCs/>
          <w:sz w:val="21"/>
          <w:szCs w:val="21"/>
        </w:rPr>
      </w:pPr>
      <w:r w:rsidRPr="00673D4F">
        <w:rPr>
          <w:rFonts w:ascii="Arial" w:hAnsi="Arial" w:cs="Arial"/>
          <w:sz w:val="21"/>
          <w:szCs w:val="21"/>
        </w:rPr>
        <w:t xml:space="preserve">If you agree to have you and your child participate in this study, a trained interviewer will come to your home </w:t>
      </w:r>
      <w:r w:rsidRPr="00673D4F">
        <w:rPr>
          <w:rFonts w:ascii="Arial" w:hAnsi="Arial" w:cs="Arial"/>
          <w:sz w:val="21"/>
          <w:szCs w:val="21"/>
          <w:highlight w:val="yellow"/>
        </w:rPr>
        <w:t>[one time/two times, now and again three years from now]</w:t>
      </w:r>
      <w:r w:rsidRPr="00673D4F">
        <w:rPr>
          <w:rFonts w:ascii="Arial" w:hAnsi="Arial" w:cs="Arial"/>
          <w:sz w:val="21"/>
          <w:szCs w:val="21"/>
        </w:rPr>
        <w:t xml:space="preserve">.  </w:t>
      </w:r>
      <w:r w:rsidRPr="00673D4F">
        <w:rPr>
          <w:rFonts w:ascii="Arial" w:hAnsi="Arial" w:cs="Arial"/>
          <w:sz w:val="21"/>
          <w:szCs w:val="21"/>
          <w:highlight w:val="yellow"/>
        </w:rPr>
        <w:t>[</w:t>
      </w:r>
      <w:r>
        <w:rPr>
          <w:rFonts w:ascii="Arial" w:hAnsi="Arial" w:cs="Arial"/>
          <w:sz w:val="21"/>
          <w:szCs w:val="21"/>
          <w:highlight w:val="yellow"/>
        </w:rPr>
        <w:t>He or she</w:t>
      </w:r>
      <w:r w:rsidRPr="00673D4F">
        <w:rPr>
          <w:rFonts w:ascii="Arial" w:hAnsi="Arial" w:cs="Arial"/>
          <w:sz w:val="21"/>
          <w:szCs w:val="21"/>
          <w:highlight w:val="yellow"/>
        </w:rPr>
        <w:t xml:space="preserve">/Each time </w:t>
      </w:r>
      <w:r>
        <w:rPr>
          <w:rFonts w:ascii="Arial" w:hAnsi="Arial" w:cs="Arial"/>
          <w:sz w:val="21"/>
          <w:szCs w:val="21"/>
          <w:highlight w:val="yellow"/>
        </w:rPr>
        <w:t>he or she</w:t>
      </w:r>
      <w:r w:rsidRPr="00673D4F">
        <w:rPr>
          <w:rFonts w:ascii="Arial" w:hAnsi="Arial" w:cs="Arial"/>
          <w:sz w:val="21"/>
          <w:szCs w:val="21"/>
          <w:highlight w:val="yellow"/>
        </w:rPr>
        <w:t>]</w:t>
      </w:r>
      <w:r w:rsidRPr="00673D4F">
        <w:rPr>
          <w:rFonts w:ascii="Arial" w:hAnsi="Arial" w:cs="Arial"/>
          <w:sz w:val="21"/>
          <w:szCs w:val="21"/>
        </w:rPr>
        <w:t xml:space="preserve"> will ask you and your child questions about nutrition and physical activity.  The interviewer will also ask questions about your home and your community and will</w:t>
      </w:r>
      <w:r w:rsidRPr="00673D4F">
        <w:rPr>
          <w:rFonts w:ascii="Arial" w:hAnsi="Arial" w:cs="Arial"/>
          <w:bCs/>
          <w:sz w:val="21"/>
          <w:szCs w:val="21"/>
        </w:rPr>
        <w:t xml:space="preserve"> record the precise location of your home.  This information will allow researchers to look at the specific resources and environment around the homes of study participants to understand </w:t>
      </w:r>
      <w:r>
        <w:rPr>
          <w:rFonts w:ascii="Arial" w:hAnsi="Arial" w:cs="Arial"/>
          <w:bCs/>
          <w:sz w:val="21"/>
          <w:szCs w:val="21"/>
        </w:rPr>
        <w:t>where</w:t>
      </w:r>
      <w:r w:rsidRPr="00673D4F">
        <w:rPr>
          <w:rFonts w:ascii="Arial" w:hAnsi="Arial" w:cs="Arial"/>
          <w:bCs/>
          <w:sz w:val="21"/>
          <w:szCs w:val="21"/>
        </w:rPr>
        <w:t xml:space="preserve"> community programs</w:t>
      </w:r>
      <w:r>
        <w:rPr>
          <w:rFonts w:ascii="Arial" w:hAnsi="Arial" w:cs="Arial"/>
          <w:bCs/>
          <w:sz w:val="21"/>
          <w:szCs w:val="21"/>
        </w:rPr>
        <w:t xml:space="preserve"> have an impact</w:t>
      </w:r>
      <w:r w:rsidRPr="00673D4F">
        <w:rPr>
          <w:rFonts w:ascii="Arial" w:hAnsi="Arial" w:cs="Arial"/>
          <w:bCs/>
          <w:sz w:val="21"/>
          <w:szCs w:val="21"/>
        </w:rPr>
        <w:t>.</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Your answers will be recorded on a computer and some answers will be entered into the computer directly by you and your child.  If your child was aged 12 or older when we first asked you to join the study, we will ask him or her to answer many of the questions without your help.</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The interviewer will take measurements of your child including your child’s height, weight, and waist circumference.  The interviewer will also record current height and weight measurements for the child’s parents</w:t>
      </w:r>
      <w:r w:rsidR="008D78AF">
        <w:rPr>
          <w:rFonts w:ascii="Arial" w:hAnsi="Arial" w:cs="Arial"/>
          <w:sz w:val="21"/>
          <w:szCs w:val="21"/>
        </w:rPr>
        <w:t>/caregivers</w:t>
      </w:r>
      <w:r w:rsidRPr="00673D4F">
        <w:rPr>
          <w:rFonts w:ascii="Arial" w:hAnsi="Arial" w:cs="Arial"/>
          <w:sz w:val="21"/>
          <w:szCs w:val="21"/>
        </w:rPr>
        <w:t>.  If you are a parent</w:t>
      </w:r>
      <w:r w:rsidR="008D78AF">
        <w:rPr>
          <w:rFonts w:ascii="Arial" w:hAnsi="Arial" w:cs="Arial"/>
          <w:sz w:val="21"/>
          <w:szCs w:val="21"/>
        </w:rPr>
        <w:t>/caregivers</w:t>
      </w:r>
      <w:r w:rsidRPr="00673D4F">
        <w:rPr>
          <w:rFonts w:ascii="Arial" w:hAnsi="Arial" w:cs="Arial"/>
          <w:sz w:val="21"/>
          <w:szCs w:val="21"/>
        </w:rPr>
        <w:t>, the interviewer will measure your height and weight today, and measure the height and weight of the other parent</w:t>
      </w:r>
      <w:r w:rsidR="008D78AF">
        <w:rPr>
          <w:rFonts w:ascii="Arial" w:hAnsi="Arial" w:cs="Arial"/>
          <w:sz w:val="21"/>
          <w:szCs w:val="21"/>
        </w:rPr>
        <w:t>/caregiver</w:t>
      </w:r>
      <w:r w:rsidRPr="00673D4F">
        <w:rPr>
          <w:rFonts w:ascii="Arial" w:hAnsi="Arial" w:cs="Arial"/>
          <w:sz w:val="21"/>
          <w:szCs w:val="21"/>
        </w:rPr>
        <w:t>, if he or she lives here, is available today, and consents to being measured.  If you are not the parent</w:t>
      </w:r>
      <w:r w:rsidR="008D78AF">
        <w:rPr>
          <w:rFonts w:ascii="Arial" w:hAnsi="Arial" w:cs="Arial"/>
          <w:sz w:val="21"/>
          <w:szCs w:val="21"/>
        </w:rPr>
        <w:t>caregiver</w:t>
      </w:r>
      <w:r w:rsidRPr="00673D4F">
        <w:rPr>
          <w:rFonts w:ascii="Arial" w:hAnsi="Arial" w:cs="Arial"/>
          <w:sz w:val="21"/>
          <w:szCs w:val="21"/>
        </w:rPr>
        <w:t>, the interviewer will measure the height and weight of the parents</w:t>
      </w:r>
      <w:r w:rsidR="008D78AF">
        <w:rPr>
          <w:rFonts w:ascii="Arial" w:hAnsi="Arial" w:cs="Arial"/>
          <w:sz w:val="21"/>
          <w:szCs w:val="21"/>
        </w:rPr>
        <w:t>/caregivers</w:t>
      </w:r>
      <w:r w:rsidRPr="00673D4F">
        <w:rPr>
          <w:rFonts w:ascii="Arial" w:hAnsi="Arial" w:cs="Arial"/>
          <w:sz w:val="21"/>
          <w:szCs w:val="21"/>
        </w:rPr>
        <w:t xml:space="preserve"> if either</w:t>
      </w:r>
      <w:r>
        <w:rPr>
          <w:rFonts w:ascii="Arial" w:hAnsi="Arial" w:cs="Arial"/>
          <w:sz w:val="21"/>
          <w:szCs w:val="21"/>
        </w:rPr>
        <w:t>/</w:t>
      </w:r>
      <w:r w:rsidRPr="00673D4F">
        <w:rPr>
          <w:rFonts w:ascii="Arial" w:hAnsi="Arial" w:cs="Arial"/>
          <w:sz w:val="21"/>
          <w:szCs w:val="21"/>
        </w:rPr>
        <w:t>both live here, are available today, and consent to being measured.  If any parent</w:t>
      </w:r>
      <w:r w:rsidR="008D78AF">
        <w:rPr>
          <w:rFonts w:ascii="Arial" w:hAnsi="Arial" w:cs="Arial"/>
          <w:sz w:val="21"/>
          <w:szCs w:val="21"/>
        </w:rPr>
        <w:t>/caregiver</w:t>
      </w:r>
      <w:r w:rsidRPr="00673D4F">
        <w:rPr>
          <w:rFonts w:ascii="Arial" w:hAnsi="Arial" w:cs="Arial"/>
          <w:sz w:val="21"/>
          <w:szCs w:val="21"/>
        </w:rPr>
        <w:t xml:space="preserve"> is not available or willing to be measured, we will ask you to report their latest known height and weight, if you know that information.  Finally, the interviewer will ask you to sign a form to let us look at your child’s past medical records on file at your child’s doctor’s office to collect information on how your child has been growing.  The entire visit </w:t>
      </w:r>
      <w:r>
        <w:rPr>
          <w:rFonts w:ascii="Arial" w:hAnsi="Arial" w:cs="Arial"/>
          <w:sz w:val="21"/>
          <w:szCs w:val="21"/>
        </w:rPr>
        <w:t xml:space="preserve">today </w:t>
      </w:r>
      <w:r w:rsidRPr="00673D4F">
        <w:rPr>
          <w:rFonts w:ascii="Arial" w:hAnsi="Arial" w:cs="Arial"/>
          <w:sz w:val="21"/>
          <w:szCs w:val="21"/>
        </w:rPr>
        <w:t xml:space="preserve">by the interviewer should take about 75 minutes.  </w:t>
      </w:r>
    </w:p>
    <w:p w:rsidR="00302D06" w:rsidRPr="00673D4F" w:rsidRDefault="00302D06" w:rsidP="00302D06">
      <w:pPr>
        <w:pStyle w:val="BHNormal"/>
        <w:rPr>
          <w:rFonts w:ascii="Arial" w:hAnsi="Arial" w:cs="Arial"/>
          <w:sz w:val="21"/>
          <w:szCs w:val="21"/>
        </w:rPr>
      </w:pPr>
    </w:p>
    <w:p w:rsidR="00302D06" w:rsidRDefault="00302D06" w:rsidP="00302D06">
      <w:pPr>
        <w:pStyle w:val="BHNormal"/>
        <w:rPr>
          <w:rFonts w:ascii="Arial" w:hAnsi="Arial" w:cs="Arial"/>
          <w:sz w:val="21"/>
          <w:szCs w:val="21"/>
        </w:rPr>
      </w:pPr>
      <w:r w:rsidRPr="00673D4F">
        <w:rPr>
          <w:rFonts w:ascii="Arial" w:hAnsi="Arial" w:cs="Arial"/>
          <w:sz w:val="21"/>
          <w:szCs w:val="21"/>
          <w:highlight w:val="yellow"/>
        </w:rPr>
        <w:t xml:space="preserve"> [One year/Two years] from now, we will contact you again and ask you to answer about 35 minutes worth of questions through a web or telephone survey.  The questions will be similar to those you are answering during today’s visit.</w:t>
      </w:r>
    </w:p>
    <w:p w:rsidR="00302D06"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Pr>
          <w:rFonts w:ascii="Arial" w:hAnsi="Arial" w:cs="Arial"/>
          <w:sz w:val="21"/>
          <w:szCs w:val="21"/>
        </w:rPr>
        <w:t>We may also contact you again in the future when similar studies take place in your community. At that time you will be given the choice to participate in that new study or not.</w:t>
      </w:r>
      <w:r w:rsidRPr="00673D4F" w:rsidDel="002A1A17">
        <w:rPr>
          <w:rFonts w:ascii="Arial" w:hAnsi="Arial" w:cs="Arial"/>
          <w:sz w:val="21"/>
          <w:szCs w:val="21"/>
        </w:rPr>
        <w:t xml:space="preserve"> </w:t>
      </w:r>
    </w:p>
    <w:p w:rsidR="00302D06" w:rsidRPr="00673D4F" w:rsidRDefault="00302D06" w:rsidP="00302D06">
      <w:pPr>
        <w:pStyle w:val="BHNormal"/>
        <w:rPr>
          <w:rFonts w:ascii="Arial" w:hAnsi="Arial" w:cs="Arial"/>
          <w:b/>
          <w:sz w:val="21"/>
          <w:szCs w:val="21"/>
        </w:rPr>
      </w:pPr>
    </w:p>
    <w:p w:rsidR="00302D06" w:rsidRPr="00673D4F" w:rsidRDefault="00302D06" w:rsidP="00302D06">
      <w:pPr>
        <w:pStyle w:val="BHNormal"/>
        <w:rPr>
          <w:rFonts w:ascii="Arial" w:hAnsi="Arial" w:cs="Arial"/>
          <w:b/>
          <w:sz w:val="21"/>
          <w:szCs w:val="21"/>
        </w:rPr>
      </w:pPr>
      <w:r w:rsidRPr="00673D4F">
        <w:rPr>
          <w:rFonts w:ascii="Arial" w:hAnsi="Arial" w:cs="Arial"/>
          <w:b/>
          <w:sz w:val="21"/>
          <w:szCs w:val="21"/>
          <w:highlight w:val="yellow"/>
        </w:rPr>
        <w:t>PROCEDURES – ENHANCED PROTOCOL</w:t>
      </w:r>
    </w:p>
    <w:p w:rsidR="00302D06" w:rsidRPr="00673D4F" w:rsidRDefault="00302D06" w:rsidP="00302D06">
      <w:pPr>
        <w:spacing w:after="0" w:line="240" w:lineRule="auto"/>
        <w:rPr>
          <w:rFonts w:ascii="Arial" w:hAnsi="Arial" w:cs="Arial"/>
          <w:bCs/>
          <w:sz w:val="21"/>
          <w:szCs w:val="21"/>
        </w:rPr>
      </w:pPr>
      <w:r w:rsidRPr="00673D4F">
        <w:rPr>
          <w:rFonts w:ascii="Arial" w:hAnsi="Arial" w:cs="Arial"/>
          <w:sz w:val="21"/>
          <w:szCs w:val="21"/>
        </w:rPr>
        <w:lastRenderedPageBreak/>
        <w:t xml:space="preserve">If you agree to have you and your child participate in this study, a trained interviewer will come to your home </w:t>
      </w:r>
      <w:r w:rsidRPr="00673D4F">
        <w:rPr>
          <w:rFonts w:ascii="Arial" w:hAnsi="Arial" w:cs="Arial"/>
          <w:sz w:val="21"/>
          <w:szCs w:val="21"/>
          <w:highlight w:val="yellow"/>
        </w:rPr>
        <w:t>[two times/four times, twice now and twice again three years from now]</w:t>
      </w:r>
      <w:r w:rsidRPr="00673D4F">
        <w:rPr>
          <w:rFonts w:ascii="Arial" w:hAnsi="Arial" w:cs="Arial"/>
          <w:sz w:val="21"/>
          <w:szCs w:val="21"/>
        </w:rPr>
        <w:t xml:space="preserve">.  During the first visit </w:t>
      </w:r>
      <w:r w:rsidRPr="00673D4F">
        <w:rPr>
          <w:rFonts w:ascii="Arial" w:hAnsi="Arial" w:cs="Arial"/>
          <w:sz w:val="21"/>
          <w:szCs w:val="21"/>
          <w:highlight w:val="yellow"/>
        </w:rPr>
        <w:t>[each year],</w:t>
      </w:r>
      <w:r w:rsidRPr="00673D4F">
        <w:rPr>
          <w:rFonts w:ascii="Arial" w:hAnsi="Arial" w:cs="Arial"/>
          <w:sz w:val="21"/>
          <w:szCs w:val="21"/>
        </w:rPr>
        <w:t xml:space="preserve"> </w:t>
      </w:r>
      <w:r>
        <w:rPr>
          <w:rFonts w:ascii="Arial" w:hAnsi="Arial" w:cs="Arial"/>
          <w:sz w:val="21"/>
          <w:szCs w:val="21"/>
        </w:rPr>
        <w:t>he or she</w:t>
      </w:r>
      <w:r w:rsidRPr="00673D4F">
        <w:rPr>
          <w:rFonts w:ascii="Arial" w:hAnsi="Arial" w:cs="Arial"/>
          <w:sz w:val="21"/>
          <w:szCs w:val="21"/>
        </w:rPr>
        <w:t xml:space="preserve"> will ask you and your child questions about nutrition and physical activity.  The interviewer will also ask questions about your home and your community and will</w:t>
      </w:r>
      <w:r w:rsidRPr="00673D4F">
        <w:rPr>
          <w:rFonts w:ascii="Arial" w:hAnsi="Arial" w:cs="Arial"/>
          <w:bCs/>
          <w:sz w:val="21"/>
          <w:szCs w:val="21"/>
        </w:rPr>
        <w:t xml:space="preserve"> record the precise location of your home.  This information will allow researchers to look at the specific resources and environment around the homes of study participants to understand </w:t>
      </w:r>
      <w:r>
        <w:rPr>
          <w:rFonts w:ascii="Arial" w:hAnsi="Arial" w:cs="Arial"/>
          <w:bCs/>
          <w:sz w:val="21"/>
          <w:szCs w:val="21"/>
        </w:rPr>
        <w:t>where</w:t>
      </w:r>
      <w:r w:rsidRPr="00673D4F">
        <w:rPr>
          <w:rFonts w:ascii="Arial" w:hAnsi="Arial" w:cs="Arial"/>
          <w:bCs/>
          <w:sz w:val="21"/>
          <w:szCs w:val="21"/>
        </w:rPr>
        <w:t xml:space="preserve"> community programs</w:t>
      </w:r>
      <w:r>
        <w:rPr>
          <w:rFonts w:ascii="Arial" w:hAnsi="Arial" w:cs="Arial"/>
          <w:bCs/>
          <w:sz w:val="21"/>
          <w:szCs w:val="21"/>
        </w:rPr>
        <w:t xml:space="preserve"> have an impact</w:t>
      </w:r>
      <w:r w:rsidRPr="00673D4F">
        <w:rPr>
          <w:rFonts w:ascii="Arial" w:hAnsi="Arial" w:cs="Arial"/>
          <w:bCs/>
          <w:sz w:val="21"/>
          <w:szCs w:val="21"/>
        </w:rPr>
        <w:t>.</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Your answers will be recorded on a computer and some answers will be entered into the computer directly by you and your child.  If your child was aged 12 or older when we first asked you to join the study, we will ask him or her to answer many of the questions without your help.</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The interviewer will take measurements of your child including your child’s height, weight, and waist circumference.  The interviewer will also record current height and weight measurements for the child’s parents</w:t>
      </w:r>
      <w:r w:rsidR="008D78AF">
        <w:rPr>
          <w:rFonts w:ascii="Arial" w:hAnsi="Arial" w:cs="Arial"/>
          <w:sz w:val="21"/>
          <w:szCs w:val="21"/>
        </w:rPr>
        <w:t>/caregivers</w:t>
      </w:r>
      <w:r w:rsidRPr="00673D4F">
        <w:rPr>
          <w:rFonts w:ascii="Arial" w:hAnsi="Arial" w:cs="Arial"/>
          <w:sz w:val="21"/>
          <w:szCs w:val="21"/>
        </w:rPr>
        <w:t>.  If you are a parent</w:t>
      </w:r>
      <w:r w:rsidR="008D78AF">
        <w:rPr>
          <w:rFonts w:ascii="Arial" w:hAnsi="Arial" w:cs="Arial"/>
          <w:sz w:val="21"/>
          <w:szCs w:val="21"/>
        </w:rPr>
        <w:t>/caregiver</w:t>
      </w:r>
      <w:r w:rsidRPr="00673D4F">
        <w:rPr>
          <w:rFonts w:ascii="Arial" w:hAnsi="Arial" w:cs="Arial"/>
          <w:sz w:val="21"/>
          <w:szCs w:val="21"/>
        </w:rPr>
        <w:t>, the interviewer will measure your height and weight today, and measure the height and weight of the other parent</w:t>
      </w:r>
      <w:r w:rsidR="008D78AF">
        <w:rPr>
          <w:rFonts w:ascii="Arial" w:hAnsi="Arial" w:cs="Arial"/>
          <w:sz w:val="21"/>
          <w:szCs w:val="21"/>
        </w:rPr>
        <w:t>/caregiver</w:t>
      </w:r>
      <w:r w:rsidRPr="00673D4F">
        <w:rPr>
          <w:rFonts w:ascii="Arial" w:hAnsi="Arial" w:cs="Arial"/>
          <w:sz w:val="21"/>
          <w:szCs w:val="21"/>
        </w:rPr>
        <w:t>, if he or she lives here, is available today, and consents to being measured.  If you are not the parent</w:t>
      </w:r>
      <w:r w:rsidR="008D78AF">
        <w:rPr>
          <w:rFonts w:ascii="Arial" w:hAnsi="Arial" w:cs="Arial"/>
          <w:sz w:val="21"/>
          <w:szCs w:val="21"/>
        </w:rPr>
        <w:t>/caregiver</w:t>
      </w:r>
      <w:r w:rsidRPr="00673D4F">
        <w:rPr>
          <w:rFonts w:ascii="Arial" w:hAnsi="Arial" w:cs="Arial"/>
          <w:sz w:val="21"/>
          <w:szCs w:val="21"/>
        </w:rPr>
        <w:t>, the interviewer will measure the height and weight of the parents</w:t>
      </w:r>
      <w:r w:rsidR="008D78AF">
        <w:rPr>
          <w:rFonts w:ascii="Arial" w:hAnsi="Arial" w:cs="Arial"/>
          <w:sz w:val="21"/>
          <w:szCs w:val="21"/>
        </w:rPr>
        <w:t>/caregivers</w:t>
      </w:r>
      <w:r w:rsidRPr="00673D4F">
        <w:rPr>
          <w:rFonts w:ascii="Arial" w:hAnsi="Arial" w:cs="Arial"/>
          <w:sz w:val="21"/>
          <w:szCs w:val="21"/>
        </w:rPr>
        <w:t xml:space="preserve"> if either</w:t>
      </w:r>
      <w:r>
        <w:rPr>
          <w:rFonts w:ascii="Arial" w:hAnsi="Arial" w:cs="Arial"/>
          <w:sz w:val="21"/>
          <w:szCs w:val="21"/>
        </w:rPr>
        <w:t>/</w:t>
      </w:r>
      <w:r w:rsidRPr="00673D4F">
        <w:rPr>
          <w:rFonts w:ascii="Arial" w:hAnsi="Arial" w:cs="Arial"/>
          <w:sz w:val="21"/>
          <w:szCs w:val="21"/>
        </w:rPr>
        <w:t>both live here, are available today, and consent to being measured.  If any parent</w:t>
      </w:r>
      <w:r w:rsidR="008D78AF">
        <w:rPr>
          <w:rFonts w:ascii="Arial" w:hAnsi="Arial" w:cs="Arial"/>
          <w:sz w:val="21"/>
          <w:szCs w:val="21"/>
        </w:rPr>
        <w:t>/careiver</w:t>
      </w:r>
      <w:r w:rsidRPr="00673D4F">
        <w:rPr>
          <w:rFonts w:ascii="Arial" w:hAnsi="Arial" w:cs="Arial"/>
          <w:sz w:val="21"/>
          <w:szCs w:val="21"/>
        </w:rPr>
        <w:t xml:space="preserve"> is not available or willing to be measured, we will ask you to report their latest known height and weight, if you know that information.</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Your child will be asked to wear an activity monitor for the next week.  The monitor measures movement.  It </w:t>
      </w:r>
      <w:r>
        <w:rPr>
          <w:rFonts w:ascii="Arial" w:hAnsi="Arial" w:cs="Arial"/>
          <w:sz w:val="21"/>
          <w:szCs w:val="21"/>
        </w:rPr>
        <w:t>should</w:t>
      </w:r>
      <w:r w:rsidRPr="00673D4F">
        <w:rPr>
          <w:rFonts w:ascii="Arial" w:hAnsi="Arial" w:cs="Arial"/>
          <w:sz w:val="21"/>
          <w:szCs w:val="21"/>
        </w:rPr>
        <w:t xml:space="preserve"> be worn at all times except while sleeping or </w:t>
      </w:r>
      <w:r>
        <w:rPr>
          <w:rFonts w:ascii="Arial" w:hAnsi="Arial" w:cs="Arial"/>
          <w:sz w:val="21"/>
          <w:szCs w:val="21"/>
        </w:rPr>
        <w:t>when in water, such as while bathing or swimming</w:t>
      </w:r>
      <w:r w:rsidRPr="00673D4F">
        <w:rPr>
          <w:rFonts w:ascii="Arial" w:hAnsi="Arial" w:cs="Arial"/>
          <w:sz w:val="21"/>
          <w:szCs w:val="21"/>
        </w:rPr>
        <w:t xml:space="preserve">.  The interviewer will show you how to put the monitor on (and take it off) your child.  </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You and your child will also be asked to recall what your child ate yesterday.  </w:t>
      </w:r>
      <w:r>
        <w:rPr>
          <w:rFonts w:ascii="Arial" w:hAnsi="Arial" w:cs="Arial"/>
          <w:sz w:val="21"/>
          <w:szCs w:val="21"/>
        </w:rPr>
        <w:t xml:space="preserve">We would like to audio record the discussions as this food recall is being completed so that we can check that we entered the correct information in the computer.  </w:t>
      </w:r>
      <w:r w:rsidRPr="00673D4F">
        <w:rPr>
          <w:rFonts w:ascii="Arial" w:hAnsi="Arial" w:cs="Arial"/>
          <w:sz w:val="21"/>
          <w:szCs w:val="21"/>
        </w:rPr>
        <w:t xml:space="preserve">Finally, the interviewer will ask you to sign a form to let us look at your child’s past medical records on file at your child’s doctor’s office to collect information on how your child has been growing.  The entire first visit by the interviewer should take about 95 minutes.  </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One week after the first visit </w:t>
      </w:r>
      <w:r w:rsidRPr="00673D4F">
        <w:rPr>
          <w:rFonts w:ascii="Arial" w:hAnsi="Arial" w:cs="Arial"/>
          <w:sz w:val="21"/>
          <w:szCs w:val="21"/>
          <w:highlight w:val="yellow"/>
        </w:rPr>
        <w:t>[each year]</w:t>
      </w:r>
      <w:r w:rsidRPr="00673D4F">
        <w:rPr>
          <w:rFonts w:ascii="Arial" w:hAnsi="Arial" w:cs="Arial"/>
          <w:sz w:val="21"/>
          <w:szCs w:val="21"/>
        </w:rPr>
        <w:t>, the interviewer will come back to your house to collect the activity monitor and repeat the food recall.  At this time, they will also ask you questions about what activities your child has done in the past week.  This second visit will take approximately 50 minutes.</w:t>
      </w:r>
    </w:p>
    <w:p w:rsidR="00302D06" w:rsidRPr="00673D4F" w:rsidRDefault="00302D06" w:rsidP="00302D06">
      <w:pPr>
        <w:pStyle w:val="BHNormal"/>
        <w:rPr>
          <w:rFonts w:ascii="Arial" w:hAnsi="Arial" w:cs="Arial"/>
          <w:sz w:val="21"/>
          <w:szCs w:val="21"/>
        </w:rPr>
      </w:pPr>
    </w:p>
    <w:p w:rsidR="00302D06" w:rsidRDefault="00302D06" w:rsidP="00302D06">
      <w:pPr>
        <w:pStyle w:val="BHNormal"/>
        <w:rPr>
          <w:rFonts w:ascii="Arial" w:hAnsi="Arial" w:cs="Arial"/>
          <w:sz w:val="21"/>
          <w:szCs w:val="21"/>
        </w:rPr>
      </w:pPr>
      <w:r w:rsidRPr="00673D4F">
        <w:rPr>
          <w:rFonts w:ascii="Arial" w:hAnsi="Arial" w:cs="Arial"/>
          <w:sz w:val="21"/>
          <w:szCs w:val="21"/>
          <w:highlight w:val="yellow"/>
        </w:rPr>
        <w:t>[One year/Two years] from now, we will contact you again and ask you to answer about 35 minutes worth of questions through a web or telephone survey.  The questions will be similar to those you are answering during today’s visit.</w:t>
      </w:r>
    </w:p>
    <w:p w:rsidR="00302D06"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Pr>
          <w:rFonts w:ascii="Arial" w:hAnsi="Arial" w:cs="Arial"/>
          <w:sz w:val="21"/>
          <w:szCs w:val="21"/>
        </w:rPr>
        <w:t>We may also contact you again in the future when similar studies take place in your community. At that time you will be given the choice to participate in that new study or not.</w:t>
      </w:r>
    </w:p>
    <w:p w:rsidR="00302D06" w:rsidRPr="00673D4F" w:rsidRDefault="00302D06" w:rsidP="00302D06">
      <w:pPr>
        <w:pStyle w:val="BHNormal"/>
        <w:rPr>
          <w:rFonts w:ascii="Arial" w:hAnsi="Arial" w:cs="Arial"/>
          <w:b/>
          <w:sz w:val="21"/>
          <w:szCs w:val="21"/>
        </w:rPr>
      </w:pPr>
    </w:p>
    <w:p w:rsidR="00302D06" w:rsidRPr="00673D4F" w:rsidRDefault="00302D06" w:rsidP="00302D06">
      <w:pPr>
        <w:pStyle w:val="BHNormal"/>
        <w:rPr>
          <w:rFonts w:ascii="Arial" w:hAnsi="Arial" w:cs="Arial"/>
          <w:b/>
          <w:sz w:val="21"/>
          <w:szCs w:val="21"/>
        </w:rPr>
      </w:pPr>
      <w:r w:rsidRPr="00673D4F">
        <w:rPr>
          <w:rFonts w:ascii="Arial" w:hAnsi="Arial" w:cs="Arial"/>
          <w:b/>
          <w:sz w:val="21"/>
          <w:szCs w:val="21"/>
        </w:rPr>
        <w:t>HOW YOU WERE SELECTED</w:t>
      </w: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You are eligible to be in the study because you have a child between 3 and 15 years old living in your household and your household is located within one of the 27</w:t>
      </w:r>
      <w:r>
        <w:rPr>
          <w:rFonts w:ascii="Arial" w:hAnsi="Arial" w:cs="Arial"/>
          <w:sz w:val="21"/>
          <w:szCs w:val="21"/>
        </w:rPr>
        <w:t>9</w:t>
      </w:r>
      <w:r w:rsidRPr="00673D4F">
        <w:rPr>
          <w:rFonts w:ascii="Arial" w:hAnsi="Arial" w:cs="Arial"/>
          <w:sz w:val="21"/>
          <w:szCs w:val="21"/>
        </w:rPr>
        <w:t xml:space="preserve"> communities we are studying.  Approximately 2</w:t>
      </w:r>
      <w:r>
        <w:rPr>
          <w:rFonts w:ascii="Arial" w:hAnsi="Arial" w:cs="Arial"/>
          <w:sz w:val="21"/>
          <w:szCs w:val="21"/>
        </w:rPr>
        <w:t>3</w:t>
      </w:r>
      <w:r w:rsidRPr="00673D4F">
        <w:rPr>
          <w:rFonts w:ascii="Arial" w:hAnsi="Arial" w:cs="Arial"/>
          <w:sz w:val="21"/>
          <w:szCs w:val="21"/>
        </w:rPr>
        <w:t>,000 children and their parents will eventually participate in this study.</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b/>
          <w:sz w:val="21"/>
          <w:szCs w:val="21"/>
        </w:rPr>
      </w:pPr>
      <w:r w:rsidRPr="00673D4F">
        <w:rPr>
          <w:rFonts w:ascii="Arial" w:hAnsi="Arial" w:cs="Arial"/>
          <w:b/>
          <w:sz w:val="21"/>
          <w:szCs w:val="21"/>
        </w:rPr>
        <w:t>CONFIDENTIALITY</w:t>
      </w:r>
    </w:p>
    <w:p w:rsidR="00302D06" w:rsidRPr="00673D4F" w:rsidRDefault="00302D06" w:rsidP="00302D06">
      <w:pPr>
        <w:pStyle w:val="BHNormal"/>
        <w:rPr>
          <w:rFonts w:ascii="Arial" w:hAnsi="Arial" w:cs="Arial"/>
          <w:sz w:val="21"/>
          <w:szCs w:val="21"/>
        </w:rPr>
      </w:pPr>
      <w:r w:rsidRPr="00673D4F">
        <w:rPr>
          <w:rFonts w:ascii="Arial" w:hAnsi="Arial" w:cs="Arial"/>
          <w:sz w:val="21"/>
          <w:szCs w:val="21"/>
        </w:rPr>
        <w:lastRenderedPageBreak/>
        <w:t xml:space="preserve">The study team will do everything they can to make sure your information stays private and secure.  All study staff members are required to complete trainings on keeping your information safe.  Study laptops and equipment are password protected.  They also have programs to protect your information.  Your information will be stored in a locked building with access limited to authorized study team members only.  </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Any forms with your name (or your child’s name) will be kept separate from any papers that might be used to collect information about your child.  Study data forms will only have your study identification number on it.</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The only reasons we would have to break confidentiality, as required by law, are:</w:t>
      </w:r>
    </w:p>
    <w:p w:rsidR="00302D06" w:rsidRPr="00673D4F" w:rsidRDefault="00302D06" w:rsidP="00302D06">
      <w:pPr>
        <w:pStyle w:val="BHNormal"/>
        <w:numPr>
          <w:ilvl w:val="0"/>
          <w:numId w:val="3"/>
        </w:numPr>
        <w:rPr>
          <w:rFonts w:ascii="Arial" w:hAnsi="Arial" w:cs="Arial"/>
          <w:sz w:val="21"/>
          <w:szCs w:val="21"/>
        </w:rPr>
      </w:pPr>
      <w:r w:rsidRPr="00673D4F">
        <w:rPr>
          <w:rFonts w:ascii="Arial" w:hAnsi="Arial" w:cs="Arial"/>
          <w:sz w:val="21"/>
          <w:szCs w:val="21"/>
        </w:rPr>
        <w:t>if  a case of child abuse is discovered during the study, or</w:t>
      </w:r>
    </w:p>
    <w:p w:rsidR="00302D06" w:rsidRPr="00673D4F" w:rsidRDefault="00302D06" w:rsidP="00302D06">
      <w:pPr>
        <w:pStyle w:val="BHNormal"/>
        <w:numPr>
          <w:ilvl w:val="0"/>
          <w:numId w:val="3"/>
        </w:numPr>
        <w:rPr>
          <w:rFonts w:ascii="Arial" w:hAnsi="Arial" w:cs="Arial"/>
          <w:sz w:val="21"/>
          <w:szCs w:val="21"/>
        </w:rPr>
      </w:pPr>
      <w:r w:rsidRPr="00673D4F">
        <w:rPr>
          <w:rFonts w:ascii="Arial" w:hAnsi="Arial" w:cs="Arial"/>
          <w:sz w:val="21"/>
          <w:szCs w:val="21"/>
        </w:rPr>
        <w:t>if the Institutional Review Board (IRB), the body which oversees the protection of study participants, needs to review records.</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If you let us look at your child’s medical records, your doctor will know that you are in the study, but he or she will not have access to the information we collect during this study.  </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Final study results will be published on groups only.  No individual information will be included.  No individual in this study will be able to be identified.</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b/>
          <w:sz w:val="21"/>
          <w:szCs w:val="21"/>
        </w:rPr>
      </w:pPr>
      <w:r w:rsidRPr="00673D4F">
        <w:rPr>
          <w:rFonts w:ascii="Arial" w:hAnsi="Arial" w:cs="Arial"/>
          <w:b/>
          <w:sz w:val="21"/>
          <w:szCs w:val="21"/>
        </w:rPr>
        <w:t>RISKS/DISCOMFORTS</w:t>
      </w: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There are </w:t>
      </w:r>
      <w:r>
        <w:rPr>
          <w:rFonts w:ascii="Arial" w:hAnsi="Arial" w:cs="Arial"/>
          <w:sz w:val="21"/>
          <w:szCs w:val="21"/>
        </w:rPr>
        <w:t>few</w:t>
      </w:r>
      <w:r w:rsidRPr="00673D4F">
        <w:rPr>
          <w:rFonts w:ascii="Arial" w:hAnsi="Arial" w:cs="Arial"/>
          <w:sz w:val="21"/>
          <w:szCs w:val="21"/>
        </w:rPr>
        <w:t xml:space="preserve"> known risks to participation</w:t>
      </w:r>
      <w:r>
        <w:rPr>
          <w:rFonts w:ascii="Arial" w:hAnsi="Arial" w:cs="Arial"/>
          <w:sz w:val="21"/>
          <w:szCs w:val="21"/>
        </w:rPr>
        <w:t xml:space="preserve"> in this study</w:t>
      </w:r>
      <w:r w:rsidRPr="00673D4F">
        <w:rPr>
          <w:rFonts w:ascii="Arial" w:hAnsi="Arial" w:cs="Arial"/>
          <w:sz w:val="21"/>
          <w:szCs w:val="21"/>
        </w:rPr>
        <w:t xml:space="preserve">.  Some of the questions we ask may be sensitive.  Because the study is voluntary, you do not need to answer any question you do not feel comfortable answering.  There is also a risk of loss of confidentiality.  Every effort will be made to keep your information safe and secure.  </w:t>
      </w:r>
    </w:p>
    <w:p w:rsidR="00302D06" w:rsidRPr="00673D4F" w:rsidRDefault="00302D06" w:rsidP="00302D06">
      <w:pPr>
        <w:pStyle w:val="BHNormal"/>
        <w:rPr>
          <w:rFonts w:ascii="Arial" w:hAnsi="Arial" w:cs="Arial"/>
          <w:sz w:val="21"/>
          <w:szCs w:val="21"/>
        </w:rPr>
      </w:pPr>
    </w:p>
    <w:p w:rsidR="00302D06" w:rsidRPr="00673D4F" w:rsidRDefault="00302D06" w:rsidP="00302D06">
      <w:pPr>
        <w:spacing w:after="0"/>
        <w:rPr>
          <w:rFonts w:ascii="Arial" w:hAnsi="Arial" w:cs="Arial"/>
          <w:b/>
          <w:sz w:val="21"/>
          <w:szCs w:val="21"/>
        </w:rPr>
      </w:pPr>
      <w:r w:rsidRPr="00673D4F">
        <w:rPr>
          <w:rFonts w:ascii="Arial" w:hAnsi="Arial" w:cs="Arial"/>
          <w:b/>
          <w:sz w:val="21"/>
          <w:szCs w:val="21"/>
        </w:rPr>
        <w:t>BENEFITS</w:t>
      </w: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This study has no known individual benefits for participation.  However, it is important for you and your child to participate because it will help researchers understand what programs and policies in the community help children </w:t>
      </w:r>
      <w:r>
        <w:rPr>
          <w:rFonts w:ascii="Arial" w:hAnsi="Arial" w:cs="Arial"/>
          <w:sz w:val="21"/>
          <w:szCs w:val="21"/>
        </w:rPr>
        <w:t xml:space="preserve">to </w:t>
      </w:r>
      <w:r w:rsidRPr="00673D4F">
        <w:rPr>
          <w:rFonts w:ascii="Arial" w:hAnsi="Arial" w:cs="Arial"/>
          <w:sz w:val="21"/>
          <w:szCs w:val="21"/>
        </w:rPr>
        <w:t xml:space="preserve">stay healthy.  The results of this study could help improve existing and future programs/policies for children across the United States.  </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b/>
          <w:sz w:val="21"/>
          <w:szCs w:val="21"/>
        </w:rPr>
      </w:pPr>
      <w:r w:rsidRPr="00673D4F">
        <w:rPr>
          <w:rFonts w:ascii="Arial" w:hAnsi="Arial" w:cs="Arial"/>
          <w:b/>
          <w:sz w:val="21"/>
          <w:szCs w:val="21"/>
        </w:rPr>
        <w:t>COSTS AND COMPENSATION</w:t>
      </w: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There is no cost </w:t>
      </w:r>
      <w:r>
        <w:rPr>
          <w:rFonts w:ascii="Arial" w:hAnsi="Arial" w:cs="Arial"/>
          <w:sz w:val="21"/>
          <w:szCs w:val="21"/>
        </w:rPr>
        <w:t xml:space="preserve">to you </w:t>
      </w:r>
      <w:r w:rsidRPr="00673D4F">
        <w:rPr>
          <w:rFonts w:ascii="Arial" w:hAnsi="Arial" w:cs="Arial"/>
          <w:sz w:val="21"/>
          <w:szCs w:val="21"/>
        </w:rPr>
        <w:t xml:space="preserve">for being in this study.  In appreciation of your participation, after </w:t>
      </w:r>
      <w:r w:rsidRPr="00673D4F">
        <w:rPr>
          <w:rFonts w:ascii="Arial" w:hAnsi="Arial" w:cs="Arial"/>
          <w:sz w:val="21"/>
          <w:szCs w:val="21"/>
          <w:highlight w:val="yellow"/>
        </w:rPr>
        <w:t>[the/each]</w:t>
      </w:r>
      <w:r w:rsidRPr="00673D4F">
        <w:rPr>
          <w:rFonts w:ascii="Arial" w:hAnsi="Arial" w:cs="Arial"/>
          <w:sz w:val="21"/>
          <w:szCs w:val="21"/>
        </w:rPr>
        <w:t xml:space="preserve"> </w:t>
      </w:r>
      <w:r w:rsidRPr="00673D4F">
        <w:rPr>
          <w:rFonts w:ascii="Arial" w:hAnsi="Arial" w:cs="Arial"/>
          <w:sz w:val="21"/>
          <w:szCs w:val="21"/>
          <w:highlight w:val="yellow"/>
        </w:rPr>
        <w:t>[first]</w:t>
      </w:r>
      <w:r w:rsidRPr="00673D4F">
        <w:rPr>
          <w:rFonts w:ascii="Arial" w:hAnsi="Arial" w:cs="Arial"/>
          <w:sz w:val="21"/>
          <w:szCs w:val="21"/>
        </w:rPr>
        <w:t xml:space="preserve"> home visit if your child was between 3 and 11 years old when we first invited you to join the study, you will get a </w:t>
      </w:r>
      <w:r>
        <w:rPr>
          <w:rFonts w:ascii="Arial" w:hAnsi="Arial" w:cs="Arial"/>
          <w:sz w:val="21"/>
          <w:szCs w:val="21"/>
        </w:rPr>
        <w:t xml:space="preserve">gift worth </w:t>
      </w:r>
      <w:r w:rsidRPr="00673D4F">
        <w:rPr>
          <w:rFonts w:ascii="Arial" w:hAnsi="Arial" w:cs="Arial"/>
          <w:sz w:val="21"/>
          <w:szCs w:val="21"/>
        </w:rPr>
        <w:t>$25 and a small age-appropriate toy for your child.  If your child was 12 or older when you agreed to join the study and today your child helps answer more of the study questions directly, you will each get a</w:t>
      </w:r>
      <w:r>
        <w:rPr>
          <w:rFonts w:ascii="Arial" w:hAnsi="Arial" w:cs="Arial"/>
          <w:sz w:val="21"/>
          <w:szCs w:val="21"/>
        </w:rPr>
        <w:t xml:space="preserve"> gift worth</w:t>
      </w:r>
      <w:r w:rsidRPr="00673D4F">
        <w:rPr>
          <w:rFonts w:ascii="Arial" w:hAnsi="Arial" w:cs="Arial"/>
          <w:sz w:val="21"/>
          <w:szCs w:val="21"/>
        </w:rPr>
        <w:t xml:space="preserve"> $15. </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highlight w:val="yellow"/>
        </w:rPr>
        <w:t>At the end of [your/each] second home visit, when the interviewer collects the activity monitor, your family will get an additional $50 money order.</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highlight w:val="yellow"/>
        </w:rPr>
        <w:t xml:space="preserve">If you complete the follow-up web or telephone questions in a few years, we will mail you another </w:t>
      </w:r>
      <w:r>
        <w:rPr>
          <w:rFonts w:ascii="Arial" w:hAnsi="Arial" w:cs="Arial"/>
          <w:sz w:val="21"/>
          <w:szCs w:val="21"/>
          <w:highlight w:val="yellow"/>
        </w:rPr>
        <w:t xml:space="preserve">gift worth </w:t>
      </w:r>
      <w:r w:rsidRPr="00673D4F">
        <w:rPr>
          <w:rFonts w:ascii="Arial" w:hAnsi="Arial" w:cs="Arial"/>
          <w:sz w:val="21"/>
          <w:szCs w:val="21"/>
          <w:highlight w:val="yellow"/>
        </w:rPr>
        <w:t>$10.</w:t>
      </w:r>
      <w:r w:rsidRPr="00673D4F">
        <w:rPr>
          <w:rFonts w:ascii="Arial" w:hAnsi="Arial" w:cs="Arial"/>
          <w:sz w:val="21"/>
          <w:szCs w:val="21"/>
        </w:rPr>
        <w:t xml:space="preserve">  As an additional thank you for your participation in this study, at the end of the study, you will get a summary report of the study results for all participants as a group.</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b/>
          <w:sz w:val="21"/>
          <w:szCs w:val="21"/>
        </w:rPr>
      </w:pPr>
      <w:r w:rsidRPr="00673D4F">
        <w:rPr>
          <w:rFonts w:ascii="Arial" w:hAnsi="Arial" w:cs="Arial"/>
          <w:b/>
          <w:sz w:val="21"/>
          <w:szCs w:val="21"/>
        </w:rPr>
        <w:t>VOLUNTARY</w:t>
      </w: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Participation by you, your child, and any other parents</w:t>
      </w:r>
      <w:r w:rsidR="008D78AF">
        <w:rPr>
          <w:rFonts w:ascii="Arial" w:hAnsi="Arial" w:cs="Arial"/>
          <w:sz w:val="21"/>
          <w:szCs w:val="21"/>
        </w:rPr>
        <w:t>/caregivers</w:t>
      </w:r>
      <w:r w:rsidRPr="00673D4F">
        <w:rPr>
          <w:rFonts w:ascii="Arial" w:hAnsi="Arial" w:cs="Arial"/>
          <w:sz w:val="21"/>
          <w:szCs w:val="21"/>
        </w:rPr>
        <w:t xml:space="preserve"> in this study is voluntary.  You may ask questions at any time.  You may refuse to answer any survey question.  You may also drop out at any time without penalty to you or your child.  If your child is aged 8 or older today, we will also </w:t>
      </w:r>
      <w:r w:rsidRPr="00673D4F">
        <w:rPr>
          <w:rFonts w:ascii="Arial" w:hAnsi="Arial" w:cs="Arial"/>
          <w:sz w:val="21"/>
          <w:szCs w:val="21"/>
        </w:rPr>
        <w:lastRenderedPageBreak/>
        <w:t>ask your child to sign a form indicating his or her agreement to be in the study before we begin any data collection.</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b/>
          <w:sz w:val="21"/>
          <w:szCs w:val="21"/>
        </w:rPr>
      </w:pPr>
      <w:r w:rsidRPr="00673D4F">
        <w:rPr>
          <w:rFonts w:ascii="Arial" w:hAnsi="Arial" w:cs="Arial"/>
          <w:b/>
          <w:sz w:val="21"/>
          <w:szCs w:val="21"/>
        </w:rPr>
        <w:t>CONTACT INFORMATION</w:t>
      </w: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For questions about your rights as a study participant, contact:</w:t>
      </w:r>
    </w:p>
    <w:p w:rsidR="00302D06" w:rsidRPr="00673D4F" w:rsidRDefault="00302D06" w:rsidP="00302D06">
      <w:pPr>
        <w:pStyle w:val="BHNormal"/>
        <w:ind w:firstLine="720"/>
        <w:rPr>
          <w:rFonts w:ascii="Arial" w:hAnsi="Arial" w:cs="Arial"/>
          <w:sz w:val="21"/>
          <w:szCs w:val="21"/>
        </w:rPr>
      </w:pPr>
      <w:r w:rsidRPr="00673D4F">
        <w:rPr>
          <w:rFonts w:ascii="Arial" w:hAnsi="Arial" w:cs="Arial"/>
          <w:sz w:val="21"/>
          <w:szCs w:val="21"/>
        </w:rPr>
        <w:t>Battelle Institutional Review Board</w:t>
      </w:r>
    </w:p>
    <w:p w:rsidR="00302D06" w:rsidRPr="00673D4F" w:rsidRDefault="00302D06" w:rsidP="00302D06">
      <w:pPr>
        <w:pStyle w:val="BHNormal"/>
        <w:ind w:firstLine="720"/>
        <w:rPr>
          <w:rFonts w:ascii="Arial" w:hAnsi="Arial" w:cs="Arial"/>
          <w:sz w:val="21"/>
          <w:szCs w:val="21"/>
        </w:rPr>
      </w:pPr>
      <w:r w:rsidRPr="00673D4F">
        <w:rPr>
          <w:rFonts w:ascii="Arial" w:hAnsi="Arial" w:cs="Arial"/>
          <w:sz w:val="21"/>
          <w:szCs w:val="21"/>
        </w:rPr>
        <w:t>1-877-810-9530</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For questions or concerns about the study:</w:t>
      </w:r>
    </w:p>
    <w:p w:rsidR="00302D06" w:rsidRPr="00673D4F" w:rsidRDefault="00302D06" w:rsidP="00302D06">
      <w:pPr>
        <w:pStyle w:val="BHNormal"/>
        <w:ind w:left="720"/>
        <w:rPr>
          <w:rFonts w:ascii="Arial" w:hAnsi="Arial" w:cs="Arial"/>
          <w:sz w:val="21"/>
          <w:szCs w:val="21"/>
        </w:rPr>
      </w:pPr>
      <w:r w:rsidRPr="00673D4F">
        <w:rPr>
          <w:rFonts w:ascii="Arial" w:hAnsi="Arial" w:cs="Arial"/>
          <w:sz w:val="21"/>
          <w:szCs w:val="21"/>
        </w:rPr>
        <w:t>Dr. Howard Fishbein</w:t>
      </w:r>
    </w:p>
    <w:p w:rsidR="00302D06" w:rsidRPr="00673D4F" w:rsidRDefault="00302D06" w:rsidP="00302D06">
      <w:pPr>
        <w:pStyle w:val="BHNormal"/>
        <w:ind w:left="720"/>
        <w:rPr>
          <w:rFonts w:ascii="Arial" w:hAnsi="Arial" w:cs="Arial"/>
          <w:sz w:val="21"/>
          <w:szCs w:val="21"/>
        </w:rPr>
      </w:pPr>
      <w:r w:rsidRPr="00673D4F">
        <w:rPr>
          <w:rFonts w:ascii="Arial" w:hAnsi="Arial" w:cs="Arial"/>
          <w:sz w:val="21"/>
          <w:szCs w:val="21"/>
        </w:rPr>
        <w:t>Battelle Centers for Public Health Research and Evaluation</w:t>
      </w:r>
    </w:p>
    <w:p w:rsidR="00302D06" w:rsidRPr="00673D4F" w:rsidRDefault="00302D06" w:rsidP="00302D06">
      <w:pPr>
        <w:pStyle w:val="BHNormal"/>
        <w:ind w:left="720"/>
        <w:rPr>
          <w:rFonts w:ascii="Arial" w:hAnsi="Arial" w:cs="Arial"/>
          <w:sz w:val="21"/>
          <w:szCs w:val="21"/>
        </w:rPr>
      </w:pPr>
      <w:r w:rsidRPr="00673D4F">
        <w:rPr>
          <w:rFonts w:ascii="Arial" w:hAnsi="Arial" w:cs="Arial"/>
          <w:sz w:val="21"/>
          <w:szCs w:val="21"/>
        </w:rPr>
        <w:t>703-248-1647</w:t>
      </w:r>
    </w:p>
    <w:p w:rsidR="00302D06" w:rsidRDefault="00302D06" w:rsidP="00302D06">
      <w:pPr>
        <w:pStyle w:val="BHNormal"/>
        <w:rPr>
          <w:rFonts w:ascii="Arial" w:hAnsi="Arial" w:cs="Arial"/>
          <w:sz w:val="21"/>
          <w:szCs w:val="21"/>
        </w:rPr>
      </w:pPr>
    </w:p>
    <w:p w:rsidR="00302D06"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I have read this consent form and the study staff have answered my questions.  </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I, ____________________________________, parent/guardian of _____</w:t>
      </w:r>
      <w:r>
        <w:rPr>
          <w:rFonts w:ascii="Arial" w:hAnsi="Arial" w:cs="Arial"/>
          <w:sz w:val="21"/>
          <w:szCs w:val="21"/>
        </w:rPr>
        <w:t>_____________________,</w:t>
      </w:r>
    </w:p>
    <w:p w:rsidR="00302D06" w:rsidRPr="00673D4F" w:rsidRDefault="00302D06" w:rsidP="00302D06">
      <w:pPr>
        <w:pStyle w:val="BHNormal"/>
        <w:rPr>
          <w:rFonts w:ascii="Arial" w:hAnsi="Arial" w:cs="Arial"/>
          <w:sz w:val="21"/>
          <w:szCs w:val="21"/>
          <w:vertAlign w:val="superscript"/>
        </w:rPr>
      </w:pPr>
      <w:r w:rsidRPr="00673D4F">
        <w:rPr>
          <w:rFonts w:ascii="Arial" w:hAnsi="Arial" w:cs="Arial"/>
          <w:sz w:val="21"/>
          <w:szCs w:val="21"/>
          <w:vertAlign w:val="superscript"/>
        </w:rPr>
        <w:t xml:space="preserve">                    Printed Parent/Guardian Full Name</w:t>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Printed Child Full Name</w:t>
      </w: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agree for myself and my child to participate in the “HEALTHY COMMUNITIES STUDY.”</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p>
    <w:p w:rsidR="00302D06" w:rsidRPr="00160351" w:rsidRDefault="00302D06" w:rsidP="00302D06">
      <w:pPr>
        <w:pStyle w:val="BHNormal"/>
        <w:rPr>
          <w:rFonts w:ascii="Arial" w:hAnsi="Arial" w:cs="Arial"/>
          <w:smallCaps/>
          <w:sz w:val="21"/>
          <w:szCs w:val="21"/>
          <w:highlight w:val="yellow"/>
        </w:rPr>
      </w:pPr>
      <w:r w:rsidRPr="00160351">
        <w:rPr>
          <w:rFonts w:ascii="Arial" w:hAnsi="Arial" w:cs="Arial"/>
          <w:smallCaps/>
          <w:sz w:val="21"/>
          <w:szCs w:val="21"/>
          <w:highlight w:val="yellow"/>
        </w:rPr>
        <w:t>Please check one of the following boxes</w:t>
      </w:r>
    </w:p>
    <w:p w:rsidR="00302D06" w:rsidRPr="00160351" w:rsidRDefault="00AE2EFF" w:rsidP="00302D06">
      <w:pPr>
        <w:pStyle w:val="BHNormal"/>
        <w:rPr>
          <w:rFonts w:ascii="Arial" w:hAnsi="Arial" w:cs="Arial"/>
          <w:sz w:val="21"/>
          <w:szCs w:val="21"/>
          <w:highlight w:val="yellow"/>
        </w:rPr>
      </w:pPr>
      <w:r w:rsidRPr="00AE2EFF">
        <w:rPr>
          <w:rFonts w:ascii="Arial" w:hAnsi="Arial" w:cs="Arial"/>
          <w:noProof/>
          <w:sz w:val="21"/>
          <w:szCs w:val="21"/>
          <w:highlight w:val="yellow"/>
        </w:rPr>
        <w:pict>
          <v:rect id="_x0000_s1034" style="position:absolute;margin-left:3.75pt;margin-top:10.5pt;width:12.75pt;height:15pt;z-index:251661312"/>
        </w:pict>
      </w:r>
    </w:p>
    <w:p w:rsidR="00302D06" w:rsidRPr="00160351" w:rsidRDefault="00302D06" w:rsidP="00302D06">
      <w:pPr>
        <w:pStyle w:val="BHNormal"/>
        <w:rPr>
          <w:rFonts w:ascii="Arial" w:hAnsi="Arial" w:cs="Arial"/>
          <w:sz w:val="21"/>
          <w:szCs w:val="21"/>
          <w:highlight w:val="yellow"/>
        </w:rPr>
      </w:pPr>
      <w:r w:rsidRPr="00160351">
        <w:rPr>
          <w:rFonts w:ascii="Arial" w:hAnsi="Arial" w:cs="Arial"/>
          <w:sz w:val="21"/>
          <w:szCs w:val="21"/>
          <w:highlight w:val="yellow"/>
        </w:rPr>
        <w:t xml:space="preserve">        I agree to allow audio</w:t>
      </w:r>
      <w:r>
        <w:rPr>
          <w:rFonts w:ascii="Arial" w:hAnsi="Arial" w:cs="Arial"/>
          <w:sz w:val="21"/>
          <w:szCs w:val="21"/>
          <w:highlight w:val="yellow"/>
        </w:rPr>
        <w:t xml:space="preserve"> recording</w:t>
      </w:r>
      <w:r w:rsidRPr="00160351">
        <w:rPr>
          <w:rFonts w:ascii="Arial" w:hAnsi="Arial" w:cs="Arial"/>
          <w:sz w:val="21"/>
          <w:szCs w:val="21"/>
          <w:highlight w:val="yellow"/>
        </w:rPr>
        <w:t xml:space="preserve"> of the food recall </w:t>
      </w:r>
      <w:r>
        <w:rPr>
          <w:rFonts w:ascii="Arial" w:hAnsi="Arial" w:cs="Arial"/>
          <w:sz w:val="21"/>
          <w:szCs w:val="21"/>
          <w:highlight w:val="yellow"/>
        </w:rPr>
        <w:t>part of the interview</w:t>
      </w:r>
      <w:r w:rsidRPr="00160351">
        <w:rPr>
          <w:rFonts w:ascii="Arial" w:hAnsi="Arial" w:cs="Arial"/>
          <w:sz w:val="21"/>
          <w:szCs w:val="21"/>
          <w:highlight w:val="yellow"/>
        </w:rPr>
        <w:t>.</w:t>
      </w:r>
    </w:p>
    <w:p w:rsidR="00302D06" w:rsidRPr="00160351" w:rsidRDefault="00AE2EFF" w:rsidP="00302D06">
      <w:pPr>
        <w:pStyle w:val="BHNormal"/>
        <w:rPr>
          <w:rFonts w:ascii="Arial" w:hAnsi="Arial" w:cs="Arial"/>
          <w:sz w:val="21"/>
          <w:szCs w:val="21"/>
          <w:highlight w:val="yellow"/>
        </w:rPr>
      </w:pPr>
      <w:r w:rsidRPr="00AE2EFF">
        <w:rPr>
          <w:rFonts w:ascii="Arial" w:hAnsi="Arial" w:cs="Arial"/>
          <w:noProof/>
          <w:sz w:val="21"/>
          <w:szCs w:val="21"/>
          <w:highlight w:val="yellow"/>
        </w:rPr>
        <w:pict>
          <v:rect id="_x0000_s1035" style="position:absolute;margin-left:3.75pt;margin-top:8.85pt;width:12.75pt;height:15pt;z-index:251662336"/>
        </w:pict>
      </w:r>
    </w:p>
    <w:p w:rsidR="00302D06" w:rsidRDefault="00302D06" w:rsidP="00302D06">
      <w:pPr>
        <w:pStyle w:val="BHNormal"/>
        <w:rPr>
          <w:rFonts w:ascii="Arial" w:hAnsi="Arial" w:cs="Arial"/>
          <w:sz w:val="21"/>
          <w:szCs w:val="21"/>
        </w:rPr>
      </w:pPr>
      <w:r w:rsidRPr="00160351">
        <w:rPr>
          <w:rFonts w:ascii="Arial" w:hAnsi="Arial" w:cs="Arial"/>
          <w:sz w:val="21"/>
          <w:szCs w:val="21"/>
          <w:highlight w:val="yellow"/>
        </w:rPr>
        <w:t xml:space="preserve">        I do NOT agree to allow audio</w:t>
      </w:r>
      <w:r>
        <w:rPr>
          <w:rFonts w:ascii="Arial" w:hAnsi="Arial" w:cs="Arial"/>
          <w:sz w:val="21"/>
          <w:szCs w:val="21"/>
          <w:highlight w:val="yellow"/>
        </w:rPr>
        <w:t xml:space="preserve"> recording</w:t>
      </w:r>
      <w:r w:rsidRPr="00160351">
        <w:rPr>
          <w:rFonts w:ascii="Arial" w:hAnsi="Arial" w:cs="Arial"/>
          <w:sz w:val="21"/>
          <w:szCs w:val="21"/>
          <w:highlight w:val="yellow"/>
        </w:rPr>
        <w:t xml:space="preserve"> of the food recall</w:t>
      </w:r>
      <w:r>
        <w:rPr>
          <w:rFonts w:ascii="Arial" w:hAnsi="Arial" w:cs="Arial"/>
          <w:sz w:val="21"/>
          <w:szCs w:val="21"/>
          <w:highlight w:val="yellow"/>
        </w:rPr>
        <w:t xml:space="preserve"> part of the interview</w:t>
      </w:r>
      <w:r w:rsidRPr="00160351">
        <w:rPr>
          <w:rFonts w:ascii="Arial" w:hAnsi="Arial" w:cs="Arial"/>
          <w:sz w:val="21"/>
          <w:szCs w:val="21"/>
          <w:highlight w:val="yellow"/>
        </w:rPr>
        <w:t>.</w:t>
      </w:r>
    </w:p>
    <w:p w:rsidR="00302D06" w:rsidRDefault="00302D06" w:rsidP="00302D06">
      <w:pPr>
        <w:pStyle w:val="BHNormal"/>
        <w:rPr>
          <w:rFonts w:ascii="Arial" w:hAnsi="Arial" w:cs="Arial"/>
          <w:sz w:val="21"/>
          <w:szCs w:val="21"/>
        </w:rPr>
      </w:pPr>
    </w:p>
    <w:p w:rsidR="00302D06" w:rsidRDefault="00302D06" w:rsidP="00302D06">
      <w:pPr>
        <w:pStyle w:val="BHNormal"/>
        <w:rPr>
          <w:rFonts w:ascii="Arial" w:hAnsi="Arial" w:cs="Arial"/>
          <w:sz w:val="21"/>
          <w:szCs w:val="21"/>
        </w:rPr>
      </w:pPr>
    </w:p>
    <w:p w:rsidR="00302D06" w:rsidRDefault="00302D06" w:rsidP="00302D06">
      <w:pPr>
        <w:pStyle w:val="BHNormal"/>
        <w:rPr>
          <w:rFonts w:ascii="Arial" w:hAnsi="Arial" w:cs="Arial"/>
          <w:sz w:val="21"/>
          <w:szCs w:val="21"/>
        </w:rPr>
      </w:pPr>
    </w:p>
    <w:p w:rsidR="00302D06"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____________________________________________ </w:t>
      </w:r>
      <w:r w:rsidRPr="00673D4F">
        <w:rPr>
          <w:rFonts w:ascii="Arial" w:hAnsi="Arial" w:cs="Arial"/>
          <w:sz w:val="21"/>
          <w:szCs w:val="21"/>
        </w:rPr>
        <w:tab/>
      </w:r>
      <w:r w:rsidRPr="00673D4F">
        <w:rPr>
          <w:rFonts w:ascii="Arial" w:hAnsi="Arial" w:cs="Arial"/>
          <w:sz w:val="21"/>
          <w:szCs w:val="21"/>
        </w:rPr>
        <w:tab/>
        <w:t>__________________</w:t>
      </w:r>
    </w:p>
    <w:p w:rsidR="00302D06" w:rsidRPr="00673D4F" w:rsidRDefault="00302D06" w:rsidP="00302D06">
      <w:pPr>
        <w:pStyle w:val="BHNormal"/>
        <w:rPr>
          <w:rFonts w:ascii="Arial" w:hAnsi="Arial" w:cs="Arial"/>
          <w:sz w:val="21"/>
          <w:szCs w:val="21"/>
          <w:vertAlign w:val="superscript"/>
        </w:rPr>
      </w:pPr>
      <w:r w:rsidRPr="00673D4F">
        <w:rPr>
          <w:rFonts w:ascii="Arial" w:hAnsi="Arial" w:cs="Arial"/>
          <w:sz w:val="21"/>
          <w:szCs w:val="21"/>
          <w:vertAlign w:val="superscript"/>
        </w:rPr>
        <w:t>Parent/Guardian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t>Date</w:t>
      </w: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 xml:space="preserve">________________________________ </w:t>
      </w:r>
      <w:r w:rsidRPr="00673D4F">
        <w:rPr>
          <w:rFonts w:ascii="Arial" w:hAnsi="Arial" w:cs="Arial"/>
          <w:sz w:val="21"/>
          <w:szCs w:val="21"/>
        </w:rPr>
        <w:tab/>
      </w:r>
      <w:r w:rsidRPr="00673D4F">
        <w:rPr>
          <w:rFonts w:ascii="Arial" w:hAnsi="Arial" w:cs="Arial"/>
          <w:sz w:val="21"/>
          <w:szCs w:val="21"/>
        </w:rPr>
        <w:tab/>
      </w:r>
    </w:p>
    <w:p w:rsidR="00302D06" w:rsidRPr="00673D4F" w:rsidRDefault="00302D06" w:rsidP="00302D06">
      <w:pPr>
        <w:pStyle w:val="BHNormal"/>
        <w:rPr>
          <w:rFonts w:ascii="Arial" w:hAnsi="Arial" w:cs="Arial"/>
          <w:sz w:val="21"/>
          <w:szCs w:val="21"/>
          <w:vertAlign w:val="superscript"/>
        </w:rPr>
      </w:pPr>
      <w:r w:rsidRPr="00673D4F">
        <w:rPr>
          <w:rFonts w:ascii="Arial" w:hAnsi="Arial" w:cs="Arial"/>
          <w:sz w:val="21"/>
          <w:szCs w:val="21"/>
          <w:vertAlign w:val="superscript"/>
        </w:rPr>
        <w:t>Witness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r>
    </w:p>
    <w:p w:rsidR="00302D06" w:rsidRPr="00673D4F" w:rsidRDefault="00302D06" w:rsidP="00302D06">
      <w:pPr>
        <w:pStyle w:val="BHNormal"/>
        <w:pBdr>
          <w:bottom w:val="single" w:sz="12" w:space="1" w:color="auto"/>
        </w:pBdr>
        <w:rPr>
          <w:rFonts w:ascii="Arial" w:hAnsi="Arial" w:cs="Arial"/>
          <w:sz w:val="21"/>
          <w:szCs w:val="21"/>
          <w:vertAlign w:val="superscript"/>
        </w:rPr>
      </w:pPr>
    </w:p>
    <w:p w:rsidR="00302D06" w:rsidRPr="00673D4F" w:rsidRDefault="00302D06" w:rsidP="00302D06">
      <w:pPr>
        <w:pStyle w:val="BHNormal"/>
        <w:rPr>
          <w:rFonts w:ascii="Arial" w:hAnsi="Arial" w:cs="Arial"/>
          <w:sz w:val="21"/>
          <w:szCs w:val="21"/>
          <w:vertAlign w:val="superscript"/>
        </w:rPr>
      </w:pPr>
    </w:p>
    <w:p w:rsidR="00302D06" w:rsidRPr="00673D4F" w:rsidRDefault="00302D06" w:rsidP="00302D06">
      <w:pPr>
        <w:pStyle w:val="BHNormal"/>
        <w:rPr>
          <w:rFonts w:ascii="Arial" w:hAnsi="Arial" w:cs="Arial"/>
          <w:sz w:val="18"/>
          <w:szCs w:val="18"/>
        </w:rPr>
      </w:pPr>
      <w:r w:rsidRPr="00673D4F">
        <w:rPr>
          <w:rFonts w:ascii="Arial" w:hAnsi="Arial" w:cs="Arial"/>
          <w:sz w:val="18"/>
          <w:szCs w:val="18"/>
        </w:rPr>
        <w:t>COMPLETE THE FOLLOWING FOR ANY BIOLOGIC PARENT NOT PARTICIPATING IN THE INTERVIEW WHO CONSENTS TO HAVE THEIR MEASUREMENTS TAKEN.</w:t>
      </w:r>
    </w:p>
    <w:p w:rsidR="00302D06" w:rsidRPr="00673D4F" w:rsidRDefault="00302D06" w:rsidP="00302D06">
      <w:pPr>
        <w:pStyle w:val="BHNormal"/>
        <w:rPr>
          <w:rFonts w:ascii="Arial" w:hAnsi="Arial" w:cs="Arial"/>
          <w:sz w:val="21"/>
          <w:szCs w:val="21"/>
          <w:vertAlign w:val="superscript"/>
        </w:rPr>
      </w:pPr>
    </w:p>
    <w:p w:rsidR="00302D06" w:rsidRPr="00673D4F" w:rsidRDefault="00302D06" w:rsidP="00302D06">
      <w:pPr>
        <w:pStyle w:val="BHNormal"/>
        <w:rPr>
          <w:rFonts w:ascii="Arial" w:hAnsi="Arial" w:cs="Arial"/>
          <w:sz w:val="21"/>
          <w:szCs w:val="21"/>
        </w:rPr>
      </w:pPr>
      <w:r w:rsidRPr="00673D4F">
        <w:rPr>
          <w:rFonts w:ascii="Arial" w:hAnsi="Arial" w:cs="Arial"/>
          <w:sz w:val="21"/>
          <w:szCs w:val="21"/>
        </w:rPr>
        <w:t>I agree to have my height and weight measured for the “HEALTHY COMMUNITIES STUDY.”</w:t>
      </w:r>
    </w:p>
    <w:p w:rsidR="00302D06" w:rsidRPr="00673D4F" w:rsidRDefault="00302D06" w:rsidP="00302D06">
      <w:pPr>
        <w:pStyle w:val="BHNormal"/>
        <w:rPr>
          <w:rFonts w:ascii="Arial" w:hAnsi="Arial" w:cs="Arial"/>
          <w:sz w:val="21"/>
          <w:szCs w:val="21"/>
          <w:vertAlign w:val="superscript"/>
        </w:rPr>
      </w:pP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1"/>
          <w:szCs w:val="21"/>
        </w:rPr>
      </w:pPr>
    </w:p>
    <w:p w:rsidR="00302D06" w:rsidRPr="00673D4F" w:rsidRDefault="00302D06" w:rsidP="00302D06">
      <w:pPr>
        <w:pStyle w:val="BHNormal"/>
        <w:rPr>
          <w:rFonts w:ascii="Arial" w:hAnsi="Arial" w:cs="Arial"/>
          <w:sz w:val="22"/>
        </w:rPr>
      </w:pPr>
      <w:r w:rsidRPr="00673D4F">
        <w:rPr>
          <w:rFonts w:ascii="Arial" w:hAnsi="Arial" w:cs="Arial"/>
          <w:sz w:val="21"/>
          <w:szCs w:val="21"/>
        </w:rPr>
        <w:t>______________</w:t>
      </w:r>
      <w:r>
        <w:rPr>
          <w:rFonts w:ascii="Arial" w:hAnsi="Arial" w:cs="Arial"/>
          <w:sz w:val="21"/>
          <w:szCs w:val="21"/>
        </w:rPr>
        <w:t xml:space="preserve">___________________________    </w:t>
      </w:r>
      <w:r w:rsidRPr="00673D4F">
        <w:rPr>
          <w:rFonts w:ascii="Arial" w:hAnsi="Arial" w:cs="Arial"/>
          <w:sz w:val="21"/>
          <w:szCs w:val="21"/>
        </w:rPr>
        <w:t>_________</w:t>
      </w:r>
      <w:r>
        <w:rPr>
          <w:rFonts w:ascii="Arial" w:hAnsi="Arial" w:cs="Arial"/>
          <w:sz w:val="21"/>
          <w:szCs w:val="21"/>
        </w:rPr>
        <w:t>____________________________</w:t>
      </w:r>
      <w:r w:rsidRPr="00673D4F">
        <w:rPr>
          <w:rFonts w:ascii="Arial" w:hAnsi="Arial" w:cs="Arial"/>
          <w:sz w:val="21"/>
          <w:szCs w:val="21"/>
        </w:rPr>
        <w:t xml:space="preserve"> </w:t>
      </w:r>
      <w:r w:rsidRPr="00673D4F">
        <w:rPr>
          <w:rFonts w:ascii="Arial" w:hAnsi="Arial" w:cs="Arial"/>
          <w:sz w:val="21"/>
          <w:szCs w:val="21"/>
          <w:vertAlign w:val="superscript"/>
        </w:rPr>
        <w:t>Parent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r>
      <w:r>
        <w:rPr>
          <w:rFonts w:ascii="Arial" w:hAnsi="Arial" w:cs="Arial"/>
          <w:sz w:val="21"/>
          <w:szCs w:val="21"/>
          <w:vertAlign w:val="superscript"/>
        </w:rPr>
        <w:tab/>
      </w:r>
      <w:r w:rsidRPr="00673D4F">
        <w:rPr>
          <w:rFonts w:ascii="Arial" w:hAnsi="Arial" w:cs="Arial"/>
          <w:sz w:val="21"/>
          <w:szCs w:val="21"/>
          <w:vertAlign w:val="superscript"/>
        </w:rPr>
        <w:t>Parent Signature</w:t>
      </w:r>
    </w:p>
    <w:p w:rsidR="00302D06" w:rsidRDefault="00302D06" w:rsidP="007428B8">
      <w:pPr>
        <w:pStyle w:val="BHNormal"/>
        <w:rPr>
          <w:rFonts w:ascii="Arial" w:hAnsi="Arial" w:cs="Arial"/>
          <w:sz w:val="22"/>
        </w:rPr>
        <w:sectPr w:rsidR="00302D06" w:rsidSect="00884560">
          <w:pgSz w:w="12240" w:h="15840"/>
          <w:pgMar w:top="1440" w:right="1440" w:bottom="1440" w:left="1440" w:header="720" w:footer="720" w:gutter="0"/>
          <w:cols w:space="720"/>
          <w:docGrid w:linePitch="360"/>
        </w:sectPr>
      </w:pPr>
    </w:p>
    <w:p w:rsidR="005C2D55" w:rsidRPr="001C466C" w:rsidRDefault="005C2D55" w:rsidP="005C2D55">
      <w:pPr>
        <w:spacing w:after="120" w:line="240" w:lineRule="auto"/>
        <w:jc w:val="center"/>
        <w:rPr>
          <w:rFonts w:ascii="Arial" w:hAnsi="Arial" w:cs="Arial"/>
          <w:b/>
          <w:sz w:val="20"/>
          <w:szCs w:val="20"/>
        </w:rPr>
      </w:pPr>
      <w:r w:rsidRPr="001C466C">
        <w:rPr>
          <w:rFonts w:ascii="Arial" w:hAnsi="Arial" w:cs="Arial"/>
          <w:b/>
          <w:sz w:val="20"/>
          <w:szCs w:val="20"/>
        </w:rPr>
        <w:lastRenderedPageBreak/>
        <w:t>HEALTHY COMMUNITIES STUDY</w:t>
      </w:r>
    </w:p>
    <w:p w:rsidR="005C2D55" w:rsidRDefault="005C2D55" w:rsidP="005C2D55">
      <w:pPr>
        <w:pStyle w:val="BHNormal"/>
        <w:spacing w:after="200"/>
        <w:jc w:val="center"/>
        <w:rPr>
          <w:rFonts w:ascii="Arial" w:hAnsi="Arial" w:cs="Arial"/>
          <w:b/>
          <w:sz w:val="20"/>
          <w:szCs w:val="20"/>
        </w:rPr>
      </w:pPr>
      <w:r w:rsidRPr="001C466C">
        <w:rPr>
          <w:rFonts w:ascii="Arial" w:hAnsi="Arial" w:cs="Arial"/>
          <w:b/>
          <w:sz w:val="20"/>
          <w:szCs w:val="20"/>
        </w:rPr>
        <w:t>HIPAA COMPLIANT AUTHORIZATION TO RELEASE CONFIDENTIAL MEDICAL INFORMATION</w:t>
      </w:r>
    </w:p>
    <w:p w:rsidR="001B2819" w:rsidRDefault="00AE2EFF" w:rsidP="005C2D55">
      <w:pPr>
        <w:pStyle w:val="BHNormal"/>
        <w:spacing w:after="200"/>
        <w:jc w:val="center"/>
        <w:rPr>
          <w:rFonts w:ascii="Arial" w:hAnsi="Arial" w:cs="Arial"/>
          <w:b/>
          <w:sz w:val="20"/>
          <w:szCs w:val="20"/>
        </w:rPr>
      </w:pPr>
      <w:r>
        <w:rPr>
          <w:rFonts w:ascii="Arial" w:hAnsi="Arial" w:cs="Arial"/>
          <w:b/>
          <w:noProof/>
          <w:sz w:val="20"/>
          <w:szCs w:val="20"/>
        </w:rPr>
        <w:pict>
          <v:shape id="_x0000_s1856" type="#_x0000_t202" style="position:absolute;left:0;text-align:left;margin-left:.3pt;margin-top:1.3pt;width:480.2pt;height:67.4pt;z-index:251669504">
            <v:textbox style="mso-next-textbox:#_x0000_s1856">
              <w:txbxContent>
                <w:p w:rsidR="00283972" w:rsidRPr="006F7557" w:rsidRDefault="00283972" w:rsidP="001B2819">
                  <w:pPr>
                    <w:spacing w:after="0"/>
                    <w:ind w:right="36"/>
                  </w:pPr>
                  <w:r>
                    <w:rPr>
                      <w:rFonts w:ascii="Arial" w:hAnsi="Arial"/>
                      <w:sz w:val="16"/>
                      <w:szCs w:val="18"/>
                    </w:rPr>
                    <w:t>Public reporting burden of this collection of information is</w:t>
                  </w:r>
                  <w:r w:rsidRPr="00FB7297">
                    <w:rPr>
                      <w:rFonts w:ascii="Arial" w:hAnsi="Arial"/>
                      <w:sz w:val="16"/>
                    </w:rPr>
                    <w:t xml:space="preserve"> estimated </w:t>
                  </w:r>
                  <w:r>
                    <w:rPr>
                      <w:rFonts w:ascii="Arial" w:hAnsi="Arial"/>
                      <w:sz w:val="16"/>
                    </w:rPr>
                    <w:t>at</w:t>
                  </w:r>
                  <w:r w:rsidRPr="00FB7297">
                    <w:rPr>
                      <w:rFonts w:ascii="Arial" w:hAnsi="Arial"/>
                      <w:sz w:val="16"/>
                    </w:rPr>
                    <w:t xml:space="preserve"> </w:t>
                  </w:r>
                  <w:r>
                    <w:rPr>
                      <w:rFonts w:ascii="Arial" w:hAnsi="Arial"/>
                      <w:sz w:val="16"/>
                      <w:szCs w:val="18"/>
                    </w:rPr>
                    <w:t>5</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6" w:history="1">
                    <w:r w:rsidRPr="00384F48">
                      <w:rPr>
                        <w:rStyle w:val="Hyperlink"/>
                        <w:rFonts w:ascii="Arial" w:hAnsi="Arial" w:cs="Arial"/>
                        <w:sz w:val="16"/>
                        <w:szCs w:val="16"/>
                      </w:rPr>
                      <w:t>hcs@nhlbi.nih.gov</w:t>
                    </w:r>
                  </w:hyperlink>
                </w:p>
              </w:txbxContent>
            </v:textbox>
          </v:shape>
        </w:pict>
      </w:r>
    </w:p>
    <w:p w:rsidR="001B2819" w:rsidRDefault="001B2819" w:rsidP="005C2D55">
      <w:pPr>
        <w:pStyle w:val="BHNormal"/>
        <w:spacing w:after="200"/>
        <w:jc w:val="center"/>
        <w:rPr>
          <w:rFonts w:ascii="Arial" w:hAnsi="Arial" w:cs="Arial"/>
          <w:b/>
          <w:sz w:val="20"/>
          <w:szCs w:val="20"/>
        </w:rPr>
      </w:pPr>
    </w:p>
    <w:p w:rsidR="001B2819" w:rsidRDefault="001B2819" w:rsidP="005C2D55">
      <w:pPr>
        <w:pStyle w:val="BHNormal"/>
        <w:spacing w:after="200"/>
        <w:jc w:val="center"/>
        <w:rPr>
          <w:rFonts w:ascii="Arial" w:hAnsi="Arial" w:cs="Arial"/>
          <w:b/>
          <w:sz w:val="20"/>
          <w:szCs w:val="20"/>
        </w:rPr>
      </w:pPr>
    </w:p>
    <w:p w:rsidR="001B2819" w:rsidRPr="001C466C" w:rsidRDefault="001B2819" w:rsidP="005C2D55">
      <w:pPr>
        <w:pStyle w:val="BHNormal"/>
        <w:spacing w:after="200"/>
        <w:jc w:val="center"/>
        <w:rPr>
          <w:rFonts w:ascii="Arial" w:hAnsi="Arial" w:cs="Arial"/>
          <w:b/>
          <w:sz w:val="20"/>
          <w:szCs w:val="20"/>
        </w:rPr>
      </w:pPr>
    </w:p>
    <w:p w:rsidR="005C2D55" w:rsidRPr="00E57C9C" w:rsidRDefault="005C2D55" w:rsidP="005C2D55">
      <w:pPr>
        <w:pStyle w:val="BHNormal"/>
        <w:rPr>
          <w:rFonts w:ascii="Arial" w:hAnsi="Arial" w:cs="Arial"/>
          <w:sz w:val="20"/>
          <w:szCs w:val="20"/>
        </w:rPr>
      </w:pPr>
      <w:r w:rsidRPr="00E57C9C">
        <w:rPr>
          <w:rFonts w:ascii="Arial" w:hAnsi="Arial" w:cs="Arial"/>
          <w:sz w:val="20"/>
          <w:szCs w:val="20"/>
        </w:rPr>
        <w:t xml:space="preserve">Records and information obtained will be disclosed to: </w:t>
      </w:r>
      <w:r w:rsidRPr="00E57C9C">
        <w:rPr>
          <w:rFonts w:ascii="Arial" w:hAnsi="Arial" w:cs="Arial"/>
          <w:sz w:val="20"/>
          <w:szCs w:val="20"/>
          <w:u w:val="single"/>
        </w:rPr>
        <w:t>Examination Management Services, Inc. (EMSI), a subcontractor of Battelle Memorial Institute.</w:t>
      </w:r>
    </w:p>
    <w:p w:rsidR="005C2D55" w:rsidRPr="00E57C9C" w:rsidRDefault="005C2D55" w:rsidP="005C2D55">
      <w:pPr>
        <w:pStyle w:val="BHNormal"/>
        <w:rPr>
          <w:rFonts w:ascii="Arial" w:hAnsi="Arial" w:cs="Arial"/>
          <w:sz w:val="20"/>
          <w:szCs w:val="20"/>
        </w:rPr>
      </w:pPr>
    </w:p>
    <w:p w:rsidR="005C2D55" w:rsidRPr="00E57C9C" w:rsidRDefault="005C2D55" w:rsidP="005C2D55">
      <w:pPr>
        <w:pStyle w:val="BHNormal"/>
        <w:rPr>
          <w:rFonts w:ascii="Arial" w:hAnsi="Arial" w:cs="Arial"/>
          <w:sz w:val="20"/>
          <w:szCs w:val="20"/>
        </w:rPr>
      </w:pPr>
      <w:r w:rsidRPr="00E57C9C">
        <w:rPr>
          <w:rFonts w:ascii="Arial" w:hAnsi="Arial" w:cs="Arial"/>
          <w:sz w:val="20"/>
          <w:szCs w:val="20"/>
        </w:rPr>
        <w:t>The purpose of this disclosure is to contribute to an ongoing research stu</w:t>
      </w:r>
      <w:r>
        <w:rPr>
          <w:rFonts w:ascii="Arial" w:hAnsi="Arial" w:cs="Arial"/>
          <w:sz w:val="20"/>
          <w:szCs w:val="20"/>
        </w:rPr>
        <w:t>dy.  I, ____________________</w:t>
      </w:r>
      <w:r w:rsidRPr="00E57C9C">
        <w:rPr>
          <w:rFonts w:ascii="Arial" w:hAnsi="Arial" w:cs="Arial"/>
          <w:sz w:val="20"/>
          <w:szCs w:val="20"/>
        </w:rPr>
        <w:t xml:space="preserve">, (Name of Parent/Guardian) hereby authorize you to release all </w:t>
      </w:r>
      <w:r>
        <w:rPr>
          <w:rFonts w:ascii="Arial" w:hAnsi="Arial" w:cs="Arial"/>
          <w:sz w:val="20"/>
          <w:szCs w:val="20"/>
        </w:rPr>
        <w:t xml:space="preserve">medical </w:t>
      </w:r>
      <w:r w:rsidRPr="00E57C9C">
        <w:rPr>
          <w:rFonts w:ascii="Arial" w:hAnsi="Arial" w:cs="Arial"/>
          <w:sz w:val="20"/>
          <w:szCs w:val="20"/>
        </w:rPr>
        <w:t>records and information within your possession, custody, or control regarding my child, _________________________ (Name of Child) pursuant to this Authorization.  All records and information regarding diagnosis, testing, treatment, and prognosis of my child’s physical or mental condition are to be released.  Such records and information to be released may include, but not be limited to, the following: age at observation, length/height and weight, and any indication of nutritional</w:t>
      </w:r>
      <w:r w:rsidRPr="00FA2506">
        <w:rPr>
          <w:rFonts w:ascii="Arial" w:hAnsi="Arial" w:cs="Arial"/>
          <w:sz w:val="20"/>
          <w:szCs w:val="20"/>
        </w:rPr>
        <w:t>, physical activity, or sedentary activity</w:t>
      </w:r>
      <w:r w:rsidRPr="00AD1E7E">
        <w:t xml:space="preserve"> </w:t>
      </w:r>
      <w:r w:rsidRPr="00E57C9C">
        <w:rPr>
          <w:rFonts w:ascii="Arial" w:hAnsi="Arial" w:cs="Arial"/>
          <w:sz w:val="20"/>
          <w:szCs w:val="20"/>
        </w:rPr>
        <w:t>counseling in the medical record.</w:t>
      </w:r>
    </w:p>
    <w:p w:rsidR="005C2D55" w:rsidRPr="00E57C9C" w:rsidRDefault="005C2D55" w:rsidP="005C2D55">
      <w:pPr>
        <w:pStyle w:val="BHNormal"/>
        <w:rPr>
          <w:rFonts w:ascii="Arial" w:hAnsi="Arial" w:cs="Arial"/>
          <w:sz w:val="20"/>
          <w:szCs w:val="20"/>
        </w:rPr>
      </w:pPr>
    </w:p>
    <w:p w:rsidR="005C2D55" w:rsidRPr="00E57C9C" w:rsidRDefault="005C2D55" w:rsidP="005C2D55">
      <w:pPr>
        <w:pStyle w:val="BHNormal"/>
        <w:rPr>
          <w:rFonts w:ascii="Arial" w:hAnsi="Arial" w:cs="Arial"/>
          <w:sz w:val="20"/>
          <w:szCs w:val="20"/>
        </w:rPr>
      </w:pPr>
      <w:r w:rsidRPr="00E57C9C">
        <w:rPr>
          <w:rFonts w:ascii="Arial" w:hAnsi="Arial" w:cs="Arial"/>
          <w:sz w:val="20"/>
          <w:szCs w:val="20"/>
        </w:rPr>
        <w:t>I, the undersigned, hereby authorize all medical practitioners, physicians, pharmacists, hospitals, clinics, nurses, records custodians, or anyone else located 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5"/>
        <w:gridCol w:w="1313"/>
        <w:gridCol w:w="1422"/>
        <w:gridCol w:w="2268"/>
        <w:gridCol w:w="1440"/>
        <w:gridCol w:w="900"/>
        <w:gridCol w:w="1260"/>
        <w:gridCol w:w="918"/>
      </w:tblGrid>
      <w:tr w:rsidR="005C2D55" w:rsidRPr="00E57C9C" w:rsidTr="006F5D28">
        <w:trPr>
          <w:trHeight w:val="1142"/>
          <w:jc w:val="center"/>
        </w:trPr>
        <w:tc>
          <w:tcPr>
            <w:tcW w:w="1495" w:type="dxa"/>
            <w:vAlign w:val="center"/>
          </w:tcPr>
          <w:p w:rsidR="005C2D55" w:rsidRPr="00E57C9C" w:rsidRDefault="005C2D55" w:rsidP="006F5D28">
            <w:pPr>
              <w:pStyle w:val="BHNormal"/>
              <w:jc w:val="center"/>
              <w:rPr>
                <w:rFonts w:ascii="Arial" w:hAnsi="Arial" w:cs="Arial"/>
                <w:sz w:val="18"/>
                <w:szCs w:val="18"/>
              </w:rPr>
            </w:pPr>
            <w:r w:rsidRPr="00E57C9C">
              <w:rPr>
                <w:rFonts w:ascii="Arial" w:hAnsi="Arial" w:cs="Arial"/>
                <w:sz w:val="18"/>
                <w:szCs w:val="18"/>
              </w:rPr>
              <w:t>Facility Name</w:t>
            </w:r>
          </w:p>
        </w:tc>
        <w:tc>
          <w:tcPr>
            <w:tcW w:w="1313" w:type="dxa"/>
            <w:vAlign w:val="center"/>
          </w:tcPr>
          <w:p w:rsidR="005C2D55" w:rsidRPr="00E57C9C" w:rsidRDefault="005C2D55" w:rsidP="006F5D28">
            <w:pPr>
              <w:pStyle w:val="BHNormal"/>
              <w:jc w:val="center"/>
              <w:rPr>
                <w:rFonts w:ascii="Arial" w:hAnsi="Arial" w:cs="Arial"/>
                <w:sz w:val="18"/>
                <w:szCs w:val="18"/>
              </w:rPr>
            </w:pPr>
            <w:r w:rsidRPr="00E57C9C">
              <w:rPr>
                <w:rFonts w:ascii="Arial" w:hAnsi="Arial" w:cs="Arial"/>
                <w:sz w:val="18"/>
                <w:szCs w:val="18"/>
              </w:rPr>
              <w:t>Medical Record Number</w:t>
            </w:r>
          </w:p>
        </w:tc>
        <w:tc>
          <w:tcPr>
            <w:tcW w:w="1422" w:type="dxa"/>
            <w:vAlign w:val="center"/>
          </w:tcPr>
          <w:p w:rsidR="005C2D55" w:rsidRPr="00E57C9C" w:rsidRDefault="005C2D55" w:rsidP="006F5D28">
            <w:pPr>
              <w:pStyle w:val="BHNormal"/>
              <w:jc w:val="center"/>
              <w:rPr>
                <w:rFonts w:ascii="Arial" w:hAnsi="Arial" w:cs="Arial"/>
                <w:sz w:val="18"/>
                <w:szCs w:val="18"/>
              </w:rPr>
            </w:pPr>
            <w:r w:rsidRPr="00E57C9C">
              <w:rPr>
                <w:rFonts w:ascii="Arial" w:hAnsi="Arial" w:cs="Arial"/>
                <w:sz w:val="18"/>
                <w:szCs w:val="18"/>
              </w:rPr>
              <w:t>Provider Name</w:t>
            </w:r>
          </w:p>
        </w:tc>
        <w:tc>
          <w:tcPr>
            <w:tcW w:w="2268" w:type="dxa"/>
            <w:vAlign w:val="center"/>
          </w:tcPr>
          <w:p w:rsidR="005C2D55" w:rsidRPr="00E57C9C" w:rsidRDefault="005C2D55" w:rsidP="006F5D28">
            <w:pPr>
              <w:pStyle w:val="BHNormal"/>
              <w:jc w:val="center"/>
              <w:rPr>
                <w:rFonts w:ascii="Arial" w:hAnsi="Arial" w:cs="Arial"/>
                <w:sz w:val="18"/>
                <w:szCs w:val="18"/>
              </w:rPr>
            </w:pPr>
            <w:r w:rsidRPr="00E57C9C">
              <w:rPr>
                <w:rFonts w:ascii="Arial" w:hAnsi="Arial" w:cs="Arial"/>
                <w:sz w:val="18"/>
                <w:szCs w:val="18"/>
              </w:rPr>
              <w:t>Address</w:t>
            </w:r>
          </w:p>
        </w:tc>
        <w:tc>
          <w:tcPr>
            <w:tcW w:w="1440" w:type="dxa"/>
            <w:vAlign w:val="center"/>
          </w:tcPr>
          <w:p w:rsidR="005C2D55" w:rsidRPr="00E57C9C" w:rsidRDefault="005C2D55" w:rsidP="006F5D28">
            <w:pPr>
              <w:pStyle w:val="BHNormal"/>
              <w:jc w:val="center"/>
              <w:rPr>
                <w:rFonts w:ascii="Arial" w:hAnsi="Arial" w:cs="Arial"/>
                <w:sz w:val="18"/>
                <w:szCs w:val="18"/>
              </w:rPr>
            </w:pPr>
            <w:r w:rsidRPr="00E57C9C">
              <w:rPr>
                <w:rFonts w:ascii="Arial" w:hAnsi="Arial" w:cs="Arial"/>
                <w:sz w:val="18"/>
                <w:szCs w:val="18"/>
              </w:rPr>
              <w:t>Phone #</w:t>
            </w:r>
          </w:p>
        </w:tc>
        <w:tc>
          <w:tcPr>
            <w:tcW w:w="900" w:type="dxa"/>
            <w:vAlign w:val="center"/>
          </w:tcPr>
          <w:p w:rsidR="005C2D55" w:rsidRPr="00E57C9C" w:rsidRDefault="005C2D55" w:rsidP="006F5D28">
            <w:pPr>
              <w:pStyle w:val="BHNormal"/>
              <w:jc w:val="center"/>
              <w:rPr>
                <w:rFonts w:ascii="Arial" w:hAnsi="Arial" w:cs="Arial"/>
                <w:sz w:val="18"/>
                <w:szCs w:val="18"/>
              </w:rPr>
            </w:pPr>
            <w:r w:rsidRPr="00E57C9C">
              <w:rPr>
                <w:rFonts w:ascii="Arial" w:hAnsi="Arial" w:cs="Arial"/>
                <w:sz w:val="18"/>
                <w:szCs w:val="18"/>
              </w:rPr>
              <w:t>Ages when child saw provider</w:t>
            </w:r>
          </w:p>
        </w:tc>
        <w:tc>
          <w:tcPr>
            <w:tcW w:w="1260" w:type="dxa"/>
            <w:vAlign w:val="center"/>
          </w:tcPr>
          <w:p w:rsidR="005C2D55" w:rsidRPr="00E57C9C" w:rsidRDefault="005C2D55" w:rsidP="006F5D28">
            <w:pPr>
              <w:pStyle w:val="BHNormal"/>
              <w:jc w:val="center"/>
              <w:rPr>
                <w:rFonts w:ascii="Arial" w:hAnsi="Arial" w:cs="Arial"/>
                <w:sz w:val="18"/>
                <w:szCs w:val="18"/>
              </w:rPr>
            </w:pPr>
            <w:r w:rsidRPr="00E57C9C">
              <w:rPr>
                <w:rFonts w:ascii="Arial" w:hAnsi="Arial" w:cs="Arial"/>
                <w:sz w:val="18"/>
                <w:szCs w:val="18"/>
              </w:rPr>
              <w:t>Approximate # times height &amp; weight measured</w:t>
            </w:r>
          </w:p>
        </w:tc>
        <w:tc>
          <w:tcPr>
            <w:tcW w:w="918" w:type="dxa"/>
            <w:vAlign w:val="center"/>
          </w:tcPr>
          <w:p w:rsidR="005C2D55" w:rsidRPr="00E57C9C" w:rsidRDefault="005C2D55" w:rsidP="006F5D28">
            <w:pPr>
              <w:pStyle w:val="BHNormal"/>
              <w:jc w:val="center"/>
              <w:rPr>
                <w:rFonts w:ascii="Arial" w:hAnsi="Arial" w:cs="Arial"/>
                <w:sz w:val="18"/>
                <w:szCs w:val="18"/>
              </w:rPr>
            </w:pPr>
            <w:r w:rsidRPr="00E57C9C">
              <w:rPr>
                <w:rFonts w:ascii="Arial" w:hAnsi="Arial" w:cs="Arial"/>
                <w:sz w:val="18"/>
                <w:szCs w:val="18"/>
              </w:rPr>
              <w:t>Will child continue to see this provider</w:t>
            </w:r>
            <w:r>
              <w:rPr>
                <w:rFonts w:ascii="Arial" w:hAnsi="Arial" w:cs="Arial"/>
                <w:sz w:val="18"/>
                <w:szCs w:val="18"/>
              </w:rPr>
              <w:t>?</w:t>
            </w:r>
          </w:p>
        </w:tc>
      </w:tr>
      <w:tr w:rsidR="005C2D55" w:rsidRPr="00E57C9C" w:rsidTr="006F5D28">
        <w:trPr>
          <w:trHeight w:val="227"/>
          <w:jc w:val="center"/>
        </w:trPr>
        <w:tc>
          <w:tcPr>
            <w:tcW w:w="1495"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tc>
        <w:tc>
          <w:tcPr>
            <w:tcW w:w="1313" w:type="dxa"/>
            <w:vAlign w:val="center"/>
          </w:tcPr>
          <w:p w:rsidR="005C2D55" w:rsidRPr="00E57C9C" w:rsidRDefault="005C2D55" w:rsidP="006F5D28">
            <w:pPr>
              <w:pStyle w:val="BHNormal"/>
              <w:rPr>
                <w:rFonts w:ascii="Arial" w:hAnsi="Arial" w:cs="Arial"/>
                <w:sz w:val="22"/>
              </w:rPr>
            </w:pPr>
          </w:p>
        </w:tc>
        <w:tc>
          <w:tcPr>
            <w:tcW w:w="1422" w:type="dxa"/>
            <w:vAlign w:val="center"/>
          </w:tcPr>
          <w:p w:rsidR="005C2D55" w:rsidRPr="00E57C9C" w:rsidRDefault="005C2D55" w:rsidP="006F5D28">
            <w:pPr>
              <w:pStyle w:val="BHNormal"/>
              <w:rPr>
                <w:rFonts w:ascii="Arial" w:hAnsi="Arial" w:cs="Arial"/>
                <w:sz w:val="22"/>
              </w:rPr>
            </w:pPr>
          </w:p>
        </w:tc>
        <w:tc>
          <w:tcPr>
            <w:tcW w:w="2268"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pBdr>
                <w:top w:val="single" w:sz="12" w:space="1" w:color="auto"/>
                <w:bottom w:val="single" w:sz="12" w:space="1" w:color="auto"/>
              </w:pBdr>
              <w:rPr>
                <w:rFonts w:ascii="Arial" w:hAnsi="Arial" w:cs="Arial"/>
                <w:sz w:val="22"/>
              </w:rPr>
            </w:pPr>
          </w:p>
          <w:p w:rsidR="005C2D55" w:rsidRPr="00E57C9C" w:rsidRDefault="005C2D55" w:rsidP="006F5D28">
            <w:pPr>
              <w:pStyle w:val="BHNormal"/>
              <w:pBdr>
                <w:bottom w:val="single" w:sz="12" w:space="1" w:color="auto"/>
                <w:between w:val="single" w:sz="12" w:space="1" w:color="auto"/>
              </w:pBdr>
              <w:rPr>
                <w:rFonts w:ascii="Arial" w:hAnsi="Arial" w:cs="Arial"/>
                <w:sz w:val="22"/>
              </w:rPr>
            </w:pPr>
          </w:p>
          <w:p w:rsidR="005C2D55" w:rsidRPr="00E57C9C" w:rsidRDefault="005C2D55" w:rsidP="006F5D28">
            <w:pPr>
              <w:pStyle w:val="BHNormal"/>
              <w:rPr>
                <w:rFonts w:ascii="Arial" w:hAnsi="Arial" w:cs="Arial"/>
                <w:sz w:val="22"/>
              </w:rPr>
            </w:pPr>
          </w:p>
        </w:tc>
        <w:tc>
          <w:tcPr>
            <w:tcW w:w="1440"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t xml:space="preserve">(__ __ __) </w:t>
            </w:r>
          </w:p>
          <w:p w:rsidR="005C2D55" w:rsidRPr="00E57C9C" w:rsidRDefault="005C2D55" w:rsidP="006F5D28">
            <w:pPr>
              <w:pStyle w:val="BHNormal"/>
              <w:rPr>
                <w:rFonts w:ascii="Arial" w:hAnsi="Arial" w:cs="Arial"/>
                <w:sz w:val="22"/>
              </w:rPr>
            </w:pPr>
            <w:r w:rsidRPr="00E57C9C">
              <w:rPr>
                <w:rFonts w:ascii="Arial" w:hAnsi="Arial" w:cs="Arial"/>
                <w:sz w:val="22"/>
              </w:rPr>
              <w:t>__ __ __-</w:t>
            </w:r>
          </w:p>
          <w:p w:rsidR="005C2D55" w:rsidRPr="00E57C9C" w:rsidRDefault="005C2D55" w:rsidP="006F5D28">
            <w:pPr>
              <w:pStyle w:val="BHNormal"/>
              <w:rPr>
                <w:rFonts w:ascii="Arial" w:hAnsi="Arial" w:cs="Arial"/>
                <w:sz w:val="22"/>
              </w:rPr>
            </w:pPr>
            <w:r w:rsidRPr="00E57C9C">
              <w:rPr>
                <w:rFonts w:ascii="Arial" w:hAnsi="Arial" w:cs="Arial"/>
                <w:sz w:val="22"/>
              </w:rPr>
              <w:t>__ __ __ __</w:t>
            </w:r>
          </w:p>
        </w:tc>
        <w:tc>
          <w:tcPr>
            <w:tcW w:w="900" w:type="dxa"/>
            <w:vAlign w:val="center"/>
          </w:tcPr>
          <w:p w:rsidR="005C2D55" w:rsidRPr="00E57C9C" w:rsidRDefault="005C2D55" w:rsidP="006F5D28">
            <w:pPr>
              <w:pStyle w:val="BHNormal"/>
              <w:rPr>
                <w:rFonts w:ascii="Arial" w:hAnsi="Arial" w:cs="Arial"/>
                <w:sz w:val="22"/>
              </w:rPr>
            </w:pPr>
          </w:p>
        </w:tc>
        <w:tc>
          <w:tcPr>
            <w:tcW w:w="1260" w:type="dxa"/>
            <w:vAlign w:val="center"/>
          </w:tcPr>
          <w:p w:rsidR="005C2D55" w:rsidRPr="00E57C9C" w:rsidRDefault="005C2D55" w:rsidP="006F5D28">
            <w:pPr>
              <w:pStyle w:val="BHNormal"/>
              <w:rPr>
                <w:rFonts w:ascii="Arial" w:hAnsi="Arial" w:cs="Arial"/>
                <w:sz w:val="22"/>
              </w:rPr>
            </w:pPr>
          </w:p>
        </w:tc>
        <w:tc>
          <w:tcPr>
            <w:tcW w:w="918"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Yes</w:t>
            </w:r>
          </w:p>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No</w:t>
            </w:r>
          </w:p>
        </w:tc>
      </w:tr>
      <w:tr w:rsidR="005C2D55" w:rsidRPr="00E57C9C" w:rsidTr="006F5D28">
        <w:trPr>
          <w:trHeight w:val="227"/>
          <w:jc w:val="center"/>
        </w:trPr>
        <w:tc>
          <w:tcPr>
            <w:tcW w:w="1495"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tc>
        <w:tc>
          <w:tcPr>
            <w:tcW w:w="1313" w:type="dxa"/>
            <w:vAlign w:val="center"/>
          </w:tcPr>
          <w:p w:rsidR="005C2D55" w:rsidRPr="00E57C9C" w:rsidRDefault="005C2D55" w:rsidP="006F5D28">
            <w:pPr>
              <w:pStyle w:val="BHNormal"/>
              <w:rPr>
                <w:rFonts w:ascii="Arial" w:hAnsi="Arial" w:cs="Arial"/>
                <w:sz w:val="22"/>
              </w:rPr>
            </w:pPr>
          </w:p>
        </w:tc>
        <w:tc>
          <w:tcPr>
            <w:tcW w:w="1422" w:type="dxa"/>
            <w:vAlign w:val="center"/>
          </w:tcPr>
          <w:p w:rsidR="005C2D55" w:rsidRPr="00E57C9C" w:rsidRDefault="005C2D55" w:rsidP="006F5D28">
            <w:pPr>
              <w:pStyle w:val="BHNormal"/>
              <w:rPr>
                <w:rFonts w:ascii="Arial" w:hAnsi="Arial" w:cs="Arial"/>
                <w:sz w:val="22"/>
              </w:rPr>
            </w:pPr>
          </w:p>
        </w:tc>
        <w:tc>
          <w:tcPr>
            <w:tcW w:w="2268"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pBdr>
                <w:top w:val="single" w:sz="12" w:space="1" w:color="auto"/>
                <w:bottom w:val="single" w:sz="12" w:space="1" w:color="auto"/>
              </w:pBdr>
              <w:rPr>
                <w:rFonts w:ascii="Arial" w:hAnsi="Arial" w:cs="Arial"/>
                <w:sz w:val="22"/>
              </w:rPr>
            </w:pPr>
          </w:p>
          <w:p w:rsidR="005C2D55" w:rsidRPr="00E57C9C" w:rsidRDefault="005C2D55" w:rsidP="006F5D28">
            <w:pPr>
              <w:pStyle w:val="BHNormal"/>
              <w:pBdr>
                <w:bottom w:val="single" w:sz="12" w:space="1" w:color="auto"/>
                <w:between w:val="single" w:sz="12" w:space="1" w:color="auto"/>
              </w:pBdr>
              <w:rPr>
                <w:rFonts w:ascii="Arial" w:hAnsi="Arial" w:cs="Arial"/>
                <w:sz w:val="22"/>
              </w:rPr>
            </w:pPr>
          </w:p>
          <w:p w:rsidR="005C2D55" w:rsidRPr="00E57C9C" w:rsidRDefault="005C2D55" w:rsidP="006F5D28">
            <w:pPr>
              <w:pStyle w:val="BHNormal"/>
              <w:rPr>
                <w:rFonts w:ascii="Arial" w:hAnsi="Arial" w:cs="Arial"/>
                <w:sz w:val="22"/>
              </w:rPr>
            </w:pPr>
          </w:p>
        </w:tc>
        <w:tc>
          <w:tcPr>
            <w:tcW w:w="1440"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t xml:space="preserve">(__ __ __) </w:t>
            </w:r>
          </w:p>
          <w:p w:rsidR="005C2D55" w:rsidRPr="00E57C9C" w:rsidRDefault="005C2D55" w:rsidP="006F5D28">
            <w:pPr>
              <w:pStyle w:val="BHNormal"/>
              <w:rPr>
                <w:rFonts w:ascii="Arial" w:hAnsi="Arial" w:cs="Arial"/>
                <w:sz w:val="22"/>
              </w:rPr>
            </w:pPr>
            <w:r w:rsidRPr="00E57C9C">
              <w:rPr>
                <w:rFonts w:ascii="Arial" w:hAnsi="Arial" w:cs="Arial"/>
                <w:sz w:val="22"/>
              </w:rPr>
              <w:t>__ __ __-</w:t>
            </w:r>
          </w:p>
          <w:p w:rsidR="005C2D55" w:rsidRPr="00E57C9C" w:rsidRDefault="005C2D55" w:rsidP="006F5D28">
            <w:pPr>
              <w:pStyle w:val="BHNormal"/>
              <w:rPr>
                <w:rFonts w:ascii="Arial" w:hAnsi="Arial" w:cs="Arial"/>
                <w:sz w:val="22"/>
              </w:rPr>
            </w:pPr>
            <w:r w:rsidRPr="00E57C9C">
              <w:rPr>
                <w:rFonts w:ascii="Arial" w:hAnsi="Arial" w:cs="Arial"/>
                <w:sz w:val="22"/>
              </w:rPr>
              <w:t>__ __ __ __</w:t>
            </w:r>
          </w:p>
        </w:tc>
        <w:tc>
          <w:tcPr>
            <w:tcW w:w="900" w:type="dxa"/>
            <w:vAlign w:val="center"/>
          </w:tcPr>
          <w:p w:rsidR="005C2D55" w:rsidRPr="00E57C9C" w:rsidRDefault="005C2D55" w:rsidP="006F5D28">
            <w:pPr>
              <w:pStyle w:val="BHNormal"/>
              <w:rPr>
                <w:rFonts w:ascii="Arial" w:hAnsi="Arial" w:cs="Arial"/>
                <w:sz w:val="22"/>
              </w:rPr>
            </w:pPr>
          </w:p>
        </w:tc>
        <w:tc>
          <w:tcPr>
            <w:tcW w:w="1260" w:type="dxa"/>
            <w:vAlign w:val="center"/>
          </w:tcPr>
          <w:p w:rsidR="005C2D55" w:rsidRPr="00E57C9C" w:rsidRDefault="005C2D55" w:rsidP="006F5D28">
            <w:pPr>
              <w:pStyle w:val="BHNormal"/>
              <w:rPr>
                <w:rFonts w:ascii="Arial" w:hAnsi="Arial" w:cs="Arial"/>
                <w:sz w:val="22"/>
              </w:rPr>
            </w:pPr>
          </w:p>
        </w:tc>
        <w:tc>
          <w:tcPr>
            <w:tcW w:w="918"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Yes</w:t>
            </w:r>
          </w:p>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No</w:t>
            </w:r>
          </w:p>
        </w:tc>
      </w:tr>
      <w:tr w:rsidR="005C2D55" w:rsidRPr="00E57C9C" w:rsidTr="006F5D28">
        <w:trPr>
          <w:trHeight w:val="227"/>
          <w:jc w:val="center"/>
        </w:trPr>
        <w:tc>
          <w:tcPr>
            <w:tcW w:w="1495"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tc>
        <w:tc>
          <w:tcPr>
            <w:tcW w:w="1313" w:type="dxa"/>
            <w:vAlign w:val="center"/>
          </w:tcPr>
          <w:p w:rsidR="005C2D55" w:rsidRPr="00E57C9C" w:rsidRDefault="005C2D55" w:rsidP="006F5D28">
            <w:pPr>
              <w:pStyle w:val="BHNormal"/>
              <w:rPr>
                <w:rFonts w:ascii="Arial" w:hAnsi="Arial" w:cs="Arial"/>
                <w:sz w:val="22"/>
              </w:rPr>
            </w:pPr>
          </w:p>
        </w:tc>
        <w:tc>
          <w:tcPr>
            <w:tcW w:w="1422" w:type="dxa"/>
            <w:vAlign w:val="center"/>
          </w:tcPr>
          <w:p w:rsidR="005C2D55" w:rsidRPr="00E57C9C" w:rsidRDefault="005C2D55" w:rsidP="006F5D28">
            <w:pPr>
              <w:pStyle w:val="BHNormal"/>
              <w:rPr>
                <w:rFonts w:ascii="Arial" w:hAnsi="Arial" w:cs="Arial"/>
                <w:sz w:val="22"/>
              </w:rPr>
            </w:pPr>
          </w:p>
        </w:tc>
        <w:tc>
          <w:tcPr>
            <w:tcW w:w="2268"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pBdr>
                <w:top w:val="single" w:sz="12" w:space="1" w:color="auto"/>
                <w:bottom w:val="single" w:sz="12" w:space="1" w:color="auto"/>
              </w:pBdr>
              <w:rPr>
                <w:rFonts w:ascii="Arial" w:hAnsi="Arial" w:cs="Arial"/>
                <w:sz w:val="22"/>
              </w:rPr>
            </w:pPr>
          </w:p>
          <w:p w:rsidR="005C2D55" w:rsidRPr="00E57C9C" w:rsidRDefault="005C2D55" w:rsidP="006F5D28">
            <w:pPr>
              <w:pStyle w:val="BHNormal"/>
              <w:pBdr>
                <w:bottom w:val="single" w:sz="12" w:space="1" w:color="auto"/>
                <w:between w:val="single" w:sz="12" w:space="1" w:color="auto"/>
              </w:pBdr>
              <w:rPr>
                <w:rFonts w:ascii="Arial" w:hAnsi="Arial" w:cs="Arial"/>
                <w:sz w:val="22"/>
              </w:rPr>
            </w:pPr>
          </w:p>
          <w:p w:rsidR="005C2D55" w:rsidRPr="00E57C9C" w:rsidRDefault="005C2D55" w:rsidP="006F5D28">
            <w:pPr>
              <w:pStyle w:val="BHNormal"/>
              <w:rPr>
                <w:rFonts w:ascii="Arial" w:hAnsi="Arial" w:cs="Arial"/>
                <w:sz w:val="22"/>
              </w:rPr>
            </w:pPr>
          </w:p>
        </w:tc>
        <w:tc>
          <w:tcPr>
            <w:tcW w:w="1440"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t xml:space="preserve">(__ __ __) </w:t>
            </w:r>
          </w:p>
          <w:p w:rsidR="005C2D55" w:rsidRPr="00E57C9C" w:rsidRDefault="005C2D55" w:rsidP="006F5D28">
            <w:pPr>
              <w:pStyle w:val="BHNormal"/>
              <w:rPr>
                <w:rFonts w:ascii="Arial" w:hAnsi="Arial" w:cs="Arial"/>
                <w:sz w:val="22"/>
              </w:rPr>
            </w:pPr>
            <w:r w:rsidRPr="00E57C9C">
              <w:rPr>
                <w:rFonts w:ascii="Arial" w:hAnsi="Arial" w:cs="Arial"/>
                <w:sz w:val="22"/>
              </w:rPr>
              <w:t>__ __ __-</w:t>
            </w:r>
          </w:p>
          <w:p w:rsidR="005C2D55" w:rsidRPr="00E57C9C" w:rsidRDefault="005C2D55" w:rsidP="006F5D28">
            <w:pPr>
              <w:pStyle w:val="BHNormal"/>
              <w:rPr>
                <w:rFonts w:ascii="Arial" w:hAnsi="Arial" w:cs="Arial"/>
                <w:sz w:val="22"/>
              </w:rPr>
            </w:pPr>
            <w:r w:rsidRPr="00E57C9C">
              <w:rPr>
                <w:rFonts w:ascii="Arial" w:hAnsi="Arial" w:cs="Arial"/>
                <w:sz w:val="22"/>
              </w:rPr>
              <w:t>__ __ __ __</w:t>
            </w:r>
          </w:p>
        </w:tc>
        <w:tc>
          <w:tcPr>
            <w:tcW w:w="900" w:type="dxa"/>
            <w:vAlign w:val="center"/>
          </w:tcPr>
          <w:p w:rsidR="005C2D55" w:rsidRPr="00E57C9C" w:rsidRDefault="005C2D55" w:rsidP="006F5D28">
            <w:pPr>
              <w:pStyle w:val="BHNormal"/>
              <w:rPr>
                <w:rFonts w:ascii="Arial" w:hAnsi="Arial" w:cs="Arial"/>
                <w:sz w:val="22"/>
              </w:rPr>
            </w:pPr>
          </w:p>
        </w:tc>
        <w:tc>
          <w:tcPr>
            <w:tcW w:w="1260" w:type="dxa"/>
            <w:vAlign w:val="center"/>
          </w:tcPr>
          <w:p w:rsidR="005C2D55" w:rsidRPr="00E57C9C" w:rsidRDefault="005C2D55" w:rsidP="006F5D28">
            <w:pPr>
              <w:pStyle w:val="BHNormal"/>
              <w:rPr>
                <w:rFonts w:ascii="Arial" w:hAnsi="Arial" w:cs="Arial"/>
                <w:sz w:val="22"/>
              </w:rPr>
            </w:pPr>
          </w:p>
        </w:tc>
        <w:tc>
          <w:tcPr>
            <w:tcW w:w="918"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Yes</w:t>
            </w:r>
          </w:p>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No</w:t>
            </w:r>
          </w:p>
        </w:tc>
      </w:tr>
      <w:tr w:rsidR="005C2D55" w:rsidRPr="00E57C9C" w:rsidTr="006F5D28">
        <w:trPr>
          <w:trHeight w:val="227"/>
          <w:jc w:val="center"/>
        </w:trPr>
        <w:tc>
          <w:tcPr>
            <w:tcW w:w="1495"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tc>
        <w:tc>
          <w:tcPr>
            <w:tcW w:w="1313" w:type="dxa"/>
            <w:vAlign w:val="center"/>
          </w:tcPr>
          <w:p w:rsidR="005C2D55" w:rsidRPr="00E57C9C" w:rsidRDefault="005C2D55" w:rsidP="006F5D28">
            <w:pPr>
              <w:pStyle w:val="BHNormal"/>
              <w:rPr>
                <w:rFonts w:ascii="Arial" w:hAnsi="Arial" w:cs="Arial"/>
                <w:sz w:val="22"/>
              </w:rPr>
            </w:pPr>
          </w:p>
        </w:tc>
        <w:tc>
          <w:tcPr>
            <w:tcW w:w="1422" w:type="dxa"/>
            <w:vAlign w:val="center"/>
          </w:tcPr>
          <w:p w:rsidR="005C2D55" w:rsidRPr="00E57C9C" w:rsidRDefault="005C2D55" w:rsidP="006F5D28">
            <w:pPr>
              <w:pStyle w:val="BHNormal"/>
              <w:rPr>
                <w:rFonts w:ascii="Arial" w:hAnsi="Arial" w:cs="Arial"/>
                <w:sz w:val="22"/>
              </w:rPr>
            </w:pPr>
          </w:p>
        </w:tc>
        <w:tc>
          <w:tcPr>
            <w:tcW w:w="2268"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pBdr>
                <w:top w:val="single" w:sz="12" w:space="1" w:color="auto"/>
                <w:bottom w:val="single" w:sz="12" w:space="1" w:color="auto"/>
              </w:pBdr>
              <w:rPr>
                <w:rFonts w:ascii="Arial" w:hAnsi="Arial" w:cs="Arial"/>
                <w:sz w:val="22"/>
              </w:rPr>
            </w:pPr>
          </w:p>
          <w:p w:rsidR="005C2D55" w:rsidRPr="00E57C9C" w:rsidRDefault="005C2D55" w:rsidP="006F5D28">
            <w:pPr>
              <w:pStyle w:val="BHNormal"/>
              <w:pBdr>
                <w:bottom w:val="single" w:sz="12" w:space="1" w:color="auto"/>
                <w:between w:val="single" w:sz="12" w:space="1" w:color="auto"/>
              </w:pBdr>
              <w:rPr>
                <w:rFonts w:ascii="Arial" w:hAnsi="Arial" w:cs="Arial"/>
                <w:sz w:val="22"/>
              </w:rPr>
            </w:pPr>
          </w:p>
          <w:p w:rsidR="005C2D55" w:rsidRPr="00E57C9C" w:rsidRDefault="005C2D55" w:rsidP="006F5D28">
            <w:pPr>
              <w:pStyle w:val="BHNormal"/>
              <w:rPr>
                <w:rFonts w:ascii="Arial" w:hAnsi="Arial" w:cs="Arial"/>
                <w:sz w:val="22"/>
              </w:rPr>
            </w:pPr>
          </w:p>
        </w:tc>
        <w:tc>
          <w:tcPr>
            <w:tcW w:w="1440"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t xml:space="preserve">(__ __ __) </w:t>
            </w:r>
          </w:p>
          <w:p w:rsidR="005C2D55" w:rsidRPr="00E57C9C" w:rsidRDefault="005C2D55" w:rsidP="006F5D28">
            <w:pPr>
              <w:pStyle w:val="BHNormal"/>
              <w:rPr>
                <w:rFonts w:ascii="Arial" w:hAnsi="Arial" w:cs="Arial"/>
                <w:sz w:val="22"/>
              </w:rPr>
            </w:pPr>
            <w:r w:rsidRPr="00E57C9C">
              <w:rPr>
                <w:rFonts w:ascii="Arial" w:hAnsi="Arial" w:cs="Arial"/>
                <w:sz w:val="22"/>
              </w:rPr>
              <w:t>__ __ __-</w:t>
            </w:r>
          </w:p>
          <w:p w:rsidR="005C2D55" w:rsidRPr="00E57C9C" w:rsidRDefault="005C2D55" w:rsidP="006F5D28">
            <w:pPr>
              <w:pStyle w:val="BHNormal"/>
              <w:rPr>
                <w:rFonts w:ascii="Arial" w:hAnsi="Arial" w:cs="Arial"/>
                <w:sz w:val="22"/>
              </w:rPr>
            </w:pPr>
            <w:r w:rsidRPr="00E57C9C">
              <w:rPr>
                <w:rFonts w:ascii="Arial" w:hAnsi="Arial" w:cs="Arial"/>
                <w:sz w:val="22"/>
              </w:rPr>
              <w:t>__ __ __ __</w:t>
            </w:r>
          </w:p>
        </w:tc>
        <w:tc>
          <w:tcPr>
            <w:tcW w:w="900" w:type="dxa"/>
            <w:vAlign w:val="center"/>
          </w:tcPr>
          <w:p w:rsidR="005C2D55" w:rsidRPr="00E57C9C" w:rsidRDefault="005C2D55" w:rsidP="006F5D28">
            <w:pPr>
              <w:pStyle w:val="BHNormal"/>
              <w:rPr>
                <w:rFonts w:ascii="Arial" w:hAnsi="Arial" w:cs="Arial"/>
                <w:sz w:val="22"/>
              </w:rPr>
            </w:pPr>
          </w:p>
        </w:tc>
        <w:tc>
          <w:tcPr>
            <w:tcW w:w="1260" w:type="dxa"/>
            <w:vAlign w:val="center"/>
          </w:tcPr>
          <w:p w:rsidR="005C2D55" w:rsidRPr="00E57C9C" w:rsidRDefault="005C2D55" w:rsidP="006F5D28">
            <w:pPr>
              <w:pStyle w:val="BHNormal"/>
              <w:rPr>
                <w:rFonts w:ascii="Arial" w:hAnsi="Arial" w:cs="Arial"/>
                <w:sz w:val="22"/>
              </w:rPr>
            </w:pPr>
          </w:p>
        </w:tc>
        <w:tc>
          <w:tcPr>
            <w:tcW w:w="918"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Yes</w:t>
            </w:r>
          </w:p>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No</w:t>
            </w:r>
          </w:p>
        </w:tc>
      </w:tr>
      <w:tr w:rsidR="005C2D55" w:rsidRPr="00E57C9C" w:rsidTr="006F5D28">
        <w:trPr>
          <w:trHeight w:val="227"/>
          <w:jc w:val="center"/>
        </w:trPr>
        <w:tc>
          <w:tcPr>
            <w:tcW w:w="1495"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tc>
        <w:tc>
          <w:tcPr>
            <w:tcW w:w="1313" w:type="dxa"/>
            <w:vAlign w:val="center"/>
          </w:tcPr>
          <w:p w:rsidR="005C2D55" w:rsidRPr="00E57C9C" w:rsidRDefault="005C2D55" w:rsidP="006F5D28">
            <w:pPr>
              <w:pStyle w:val="BHNormal"/>
              <w:rPr>
                <w:rFonts w:ascii="Arial" w:hAnsi="Arial" w:cs="Arial"/>
                <w:sz w:val="22"/>
              </w:rPr>
            </w:pPr>
          </w:p>
        </w:tc>
        <w:tc>
          <w:tcPr>
            <w:tcW w:w="1422" w:type="dxa"/>
            <w:vAlign w:val="center"/>
          </w:tcPr>
          <w:p w:rsidR="005C2D55" w:rsidRPr="00E57C9C" w:rsidRDefault="005C2D55" w:rsidP="006F5D28">
            <w:pPr>
              <w:pStyle w:val="BHNormal"/>
              <w:rPr>
                <w:rFonts w:ascii="Arial" w:hAnsi="Arial" w:cs="Arial"/>
                <w:sz w:val="22"/>
              </w:rPr>
            </w:pPr>
          </w:p>
        </w:tc>
        <w:tc>
          <w:tcPr>
            <w:tcW w:w="2268"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pBdr>
                <w:top w:val="single" w:sz="12" w:space="1" w:color="auto"/>
                <w:bottom w:val="single" w:sz="12" w:space="1" w:color="auto"/>
              </w:pBdr>
              <w:rPr>
                <w:rFonts w:ascii="Arial" w:hAnsi="Arial" w:cs="Arial"/>
                <w:sz w:val="22"/>
              </w:rPr>
            </w:pPr>
          </w:p>
          <w:p w:rsidR="005C2D55" w:rsidRPr="00E57C9C" w:rsidRDefault="005C2D55" w:rsidP="006F5D28">
            <w:pPr>
              <w:pStyle w:val="BHNormal"/>
              <w:pBdr>
                <w:bottom w:val="single" w:sz="12" w:space="1" w:color="auto"/>
                <w:between w:val="single" w:sz="12" w:space="1" w:color="auto"/>
              </w:pBdr>
              <w:rPr>
                <w:rFonts w:ascii="Arial" w:hAnsi="Arial" w:cs="Arial"/>
                <w:sz w:val="22"/>
              </w:rPr>
            </w:pPr>
          </w:p>
          <w:p w:rsidR="005C2D55" w:rsidRPr="00E57C9C" w:rsidRDefault="005C2D55" w:rsidP="006F5D28">
            <w:pPr>
              <w:pStyle w:val="BHNormal"/>
              <w:rPr>
                <w:rFonts w:ascii="Arial" w:hAnsi="Arial" w:cs="Arial"/>
                <w:sz w:val="22"/>
              </w:rPr>
            </w:pPr>
          </w:p>
        </w:tc>
        <w:tc>
          <w:tcPr>
            <w:tcW w:w="1440"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lastRenderedPageBreak/>
              <w:t xml:space="preserve">(__ __ __) </w:t>
            </w:r>
          </w:p>
          <w:p w:rsidR="005C2D55" w:rsidRPr="00E57C9C" w:rsidRDefault="005C2D55" w:rsidP="006F5D28">
            <w:pPr>
              <w:pStyle w:val="BHNormal"/>
              <w:rPr>
                <w:rFonts w:ascii="Arial" w:hAnsi="Arial" w:cs="Arial"/>
                <w:sz w:val="22"/>
              </w:rPr>
            </w:pPr>
            <w:r w:rsidRPr="00E57C9C">
              <w:rPr>
                <w:rFonts w:ascii="Arial" w:hAnsi="Arial" w:cs="Arial"/>
                <w:sz w:val="22"/>
              </w:rPr>
              <w:t>__ __ __-</w:t>
            </w:r>
          </w:p>
          <w:p w:rsidR="005C2D55" w:rsidRPr="00E57C9C" w:rsidRDefault="005C2D55" w:rsidP="006F5D28">
            <w:pPr>
              <w:pStyle w:val="BHNormal"/>
              <w:rPr>
                <w:rFonts w:ascii="Arial" w:hAnsi="Arial" w:cs="Arial"/>
                <w:sz w:val="22"/>
              </w:rPr>
            </w:pPr>
            <w:r w:rsidRPr="00E57C9C">
              <w:rPr>
                <w:rFonts w:ascii="Arial" w:hAnsi="Arial" w:cs="Arial"/>
                <w:sz w:val="22"/>
              </w:rPr>
              <w:t>__ __ __ __</w:t>
            </w:r>
          </w:p>
        </w:tc>
        <w:tc>
          <w:tcPr>
            <w:tcW w:w="900" w:type="dxa"/>
            <w:vAlign w:val="center"/>
          </w:tcPr>
          <w:p w:rsidR="005C2D55" w:rsidRPr="00E57C9C" w:rsidRDefault="005C2D55" w:rsidP="006F5D28">
            <w:pPr>
              <w:pStyle w:val="BHNormal"/>
              <w:rPr>
                <w:rFonts w:ascii="Arial" w:hAnsi="Arial" w:cs="Arial"/>
                <w:sz w:val="22"/>
              </w:rPr>
            </w:pPr>
          </w:p>
        </w:tc>
        <w:tc>
          <w:tcPr>
            <w:tcW w:w="1260" w:type="dxa"/>
            <w:vAlign w:val="center"/>
          </w:tcPr>
          <w:p w:rsidR="005C2D55" w:rsidRPr="00E57C9C" w:rsidRDefault="005C2D55" w:rsidP="006F5D28">
            <w:pPr>
              <w:pStyle w:val="BHNormal"/>
              <w:rPr>
                <w:rFonts w:ascii="Arial" w:hAnsi="Arial" w:cs="Arial"/>
                <w:sz w:val="22"/>
              </w:rPr>
            </w:pPr>
          </w:p>
        </w:tc>
        <w:tc>
          <w:tcPr>
            <w:tcW w:w="918"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Yes</w:t>
            </w:r>
          </w:p>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No</w:t>
            </w:r>
          </w:p>
        </w:tc>
      </w:tr>
      <w:tr w:rsidR="005C2D55" w:rsidRPr="00E57C9C" w:rsidTr="006F5D28">
        <w:trPr>
          <w:trHeight w:val="227"/>
          <w:jc w:val="center"/>
        </w:trPr>
        <w:tc>
          <w:tcPr>
            <w:tcW w:w="1495"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p w:rsidR="005C2D55" w:rsidRPr="00E57C9C" w:rsidRDefault="005C2D55" w:rsidP="006F5D28">
            <w:pPr>
              <w:pStyle w:val="BHNormal"/>
              <w:rPr>
                <w:rFonts w:ascii="Arial" w:hAnsi="Arial" w:cs="Arial"/>
                <w:sz w:val="22"/>
              </w:rPr>
            </w:pPr>
          </w:p>
        </w:tc>
        <w:tc>
          <w:tcPr>
            <w:tcW w:w="1313" w:type="dxa"/>
            <w:vAlign w:val="center"/>
          </w:tcPr>
          <w:p w:rsidR="005C2D55" w:rsidRPr="00E57C9C" w:rsidRDefault="005C2D55" w:rsidP="006F5D28">
            <w:pPr>
              <w:pStyle w:val="BHNormal"/>
              <w:rPr>
                <w:rFonts w:ascii="Arial" w:hAnsi="Arial" w:cs="Arial"/>
                <w:sz w:val="22"/>
              </w:rPr>
            </w:pPr>
          </w:p>
        </w:tc>
        <w:tc>
          <w:tcPr>
            <w:tcW w:w="1422" w:type="dxa"/>
            <w:vAlign w:val="center"/>
          </w:tcPr>
          <w:p w:rsidR="005C2D55" w:rsidRPr="00E57C9C" w:rsidRDefault="005C2D55" w:rsidP="006F5D28">
            <w:pPr>
              <w:pStyle w:val="BHNormal"/>
              <w:rPr>
                <w:rFonts w:ascii="Arial" w:hAnsi="Arial" w:cs="Arial"/>
                <w:sz w:val="22"/>
              </w:rPr>
            </w:pPr>
          </w:p>
        </w:tc>
        <w:tc>
          <w:tcPr>
            <w:tcW w:w="2268" w:type="dxa"/>
            <w:vAlign w:val="center"/>
          </w:tcPr>
          <w:p w:rsidR="005C2D55" w:rsidRPr="00E57C9C" w:rsidRDefault="005C2D55" w:rsidP="006F5D28">
            <w:pPr>
              <w:pStyle w:val="BHNormal"/>
              <w:rPr>
                <w:rFonts w:ascii="Arial" w:hAnsi="Arial" w:cs="Arial"/>
                <w:sz w:val="22"/>
              </w:rPr>
            </w:pPr>
          </w:p>
          <w:p w:rsidR="005C2D55" w:rsidRPr="00E57C9C" w:rsidRDefault="005C2D55" w:rsidP="006F5D28">
            <w:pPr>
              <w:pStyle w:val="BHNormal"/>
              <w:pBdr>
                <w:top w:val="single" w:sz="12" w:space="1" w:color="auto"/>
                <w:bottom w:val="single" w:sz="12" w:space="1" w:color="auto"/>
              </w:pBdr>
              <w:rPr>
                <w:rFonts w:ascii="Arial" w:hAnsi="Arial" w:cs="Arial"/>
                <w:sz w:val="22"/>
              </w:rPr>
            </w:pPr>
          </w:p>
          <w:p w:rsidR="005C2D55" w:rsidRPr="00E57C9C" w:rsidRDefault="005C2D55" w:rsidP="006F5D28">
            <w:pPr>
              <w:pStyle w:val="BHNormal"/>
              <w:pBdr>
                <w:bottom w:val="single" w:sz="12" w:space="1" w:color="auto"/>
                <w:between w:val="single" w:sz="12" w:space="1" w:color="auto"/>
              </w:pBdr>
              <w:rPr>
                <w:rFonts w:ascii="Arial" w:hAnsi="Arial" w:cs="Arial"/>
                <w:sz w:val="22"/>
              </w:rPr>
            </w:pPr>
          </w:p>
          <w:p w:rsidR="005C2D55" w:rsidRPr="00E57C9C" w:rsidRDefault="005C2D55" w:rsidP="006F5D28">
            <w:pPr>
              <w:pStyle w:val="BHNormal"/>
              <w:rPr>
                <w:rFonts w:ascii="Arial" w:hAnsi="Arial" w:cs="Arial"/>
                <w:sz w:val="22"/>
              </w:rPr>
            </w:pPr>
          </w:p>
        </w:tc>
        <w:tc>
          <w:tcPr>
            <w:tcW w:w="1440"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t xml:space="preserve">(__ __ __) </w:t>
            </w:r>
          </w:p>
          <w:p w:rsidR="005C2D55" w:rsidRPr="00E57C9C" w:rsidRDefault="005C2D55" w:rsidP="006F5D28">
            <w:pPr>
              <w:pStyle w:val="BHNormal"/>
              <w:rPr>
                <w:rFonts w:ascii="Arial" w:hAnsi="Arial" w:cs="Arial"/>
                <w:sz w:val="22"/>
              </w:rPr>
            </w:pPr>
            <w:r w:rsidRPr="00E57C9C">
              <w:rPr>
                <w:rFonts w:ascii="Arial" w:hAnsi="Arial" w:cs="Arial"/>
                <w:sz w:val="22"/>
              </w:rPr>
              <w:t>__ __ __-</w:t>
            </w:r>
          </w:p>
          <w:p w:rsidR="005C2D55" w:rsidRPr="00E57C9C" w:rsidRDefault="005C2D55" w:rsidP="006F5D28">
            <w:pPr>
              <w:pStyle w:val="BHNormal"/>
              <w:rPr>
                <w:rFonts w:ascii="Arial" w:hAnsi="Arial" w:cs="Arial"/>
                <w:sz w:val="22"/>
              </w:rPr>
            </w:pPr>
            <w:r w:rsidRPr="00E57C9C">
              <w:rPr>
                <w:rFonts w:ascii="Arial" w:hAnsi="Arial" w:cs="Arial"/>
                <w:sz w:val="22"/>
              </w:rPr>
              <w:t>__ __ __ __</w:t>
            </w:r>
          </w:p>
        </w:tc>
        <w:tc>
          <w:tcPr>
            <w:tcW w:w="900" w:type="dxa"/>
            <w:vAlign w:val="center"/>
          </w:tcPr>
          <w:p w:rsidR="005C2D55" w:rsidRPr="00E57C9C" w:rsidRDefault="005C2D55" w:rsidP="006F5D28">
            <w:pPr>
              <w:pStyle w:val="BHNormal"/>
              <w:rPr>
                <w:rFonts w:ascii="Arial" w:hAnsi="Arial" w:cs="Arial"/>
                <w:sz w:val="22"/>
              </w:rPr>
            </w:pPr>
          </w:p>
        </w:tc>
        <w:tc>
          <w:tcPr>
            <w:tcW w:w="1260" w:type="dxa"/>
            <w:vAlign w:val="center"/>
          </w:tcPr>
          <w:p w:rsidR="005C2D55" w:rsidRPr="00E57C9C" w:rsidRDefault="005C2D55" w:rsidP="006F5D28">
            <w:pPr>
              <w:pStyle w:val="BHNormal"/>
              <w:rPr>
                <w:rFonts w:ascii="Arial" w:hAnsi="Arial" w:cs="Arial"/>
                <w:sz w:val="22"/>
              </w:rPr>
            </w:pPr>
          </w:p>
        </w:tc>
        <w:tc>
          <w:tcPr>
            <w:tcW w:w="918" w:type="dxa"/>
            <w:vAlign w:val="center"/>
          </w:tcPr>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Yes</w:t>
            </w:r>
          </w:p>
          <w:p w:rsidR="005C2D55" w:rsidRPr="00E57C9C" w:rsidRDefault="005C2D55" w:rsidP="006F5D28">
            <w:pPr>
              <w:pStyle w:val="BHNormal"/>
              <w:rPr>
                <w:rFonts w:ascii="Arial" w:hAnsi="Arial" w:cs="Arial"/>
                <w:sz w:val="22"/>
              </w:rPr>
            </w:pPr>
            <w:r w:rsidRPr="00E57C9C">
              <w:rPr>
                <w:rFonts w:ascii="Arial" w:hAnsi="Arial" w:cs="Arial"/>
                <w:sz w:val="22"/>
              </w:rPr>
              <w:sym w:font="Wingdings" w:char="F071"/>
            </w:r>
            <w:r w:rsidRPr="00E57C9C">
              <w:rPr>
                <w:rFonts w:ascii="Arial" w:hAnsi="Arial" w:cs="Arial"/>
                <w:sz w:val="22"/>
              </w:rPr>
              <w:t>No</w:t>
            </w:r>
          </w:p>
        </w:tc>
      </w:tr>
    </w:tbl>
    <w:p w:rsidR="005C2D55" w:rsidRPr="00E57C9C" w:rsidRDefault="005C2D55" w:rsidP="005C2D55">
      <w:pPr>
        <w:pStyle w:val="BHNormal"/>
        <w:rPr>
          <w:rFonts w:ascii="Arial" w:hAnsi="Arial" w:cs="Arial"/>
          <w:sz w:val="20"/>
          <w:szCs w:val="20"/>
        </w:rPr>
      </w:pPr>
      <w:r w:rsidRPr="00E57C9C">
        <w:rPr>
          <w:rFonts w:ascii="Arial" w:hAnsi="Arial" w:cs="Arial"/>
          <w:sz w:val="20"/>
          <w:szCs w:val="20"/>
        </w:rPr>
        <w:t>to release all records and information regarding my child:</w:t>
      </w:r>
    </w:p>
    <w:p w:rsidR="005C2D55" w:rsidRPr="00E57C9C" w:rsidRDefault="005C2D55" w:rsidP="005C2D55">
      <w:pPr>
        <w:pStyle w:val="BHNormal"/>
        <w:rPr>
          <w:rFonts w:ascii="Arial" w:hAnsi="Arial" w:cs="Arial"/>
          <w:sz w:val="20"/>
          <w:szCs w:val="20"/>
        </w:rPr>
      </w:pPr>
    </w:p>
    <w:p w:rsidR="005C2D55" w:rsidRPr="00E57C9C" w:rsidRDefault="005C2D55" w:rsidP="005C2D55">
      <w:pPr>
        <w:pStyle w:val="BHNormal"/>
        <w:rPr>
          <w:rFonts w:ascii="Arial" w:hAnsi="Arial" w:cs="Arial"/>
          <w:sz w:val="20"/>
          <w:szCs w:val="20"/>
        </w:rPr>
      </w:pPr>
    </w:p>
    <w:p w:rsidR="005C2D55" w:rsidRPr="00E57C9C" w:rsidRDefault="005C2D55" w:rsidP="005C2D55">
      <w:pPr>
        <w:pStyle w:val="BHNormal"/>
        <w:rPr>
          <w:rFonts w:ascii="Arial" w:hAnsi="Arial" w:cs="Arial"/>
          <w:sz w:val="20"/>
          <w:szCs w:val="20"/>
        </w:rPr>
      </w:pPr>
      <w:r w:rsidRPr="00E57C9C">
        <w:rPr>
          <w:rFonts w:ascii="Arial" w:hAnsi="Arial" w:cs="Arial"/>
          <w:sz w:val="20"/>
          <w:szCs w:val="20"/>
        </w:rPr>
        <w:t>Patient (Child)’s Name:</w:t>
      </w:r>
      <w:r w:rsidRPr="00E57C9C">
        <w:rPr>
          <w:rFonts w:ascii="Arial" w:hAnsi="Arial" w:cs="Arial"/>
          <w:sz w:val="20"/>
          <w:szCs w:val="20"/>
        </w:rPr>
        <w:tab/>
        <w:t>__________________________________________</w:t>
      </w:r>
    </w:p>
    <w:p w:rsidR="005C2D55" w:rsidRPr="00E57C9C" w:rsidRDefault="005C2D55" w:rsidP="005C2D55">
      <w:pPr>
        <w:pStyle w:val="BHNormal"/>
        <w:rPr>
          <w:rFonts w:ascii="Arial" w:hAnsi="Arial" w:cs="Arial"/>
          <w:sz w:val="20"/>
          <w:szCs w:val="20"/>
          <w:vertAlign w:val="superscript"/>
        </w:rPr>
      </w:pPr>
      <w:r w:rsidRPr="00E57C9C">
        <w:rPr>
          <w:rFonts w:ascii="Arial" w:hAnsi="Arial" w:cs="Arial"/>
          <w:sz w:val="20"/>
          <w:szCs w:val="20"/>
          <w:vertAlign w:val="superscript"/>
        </w:rPr>
        <w:tab/>
      </w:r>
      <w:r w:rsidRPr="00E57C9C">
        <w:rPr>
          <w:rFonts w:ascii="Arial" w:hAnsi="Arial" w:cs="Arial"/>
          <w:sz w:val="20"/>
          <w:szCs w:val="20"/>
          <w:vertAlign w:val="superscript"/>
        </w:rPr>
        <w:tab/>
      </w:r>
      <w:r w:rsidRPr="00E57C9C">
        <w:rPr>
          <w:rFonts w:ascii="Arial" w:hAnsi="Arial" w:cs="Arial"/>
          <w:sz w:val="20"/>
          <w:szCs w:val="20"/>
          <w:vertAlign w:val="superscript"/>
        </w:rPr>
        <w:tab/>
        <w:t>First</w:t>
      </w:r>
      <w:r w:rsidRPr="00E57C9C">
        <w:rPr>
          <w:rFonts w:ascii="Arial" w:hAnsi="Arial" w:cs="Arial"/>
          <w:sz w:val="20"/>
          <w:szCs w:val="20"/>
          <w:vertAlign w:val="superscript"/>
        </w:rPr>
        <w:tab/>
      </w:r>
      <w:r w:rsidRPr="00E57C9C">
        <w:rPr>
          <w:rFonts w:ascii="Arial" w:hAnsi="Arial" w:cs="Arial"/>
          <w:sz w:val="20"/>
          <w:szCs w:val="20"/>
          <w:vertAlign w:val="superscript"/>
        </w:rPr>
        <w:tab/>
        <w:t xml:space="preserve">     Middle</w:t>
      </w:r>
      <w:r w:rsidRPr="00E57C9C">
        <w:rPr>
          <w:rFonts w:ascii="Arial" w:hAnsi="Arial" w:cs="Arial"/>
          <w:sz w:val="20"/>
          <w:szCs w:val="20"/>
          <w:vertAlign w:val="superscript"/>
        </w:rPr>
        <w:tab/>
      </w:r>
      <w:r w:rsidRPr="00E57C9C">
        <w:rPr>
          <w:rFonts w:ascii="Arial" w:hAnsi="Arial" w:cs="Arial"/>
          <w:sz w:val="20"/>
          <w:szCs w:val="20"/>
          <w:vertAlign w:val="superscript"/>
        </w:rPr>
        <w:tab/>
        <w:t xml:space="preserve">      Last</w:t>
      </w:r>
      <w:r w:rsidRPr="00E57C9C">
        <w:rPr>
          <w:rFonts w:ascii="Arial" w:hAnsi="Arial" w:cs="Arial"/>
          <w:sz w:val="20"/>
          <w:szCs w:val="20"/>
          <w:vertAlign w:val="superscript"/>
        </w:rPr>
        <w:tab/>
      </w:r>
    </w:p>
    <w:p w:rsidR="005C2D55" w:rsidRPr="00E57C9C" w:rsidRDefault="005C2D55" w:rsidP="005C2D55">
      <w:pPr>
        <w:pStyle w:val="BHNormal"/>
        <w:spacing w:line="360" w:lineRule="auto"/>
        <w:rPr>
          <w:rFonts w:ascii="Arial" w:hAnsi="Arial" w:cs="Arial"/>
          <w:sz w:val="20"/>
          <w:szCs w:val="20"/>
        </w:rPr>
      </w:pPr>
    </w:p>
    <w:p w:rsidR="005C2D55" w:rsidRPr="00E57C9C" w:rsidRDefault="005C2D55" w:rsidP="005C2D55">
      <w:pPr>
        <w:pStyle w:val="BHNormal"/>
        <w:spacing w:line="360" w:lineRule="auto"/>
        <w:rPr>
          <w:rFonts w:ascii="Arial" w:hAnsi="Arial" w:cs="Arial"/>
          <w:sz w:val="20"/>
          <w:szCs w:val="20"/>
        </w:rPr>
      </w:pPr>
      <w:r w:rsidRPr="00E57C9C">
        <w:rPr>
          <w:rFonts w:ascii="Arial" w:hAnsi="Arial" w:cs="Arial"/>
          <w:sz w:val="20"/>
          <w:szCs w:val="20"/>
        </w:rPr>
        <w:t xml:space="preserve">Other Names Used: </w:t>
      </w:r>
      <w:r w:rsidRPr="00E57C9C">
        <w:rPr>
          <w:rFonts w:ascii="Arial" w:hAnsi="Arial" w:cs="Arial"/>
          <w:sz w:val="20"/>
          <w:szCs w:val="20"/>
        </w:rPr>
        <w:tab/>
        <w:t>__________________________________________</w:t>
      </w:r>
    </w:p>
    <w:p w:rsidR="005C2D55" w:rsidRPr="00E57C9C" w:rsidRDefault="005C2D55" w:rsidP="005C2D55">
      <w:pPr>
        <w:pStyle w:val="BHNormal"/>
        <w:spacing w:line="360" w:lineRule="auto"/>
        <w:rPr>
          <w:rFonts w:ascii="Arial" w:hAnsi="Arial" w:cs="Arial"/>
          <w:sz w:val="20"/>
          <w:szCs w:val="20"/>
        </w:rPr>
      </w:pPr>
    </w:p>
    <w:p w:rsidR="005C2D55" w:rsidRPr="00E57C9C" w:rsidRDefault="005C2D55" w:rsidP="005C2D55">
      <w:pPr>
        <w:pStyle w:val="BHNormal"/>
        <w:spacing w:line="360" w:lineRule="auto"/>
        <w:rPr>
          <w:rFonts w:ascii="Arial" w:hAnsi="Arial" w:cs="Arial"/>
          <w:sz w:val="20"/>
          <w:szCs w:val="20"/>
        </w:rPr>
      </w:pPr>
      <w:r w:rsidRPr="00E57C9C">
        <w:rPr>
          <w:rFonts w:ascii="Arial" w:hAnsi="Arial" w:cs="Arial"/>
          <w:sz w:val="20"/>
          <w:szCs w:val="20"/>
        </w:rPr>
        <w:t>Date of Birth: ___/___/_______</w:t>
      </w:r>
      <w:r w:rsidRPr="00E57C9C">
        <w:rPr>
          <w:rFonts w:ascii="Arial" w:hAnsi="Arial" w:cs="Arial"/>
          <w:sz w:val="20"/>
          <w:szCs w:val="20"/>
        </w:rPr>
        <w:tab/>
        <w:t>Social Security Number:  _____-___-_____</w:t>
      </w:r>
    </w:p>
    <w:p w:rsidR="005C2D55" w:rsidRPr="00E57C9C" w:rsidRDefault="005C2D55" w:rsidP="005C2D55">
      <w:pPr>
        <w:pStyle w:val="BHNormal"/>
        <w:spacing w:line="360" w:lineRule="auto"/>
        <w:rPr>
          <w:rFonts w:ascii="Arial" w:hAnsi="Arial" w:cs="Arial"/>
          <w:sz w:val="20"/>
          <w:szCs w:val="20"/>
        </w:rPr>
      </w:pPr>
    </w:p>
    <w:p w:rsidR="005C2D55" w:rsidRPr="00E57C9C" w:rsidRDefault="005C2D55" w:rsidP="005C2D55">
      <w:pPr>
        <w:pStyle w:val="BHNormal"/>
        <w:spacing w:line="360" w:lineRule="auto"/>
        <w:rPr>
          <w:rFonts w:ascii="Arial" w:hAnsi="Arial" w:cs="Arial"/>
          <w:sz w:val="20"/>
          <w:szCs w:val="20"/>
        </w:rPr>
      </w:pPr>
      <w:r w:rsidRPr="00E57C9C">
        <w:rPr>
          <w:rFonts w:ascii="Arial" w:hAnsi="Arial" w:cs="Arial"/>
          <w:sz w:val="20"/>
          <w:szCs w:val="20"/>
        </w:rPr>
        <w:t xml:space="preserve">Specifics to be released: </w:t>
      </w:r>
      <w:r w:rsidRPr="00E57C9C">
        <w:rPr>
          <w:rFonts w:ascii="Arial" w:hAnsi="Arial" w:cs="Arial"/>
          <w:sz w:val="20"/>
          <w:szCs w:val="20"/>
        </w:rPr>
        <w:tab/>
        <w:t>__________________________________________</w:t>
      </w:r>
    </w:p>
    <w:p w:rsidR="005C2D55" w:rsidRPr="00E57C9C" w:rsidRDefault="005C2D55" w:rsidP="005C2D55">
      <w:pPr>
        <w:pStyle w:val="BHNormal"/>
        <w:rPr>
          <w:rFonts w:ascii="Arial" w:hAnsi="Arial" w:cs="Arial"/>
          <w:sz w:val="20"/>
          <w:szCs w:val="20"/>
        </w:rPr>
      </w:pPr>
    </w:p>
    <w:p w:rsidR="005C2D55" w:rsidRPr="00E57C9C" w:rsidRDefault="005C2D55" w:rsidP="005C2D55">
      <w:pPr>
        <w:pStyle w:val="BHNormal"/>
        <w:rPr>
          <w:rFonts w:ascii="Arial" w:hAnsi="Arial" w:cs="Arial"/>
          <w:sz w:val="20"/>
          <w:szCs w:val="20"/>
        </w:rPr>
      </w:pPr>
      <w:r w:rsidRPr="00E57C9C">
        <w:rPr>
          <w:rFonts w:ascii="Arial" w:hAnsi="Arial" w:cs="Arial"/>
          <w:sz w:val="20"/>
          <w:szCs w:val="20"/>
        </w:rPr>
        <w:t xml:space="preserve">To be released to and exchanged between </w:t>
      </w:r>
      <w:r w:rsidRPr="00E57C9C">
        <w:rPr>
          <w:rFonts w:ascii="Arial" w:hAnsi="Arial" w:cs="Arial"/>
          <w:sz w:val="20"/>
          <w:szCs w:val="20"/>
          <w:u w:val="single"/>
        </w:rPr>
        <w:t>Examination Management Services, Inc. (EMSI), a subcontractor of Battelle Memorial Institute</w:t>
      </w:r>
      <w:r w:rsidRPr="00E57C9C">
        <w:rPr>
          <w:rFonts w:ascii="Arial" w:hAnsi="Arial" w:cs="Arial"/>
          <w:sz w:val="20"/>
          <w:szCs w:val="20"/>
        </w:rPr>
        <w:t xml:space="preserve"> and their agents, contractors, employees, representatives, affiliates, and assigns as necessary to fulfill the purpose of this disclosure.</w:t>
      </w:r>
    </w:p>
    <w:p w:rsidR="005C2D55" w:rsidRPr="00E57C9C" w:rsidRDefault="005C2D55" w:rsidP="005C2D55">
      <w:pPr>
        <w:pStyle w:val="BHNormal"/>
        <w:rPr>
          <w:rFonts w:ascii="Arial" w:hAnsi="Arial" w:cs="Arial"/>
          <w:sz w:val="20"/>
          <w:szCs w:val="20"/>
        </w:rPr>
      </w:pPr>
    </w:p>
    <w:p w:rsidR="005C2D55" w:rsidRPr="00E57C9C" w:rsidRDefault="005C2D55" w:rsidP="005C2D55">
      <w:pPr>
        <w:pStyle w:val="BHNormal"/>
        <w:rPr>
          <w:rFonts w:ascii="Arial" w:hAnsi="Arial" w:cs="Arial"/>
          <w:sz w:val="20"/>
          <w:szCs w:val="20"/>
        </w:rPr>
      </w:pPr>
      <w:r w:rsidRPr="00E57C9C">
        <w:rPr>
          <w:rFonts w:ascii="Arial" w:hAnsi="Arial" w:cs="Arial"/>
          <w:sz w:val="20"/>
          <w:szCs w:val="20"/>
        </w:rPr>
        <w:t xml:space="preserve">I understand when my child’s medical records are disclosed pursuant to this Authorization, my child’s medical records and the information contained in those records may become subject to further disclosure by </w:t>
      </w:r>
      <w:r w:rsidRPr="00E57C9C">
        <w:rPr>
          <w:rFonts w:ascii="Arial" w:hAnsi="Arial" w:cs="Arial"/>
          <w:sz w:val="20"/>
          <w:szCs w:val="20"/>
          <w:u w:val="single"/>
        </w:rPr>
        <w:t>Examination Management Services, Inc. (EMSI), a subcontractor of Battelle Memorial Institute</w:t>
      </w:r>
      <w:r w:rsidRPr="00E57C9C">
        <w:rPr>
          <w:rFonts w:ascii="Arial" w:hAnsi="Arial" w:cs="Arial"/>
          <w:sz w:val="20"/>
          <w:szCs w:val="20"/>
        </w:rPr>
        <w:t xml:space="preserve">.  For example, </w:t>
      </w:r>
      <w:r w:rsidRPr="00E57C9C">
        <w:rPr>
          <w:rFonts w:ascii="Arial" w:hAnsi="Arial" w:cs="Arial"/>
          <w:sz w:val="20"/>
          <w:szCs w:val="20"/>
          <w:u w:val="single"/>
        </w:rPr>
        <w:t>Examination Management Services, Inc. (EMSI), a subcontractor of Battelle Memorial Institute</w:t>
      </w:r>
      <w:r w:rsidRPr="00E57C9C">
        <w:rPr>
          <w:rFonts w:ascii="Arial" w:hAnsi="Arial" w:cs="Arial"/>
          <w:sz w:val="20"/>
          <w:szCs w:val="20"/>
        </w:rPr>
        <w:t xml:space="preserve"> may be required to provide it to the Institutional Review Board (IRB) (governing body that protects the rights of study participants).  In this case, the information may no longer be protected by the rules governing this Authorization.  </w:t>
      </w:r>
      <w:r w:rsidRPr="00E57C9C">
        <w:rPr>
          <w:rFonts w:ascii="Arial" w:hAnsi="Arial" w:cs="Arial"/>
          <w:b/>
          <w:sz w:val="20"/>
          <w:szCs w:val="20"/>
        </w:rPr>
        <w:t>This Authorization will remain in effect for three years from my date of signature below.</w:t>
      </w:r>
      <w:r w:rsidRPr="00E57C9C">
        <w:rPr>
          <w:rFonts w:ascii="Arial" w:hAnsi="Arial" w:cs="Arial"/>
          <w:sz w:val="20"/>
          <w:szCs w:val="20"/>
        </w:rPr>
        <w:t xml:space="preserve">  I understand I may revoke this Authorization at any time by requesting such of EMSI in writing as its address stated above, unless action has already been taken in reliance upon it, or during a contestability period under applicable law.  A photocopy of this Authorization will be treated in the same manner as the original.</w:t>
      </w:r>
    </w:p>
    <w:p w:rsidR="005C2D55" w:rsidRPr="00E57C9C" w:rsidRDefault="005C2D55" w:rsidP="005C2D55">
      <w:pPr>
        <w:pStyle w:val="BHNormal"/>
        <w:rPr>
          <w:rFonts w:ascii="Arial" w:hAnsi="Arial" w:cs="Arial"/>
          <w:sz w:val="20"/>
          <w:szCs w:val="20"/>
        </w:rPr>
      </w:pPr>
    </w:p>
    <w:p w:rsidR="005C2D55" w:rsidRPr="00E57C9C" w:rsidRDefault="005C2D55" w:rsidP="005C2D55">
      <w:pPr>
        <w:pStyle w:val="BHNormal"/>
        <w:rPr>
          <w:rFonts w:ascii="Arial" w:hAnsi="Arial" w:cs="Arial"/>
          <w:sz w:val="20"/>
          <w:szCs w:val="20"/>
        </w:rPr>
      </w:pPr>
      <w:r w:rsidRPr="00E57C9C">
        <w:rPr>
          <w:rFonts w:ascii="Arial" w:hAnsi="Arial" w:cs="Arial"/>
          <w:sz w:val="20"/>
          <w:szCs w:val="20"/>
        </w:rPr>
        <w:t>I understand that if I refuse to sign this authorization to release my child’s complete medical records, he/she may not be able to participate in the research study.</w:t>
      </w:r>
    </w:p>
    <w:p w:rsidR="005C2D55" w:rsidRPr="00E57C9C" w:rsidRDefault="005C2D55" w:rsidP="005C2D55">
      <w:pPr>
        <w:pStyle w:val="BHNormal"/>
        <w:rPr>
          <w:rFonts w:ascii="Arial" w:hAnsi="Arial" w:cs="Arial"/>
          <w:sz w:val="20"/>
          <w:szCs w:val="20"/>
        </w:rPr>
      </w:pPr>
    </w:p>
    <w:p w:rsidR="005C2D55" w:rsidRPr="00E57C9C" w:rsidRDefault="005C2D55" w:rsidP="005C2D55">
      <w:pPr>
        <w:pStyle w:val="BHNormal"/>
        <w:rPr>
          <w:rFonts w:ascii="Arial" w:hAnsi="Arial" w:cs="Arial"/>
          <w:sz w:val="20"/>
          <w:szCs w:val="20"/>
        </w:rPr>
      </w:pPr>
      <w:r w:rsidRPr="00E57C9C">
        <w:rPr>
          <w:rFonts w:ascii="Arial" w:hAnsi="Arial" w:cs="Arial"/>
          <w:sz w:val="20"/>
          <w:szCs w:val="20"/>
        </w:rPr>
        <w:t>Signature of patient/guardian/</w:t>
      </w:r>
    </w:p>
    <w:p w:rsidR="005C2D55" w:rsidRPr="00E57C9C" w:rsidRDefault="005C2D55" w:rsidP="005C2D55">
      <w:pPr>
        <w:pStyle w:val="BHNormal"/>
        <w:spacing w:line="480" w:lineRule="auto"/>
        <w:rPr>
          <w:rFonts w:ascii="Arial" w:hAnsi="Arial" w:cs="Arial"/>
          <w:sz w:val="20"/>
          <w:szCs w:val="20"/>
        </w:rPr>
      </w:pPr>
      <w:r w:rsidRPr="00E57C9C">
        <w:rPr>
          <w:rFonts w:ascii="Arial" w:hAnsi="Arial" w:cs="Arial"/>
          <w:sz w:val="20"/>
          <w:szCs w:val="20"/>
        </w:rPr>
        <w:t>personal representative: __________________________________________  Date: ___/___/______</w:t>
      </w:r>
    </w:p>
    <w:p w:rsidR="005C2D55" w:rsidRPr="00E57C9C" w:rsidRDefault="005C2D55" w:rsidP="005C2D55">
      <w:pPr>
        <w:pStyle w:val="BHNormal"/>
        <w:rPr>
          <w:rFonts w:ascii="Arial" w:hAnsi="Arial" w:cs="Arial"/>
          <w:sz w:val="20"/>
          <w:szCs w:val="20"/>
        </w:rPr>
      </w:pPr>
    </w:p>
    <w:p w:rsidR="005C2D55" w:rsidRPr="00E57C9C" w:rsidRDefault="005C2D55" w:rsidP="005C2D55">
      <w:pPr>
        <w:pStyle w:val="BHNormal"/>
        <w:rPr>
          <w:rFonts w:ascii="Arial" w:hAnsi="Arial" w:cs="Arial"/>
          <w:sz w:val="20"/>
          <w:szCs w:val="20"/>
        </w:rPr>
      </w:pPr>
      <w:r w:rsidRPr="00E57C9C">
        <w:rPr>
          <w:rFonts w:ascii="Arial" w:hAnsi="Arial" w:cs="Arial"/>
          <w:sz w:val="20"/>
          <w:szCs w:val="20"/>
        </w:rPr>
        <w:t>Legal relationship to applicant: ______________________</w:t>
      </w:r>
    </w:p>
    <w:p w:rsidR="005C2D55" w:rsidRPr="00E57C9C" w:rsidRDefault="005C2D55" w:rsidP="005C2D55">
      <w:pPr>
        <w:pStyle w:val="BHNormal"/>
        <w:spacing w:line="480" w:lineRule="auto"/>
        <w:rPr>
          <w:rFonts w:ascii="Arial" w:hAnsi="Arial" w:cs="Arial"/>
          <w:sz w:val="20"/>
          <w:szCs w:val="20"/>
        </w:rPr>
      </w:pPr>
      <w:r w:rsidRPr="00E57C9C">
        <w:rPr>
          <w:rFonts w:ascii="Arial" w:hAnsi="Arial" w:cs="Arial"/>
          <w:sz w:val="20"/>
          <w:szCs w:val="20"/>
        </w:rPr>
        <w:t>(only if signed above by guardian or personal representative)</w:t>
      </w:r>
    </w:p>
    <w:p w:rsidR="005C2D55" w:rsidRPr="00673D4F" w:rsidRDefault="005C2D55" w:rsidP="005C2D55">
      <w:pPr>
        <w:pStyle w:val="BHNormal"/>
        <w:rPr>
          <w:rFonts w:ascii="Arial" w:hAnsi="Arial" w:cs="Arial"/>
        </w:rPr>
      </w:pPr>
    </w:p>
    <w:p w:rsidR="005C2D55" w:rsidRDefault="005C2D55" w:rsidP="007428B8">
      <w:pPr>
        <w:pStyle w:val="BHNormal"/>
        <w:rPr>
          <w:rFonts w:ascii="Arial" w:hAnsi="Arial" w:cs="Arial"/>
          <w:sz w:val="22"/>
        </w:rPr>
        <w:sectPr w:rsidR="005C2D55" w:rsidSect="004B082A">
          <w:pgSz w:w="12240" w:h="15840"/>
          <w:pgMar w:top="1440" w:right="1440" w:bottom="1440" w:left="1440" w:header="720" w:footer="720" w:gutter="0"/>
          <w:pgNumType w:start="1"/>
          <w:cols w:space="720"/>
          <w:docGrid w:linePitch="360"/>
        </w:sectPr>
      </w:pPr>
    </w:p>
    <w:p w:rsidR="005C2D55" w:rsidRPr="00137B20" w:rsidRDefault="005C2D55" w:rsidP="005C2D55">
      <w:pPr>
        <w:spacing w:after="0" w:line="240" w:lineRule="auto"/>
        <w:jc w:val="center"/>
        <w:rPr>
          <w:rFonts w:ascii="Arial" w:hAnsi="Arial" w:cs="Arial"/>
          <w:b/>
        </w:rPr>
      </w:pPr>
      <w:r w:rsidRPr="00137B20">
        <w:rPr>
          <w:rFonts w:ascii="Arial" w:hAnsi="Arial" w:cs="Arial"/>
          <w:b/>
        </w:rPr>
        <w:lastRenderedPageBreak/>
        <w:t>HEALTHY COMMUNITIES STUDY</w:t>
      </w:r>
    </w:p>
    <w:p w:rsidR="005C2D55" w:rsidRPr="00137B20" w:rsidRDefault="005C2D55" w:rsidP="005C2D55">
      <w:pPr>
        <w:tabs>
          <w:tab w:val="center" w:pos="5400"/>
          <w:tab w:val="right" w:pos="10800"/>
        </w:tabs>
        <w:spacing w:after="0" w:line="240" w:lineRule="auto"/>
        <w:rPr>
          <w:rFonts w:ascii="Arial" w:hAnsi="Arial" w:cs="Arial"/>
          <w:b/>
        </w:rPr>
      </w:pPr>
      <w:r>
        <w:rPr>
          <w:rFonts w:ascii="Arial" w:hAnsi="Arial" w:cs="Arial"/>
          <w:b/>
        </w:rPr>
        <w:tab/>
      </w:r>
      <w:r w:rsidRPr="00137B20">
        <w:rPr>
          <w:rFonts w:ascii="Arial" w:hAnsi="Arial" w:cs="Arial"/>
          <w:b/>
        </w:rPr>
        <w:t>ANTHROPOMETRIC MEASUREMENT RECORDING FORM</w:t>
      </w:r>
      <w:r w:rsidR="008D270C">
        <w:rPr>
          <w:rFonts w:ascii="Arial" w:hAnsi="Arial" w:cs="Arial"/>
          <w:b/>
        </w:rPr>
        <w:t xml:space="preserve"> FOR PARENT/CAREGIVER</w:t>
      </w:r>
      <w:r>
        <w:rPr>
          <w:rFonts w:ascii="Arial" w:hAnsi="Arial" w:cs="Arial"/>
          <w:b/>
        </w:rPr>
        <w:tab/>
      </w:r>
    </w:p>
    <w:tbl>
      <w:tblPr>
        <w:tblW w:w="10368" w:type="dxa"/>
        <w:jc w:val="center"/>
        <w:tblLook w:val="04A0"/>
      </w:tblPr>
      <w:tblGrid>
        <w:gridCol w:w="593"/>
        <w:gridCol w:w="3214"/>
        <w:gridCol w:w="371"/>
        <w:gridCol w:w="6292"/>
      </w:tblGrid>
      <w:tr w:rsidR="005C2D55" w:rsidRPr="00E57C9C" w:rsidTr="006F5D28">
        <w:trPr>
          <w:jc w:val="center"/>
        </w:trPr>
        <w:tc>
          <w:tcPr>
            <w:tcW w:w="10368" w:type="dxa"/>
            <w:gridSpan w:val="4"/>
          </w:tcPr>
          <w:p w:rsidR="005C2D55" w:rsidRPr="00E57C9C" w:rsidRDefault="005C2D55" w:rsidP="006F5D28">
            <w:pPr>
              <w:pStyle w:val="BHNormal"/>
              <w:jc w:val="center"/>
              <w:rPr>
                <w:rFonts w:ascii="Arial" w:hAnsi="Arial" w:cs="Arial"/>
                <w:sz w:val="20"/>
                <w:szCs w:val="20"/>
              </w:rPr>
            </w:pPr>
          </w:p>
        </w:tc>
      </w:tr>
      <w:tr w:rsidR="005C2D55" w:rsidRPr="00E57C9C" w:rsidTr="006F5D28">
        <w:trPr>
          <w:jc w:val="center"/>
        </w:trPr>
        <w:tc>
          <w:tcPr>
            <w:tcW w:w="10368" w:type="dxa"/>
            <w:gridSpan w:val="4"/>
          </w:tcPr>
          <w:p w:rsidR="005C2D55" w:rsidRDefault="00AE2EFF" w:rsidP="006F5D28">
            <w:pPr>
              <w:pStyle w:val="BHNormal"/>
              <w:tabs>
                <w:tab w:val="left" w:pos="4077"/>
              </w:tabs>
              <w:rPr>
                <w:rFonts w:ascii="Arial" w:hAnsi="Arial" w:cs="Arial"/>
                <w:sz w:val="20"/>
                <w:szCs w:val="20"/>
              </w:rPr>
            </w:pPr>
            <w:r>
              <w:rPr>
                <w:rFonts w:ascii="Arial" w:hAnsi="Arial" w:cs="Arial"/>
                <w:sz w:val="20"/>
                <w:szCs w:val="20"/>
              </w:rPr>
            </w:r>
            <w:r>
              <w:rPr>
                <w:rFonts w:ascii="Arial" w:hAnsi="Arial" w:cs="Arial"/>
                <w:sz w:val="20"/>
                <w:szCs w:val="20"/>
              </w:rPr>
              <w:pict>
                <v:shape id="_x0000_s1857" type="#_x0000_t202" style="width:511.9pt;height:65.35pt;mso-position-horizontal-relative:char;mso-position-vertical-relative:line">
                  <v:textbox style="mso-next-textbox:#_x0000_s1857">
                    <w:txbxContent>
                      <w:p w:rsidR="00283972" w:rsidRPr="00384F48" w:rsidRDefault="00283972" w:rsidP="005C2D55">
                        <w:pPr>
                          <w:ind w:right="36"/>
                          <w:rPr>
                            <w:rFonts w:ascii="Arial" w:hAnsi="Arial" w:cs="Arial"/>
                            <w:sz w:val="16"/>
                            <w:szCs w:val="16"/>
                          </w:rPr>
                        </w:pPr>
                        <w:r>
                          <w:rPr>
                            <w:rFonts w:ascii="Arial" w:hAnsi="Arial"/>
                            <w:sz w:val="16"/>
                            <w:szCs w:val="18"/>
                          </w:rPr>
                          <w:t>Public reporting burden of this collection of information is</w:t>
                        </w:r>
                        <w:r w:rsidRPr="00C513C5">
                          <w:rPr>
                            <w:rFonts w:ascii="Arial" w:hAnsi="Arial"/>
                            <w:sz w:val="16"/>
                            <w:szCs w:val="18"/>
                          </w:rPr>
                          <w:t xml:space="preserve"> 3.5 minutes per response, including</w:t>
                        </w:r>
                        <w:r>
                          <w:rPr>
                            <w:rFonts w:ascii="Arial" w:hAnsi="Arial"/>
                            <w:sz w:val="16"/>
                            <w:szCs w:val="18"/>
                          </w:rPr>
                          <w:t xml:space="preserve"> the time for reviewing instructions, searching existing data sources, gathering and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7" w:history="1">
                          <w:r w:rsidRPr="00384F48">
                            <w:rPr>
                              <w:rStyle w:val="Hyperlink"/>
                              <w:rFonts w:ascii="Arial" w:hAnsi="Arial" w:cs="Arial"/>
                              <w:sz w:val="16"/>
                              <w:szCs w:val="16"/>
                            </w:rPr>
                            <w:t>hcs@nhlbi.nih.gov</w:t>
                          </w:r>
                        </w:hyperlink>
                      </w:p>
                      <w:p w:rsidR="00283972" w:rsidRPr="006F7557" w:rsidRDefault="00283972" w:rsidP="005C2D55"/>
                    </w:txbxContent>
                  </v:textbox>
                  <w10:wrap type="none"/>
                  <w10:anchorlock/>
                </v:shape>
              </w:pict>
            </w:r>
          </w:p>
          <w:p w:rsidR="005C2D55" w:rsidRDefault="005C2D55" w:rsidP="006F5D28">
            <w:pPr>
              <w:pStyle w:val="BHNormal"/>
              <w:tabs>
                <w:tab w:val="left" w:pos="4077"/>
              </w:tabs>
              <w:rPr>
                <w:rFonts w:ascii="Arial" w:hAnsi="Arial" w:cs="Arial"/>
                <w:sz w:val="20"/>
                <w:szCs w:val="20"/>
              </w:rPr>
            </w:pPr>
          </w:p>
          <w:p w:rsidR="005C2D55" w:rsidRPr="00E57C9C" w:rsidRDefault="005C2D55" w:rsidP="008D78AF">
            <w:pPr>
              <w:pStyle w:val="BHNormal"/>
              <w:tabs>
                <w:tab w:val="left" w:pos="4077"/>
              </w:tabs>
              <w:rPr>
                <w:rFonts w:ascii="Arial" w:hAnsi="Arial" w:cs="Arial"/>
                <w:sz w:val="20"/>
                <w:szCs w:val="20"/>
              </w:rPr>
            </w:pPr>
            <w:r>
              <w:rPr>
                <w:rFonts w:ascii="Arial" w:hAnsi="Arial" w:cs="Arial"/>
                <w:sz w:val="20"/>
                <w:szCs w:val="20"/>
              </w:rPr>
              <w:t xml:space="preserve">To be completed by EMSI research staff:  </w:t>
            </w:r>
            <w:r w:rsidRPr="00E57C9C">
              <w:rPr>
                <w:rFonts w:ascii="Arial" w:hAnsi="Arial" w:cs="Arial"/>
                <w:sz w:val="20"/>
                <w:szCs w:val="20"/>
              </w:rPr>
              <w:t xml:space="preserve">FOR ALL HEIGHT AND WAIST CIRCUMFERENCE MEASUREMENTS, RECORD MEASUREMENT </w:t>
            </w:r>
            <w:r w:rsidR="008D78AF">
              <w:rPr>
                <w:rFonts w:ascii="Arial" w:hAnsi="Arial" w:cs="Arial"/>
                <w:sz w:val="20"/>
                <w:szCs w:val="20"/>
              </w:rPr>
              <w:t>IN CENTIMETERS TO THE NEAREST .</w:t>
            </w:r>
            <w:r w:rsidRPr="00E57C9C">
              <w:rPr>
                <w:rFonts w:ascii="Arial" w:hAnsi="Arial" w:cs="Arial"/>
                <w:sz w:val="20"/>
                <w:szCs w:val="20"/>
              </w:rPr>
              <w:t>1 CM.  FOR ALL WEIGHT MEASUREMENTS, RECORD MEASUREMENT IN KILOGRAMS TO THE NEAREST .1 KG.  IF PARENT</w:t>
            </w:r>
            <w:r w:rsidR="008D78AF">
              <w:rPr>
                <w:rFonts w:ascii="Arial" w:hAnsi="Arial" w:cs="Arial"/>
                <w:sz w:val="20"/>
                <w:szCs w:val="20"/>
              </w:rPr>
              <w:t>/CAREGIVER</w:t>
            </w:r>
            <w:r w:rsidRPr="00E57C9C">
              <w:rPr>
                <w:rFonts w:ascii="Arial" w:hAnsi="Arial" w:cs="Arial"/>
                <w:sz w:val="20"/>
                <w:szCs w:val="20"/>
              </w:rPr>
              <w:t xml:space="preserve"> REFUSES TO BE MEASURED OR IS NOT AVAILABLE, ASK FOR SELF-REPORTED OR PROXY-REPORT HEIGHT IN FEET AND INCHES AND WEIGHT IN POUNDS.</w:t>
            </w:r>
          </w:p>
        </w:tc>
      </w:tr>
      <w:tr w:rsidR="005C2D55" w:rsidRPr="00E57C9C" w:rsidTr="006F5D28">
        <w:trPr>
          <w:jc w:val="center"/>
        </w:trPr>
        <w:tc>
          <w:tcPr>
            <w:tcW w:w="558" w:type="dxa"/>
          </w:tcPr>
          <w:p w:rsidR="005C2D55" w:rsidRPr="00E57C9C" w:rsidRDefault="005C2D55" w:rsidP="006F5D28">
            <w:pPr>
              <w:pStyle w:val="BHNormal"/>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left" w:pos="4077"/>
              </w:tabs>
              <w:rPr>
                <w:rFonts w:ascii="Arial" w:hAnsi="Arial" w:cs="Arial"/>
                <w:sz w:val="20"/>
                <w:szCs w:val="20"/>
              </w:rPr>
            </w:pPr>
          </w:p>
        </w:tc>
      </w:tr>
      <w:tr w:rsidR="005C2D55" w:rsidRPr="00E57C9C" w:rsidTr="006F5D28">
        <w:trPr>
          <w:jc w:val="center"/>
        </w:trPr>
        <w:tc>
          <w:tcPr>
            <w:tcW w:w="10368" w:type="dxa"/>
            <w:gridSpan w:val="4"/>
          </w:tcPr>
          <w:p w:rsidR="005C2D55" w:rsidRPr="00E57C9C" w:rsidRDefault="005C2D55" w:rsidP="008D78AF">
            <w:pPr>
              <w:pStyle w:val="BHNormal"/>
              <w:rPr>
                <w:rFonts w:ascii="Arial" w:hAnsi="Arial" w:cs="Arial"/>
                <w:sz w:val="20"/>
                <w:szCs w:val="20"/>
              </w:rPr>
            </w:pPr>
            <w:r w:rsidRPr="00E57C9C">
              <w:rPr>
                <w:rFonts w:ascii="Arial" w:hAnsi="Arial" w:cs="Arial"/>
                <w:sz w:val="20"/>
                <w:szCs w:val="20"/>
              </w:rPr>
              <w:t>SECTION A: MOTHER</w:t>
            </w:r>
            <w:r w:rsidR="008D78AF">
              <w:rPr>
                <w:rFonts w:ascii="Arial" w:hAnsi="Arial" w:cs="Arial"/>
                <w:sz w:val="20"/>
                <w:szCs w:val="20"/>
              </w:rPr>
              <w:t>/CAREGIVER</w:t>
            </w:r>
            <w:r w:rsidRPr="00E57C9C">
              <w:rPr>
                <w:rFonts w:ascii="Arial" w:hAnsi="Arial" w:cs="Arial"/>
                <w:sz w:val="20"/>
                <w:szCs w:val="20"/>
              </w:rPr>
              <w:t xml:space="preserve"> MEASUREMENTS</w:t>
            </w:r>
          </w:p>
        </w:tc>
      </w:tr>
      <w:tr w:rsidR="005C2D55" w:rsidRPr="00E57C9C" w:rsidTr="006F5D28">
        <w:trPr>
          <w:jc w:val="center"/>
        </w:trPr>
        <w:tc>
          <w:tcPr>
            <w:tcW w:w="558" w:type="dxa"/>
          </w:tcPr>
          <w:p w:rsidR="005C2D55" w:rsidRPr="00E57C9C" w:rsidRDefault="005C2D55" w:rsidP="006F5D28">
            <w:pPr>
              <w:pStyle w:val="BHNormal"/>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A1.</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MOTHER</w:t>
            </w:r>
            <w:r w:rsidR="008D78AF">
              <w:rPr>
                <w:rFonts w:ascii="Arial" w:hAnsi="Arial" w:cs="Arial"/>
                <w:sz w:val="20"/>
                <w:szCs w:val="20"/>
              </w:rPr>
              <w:t>/CAREGIVER</w:t>
            </w:r>
            <w:r w:rsidRPr="00E57C9C">
              <w:rPr>
                <w:rFonts w:ascii="Arial" w:hAnsi="Arial" w:cs="Arial"/>
                <w:sz w:val="20"/>
                <w:szCs w:val="20"/>
              </w:rPr>
              <w:t xml:space="preserve"> ID NUMBER</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caps/>
                <w:sz w:val="20"/>
                <w:szCs w:val="20"/>
              </w:rPr>
            </w:pPr>
            <w:r w:rsidRPr="00E57C9C">
              <w:rPr>
                <w:rFonts w:ascii="Arial" w:hAnsi="Arial" w:cs="Arial"/>
                <w:sz w:val="20"/>
                <w:szCs w:val="20"/>
              </w:rPr>
              <w:t>ID</w:t>
            </w:r>
            <w:r w:rsidRPr="00E57C9C">
              <w:rPr>
                <w:rFonts w:ascii="Arial" w:hAnsi="Arial" w:cs="Arial"/>
                <w:sz w:val="20"/>
                <w:szCs w:val="20"/>
              </w:rPr>
              <w:tab/>
            </w:r>
            <w:r w:rsidR="00AE2EFF" w:rsidRPr="00AE2EFF">
              <w:rPr>
                <w:rFonts w:ascii="Arial" w:hAnsi="Arial" w:cs="Arial"/>
                <w:sz w:val="20"/>
                <w:szCs w:val="20"/>
              </w:rPr>
            </w:r>
            <w:r w:rsidR="00AE2EFF">
              <w:rPr>
                <w:rFonts w:ascii="Arial" w:hAnsi="Arial" w:cs="Arial"/>
                <w:sz w:val="20"/>
                <w:szCs w:val="20"/>
              </w:rPr>
              <w:pict>
                <v:group id="_x0000_s1168" style="width:38.95pt;height:11.1pt;mso-position-horizontal-relative:char;mso-position-vertical-relative:line" coordorigin="2025,1713" coordsize="779,222">
                  <v:shapetype id="_x0000_t32" coordsize="21600,21600" o:spt="32" o:oned="t" path="m,l21600,21600e" filled="f">
                    <v:path arrowok="t" fillok="f" o:connecttype="none"/>
                    <o:lock v:ext="edit" shapetype="t"/>
                  </v:shapetype>
                  <v:shape id="_x0000_s1169" type="#_x0000_t32" style="position:absolute;left:2025;top:1713;width:0;height:216" o:connectortype="straight"/>
                  <v:shape id="_x0000_s1170" type="#_x0000_t32" style="position:absolute;left:2025;top:1935;width:778;height:0" o:connectortype="straight"/>
                  <v:shape id="_x0000_s1171" type="#_x0000_t32" style="position:absolute;left:2285;top:1716;width:0;height:216" o:connectortype="straight"/>
                  <v:shape id="_x0000_s1172" type="#_x0000_t32" style="position:absolute;left:2804;top:1716;width:0;height:216" o:connectortype="straight"/>
                  <v:shape id="_x0000_s1173"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702310" cy="158750"/>
                  <wp:effectExtent l="19050" t="0" r="2540" b="0"/>
                  <wp:docPr id="491"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8" cstate="print"/>
                          <a:srcRect/>
                          <a:stretch>
                            <a:fillRect/>
                          </a:stretch>
                        </pic:blipFill>
                        <pic:spPr bwMode="auto">
                          <a:xfrm>
                            <a:off x="0" y="0"/>
                            <a:ext cx="702310" cy="158750"/>
                          </a:xfrm>
                          <a:prstGeom prst="rect">
                            <a:avLst/>
                          </a:prstGeom>
                          <a:noFill/>
                          <a:ln w="9525">
                            <a:noFill/>
                            <a:miter lim="800000"/>
                            <a:headEnd/>
                            <a:tailEnd/>
                          </a:ln>
                        </pic:spPr>
                      </pic:pic>
                    </a:graphicData>
                  </a:graphic>
                </wp:inline>
              </w:drawing>
            </w:r>
            <w:r w:rsidRPr="00E57C9C">
              <w:rPr>
                <w:rFonts w:ascii="Arial" w:hAnsi="Arial" w:cs="Arial"/>
                <w:noProof/>
                <w:sz w:val="20"/>
                <w:szCs w:val="20"/>
              </w:rPr>
              <w:t>-</w:t>
            </w:r>
            <w:r w:rsidR="00AE2EFF">
              <w:rPr>
                <w:rFonts w:ascii="Arial" w:hAnsi="Arial" w:cs="Arial"/>
                <w:caps/>
                <w:sz w:val="20"/>
                <w:szCs w:val="20"/>
              </w:rPr>
            </w:r>
            <w:r w:rsidR="00AE2EFF" w:rsidRPr="00AE2EFF">
              <w:rPr>
                <w:rFonts w:ascii="Arial" w:hAnsi="Arial" w:cs="Arial"/>
                <w:caps/>
                <w:sz w:val="20"/>
                <w:szCs w:val="20"/>
              </w:rPr>
              <w:pict>
                <v:group id="_x0000_s1164" style="width:13pt;height:11.1pt;mso-position-horizontal-relative:char;mso-position-vertical-relative:line" coordorigin="1796,2274" coordsize="260,222">
                  <v:shape id="_x0000_s1165" type="#_x0000_t32" style="position:absolute;left:1796;top:2274;width:0;height:216" o:connectortype="straight"/>
                  <v:shape id="_x0000_s1166" type="#_x0000_t32" style="position:absolute;left:1796;top:2496;width:259;height:0" o:connectortype="straight"/>
                  <v:shape id="_x0000_s1167" type="#_x0000_t32" style="position:absolute;left:2056;top:2277;width:0;height:216" o:connectortype="straight"/>
                  <w10:wrap type="none"/>
                  <w10:anchorlock/>
                </v:group>
              </w:pic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MOTHER</w:t>
            </w:r>
            <w:r w:rsidR="008D78AF">
              <w:rPr>
                <w:rFonts w:ascii="Arial" w:hAnsi="Arial" w:cs="Arial"/>
                <w:sz w:val="20"/>
                <w:szCs w:val="20"/>
              </w:rPr>
              <w:t>/CAREGIVER</w:t>
            </w:r>
            <w:r w:rsidRPr="00E57C9C">
              <w:rPr>
                <w:rFonts w:ascii="Arial" w:hAnsi="Arial" w:cs="Arial"/>
                <w:sz w:val="20"/>
                <w:szCs w:val="20"/>
              </w:rPr>
              <w:t xml:space="preserve"> UNKNOWN.  (SKIP TO SECTION B)</w:t>
            </w:r>
            <w:r w:rsidRPr="00E57C9C">
              <w:rPr>
                <w:rFonts w:ascii="Arial" w:hAnsi="Arial" w:cs="Arial"/>
                <w:sz w:val="20"/>
                <w:szCs w:val="20"/>
              </w:rPr>
              <w:tab/>
              <w:t>9</w:t>
            </w:r>
          </w:p>
        </w:tc>
      </w:tr>
      <w:tr w:rsidR="005C2D55" w:rsidRPr="00E57C9C" w:rsidTr="006F5D28">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A2.</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MOTHER</w:t>
            </w:r>
            <w:r w:rsidR="008D78AF">
              <w:rPr>
                <w:rFonts w:ascii="Arial" w:hAnsi="Arial" w:cs="Arial"/>
                <w:sz w:val="20"/>
                <w:szCs w:val="20"/>
              </w:rPr>
              <w:t>/CAREGIVER</w:t>
            </w:r>
            <w:r w:rsidRPr="00E57C9C">
              <w:rPr>
                <w:rFonts w:ascii="Arial" w:hAnsi="Arial" w:cs="Arial"/>
                <w:sz w:val="20"/>
                <w:szCs w:val="20"/>
              </w:rPr>
              <w:t xml:space="preserve"> HEIGHT #1 </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CM</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158" style="width:38.95pt;height:11.1pt;mso-position-horizontal-relative:char;mso-position-vertical-relative:line" coordorigin="2025,1713" coordsize="779,222">
                  <v:shape id="_x0000_s1159" type="#_x0000_t32" style="position:absolute;left:2025;top:1713;width:0;height:216" o:connectortype="straight"/>
                  <v:shape id="_x0000_s1160" type="#_x0000_t32" style="position:absolute;left:2025;top:1935;width:778;height:0" o:connectortype="straight"/>
                  <v:shape id="_x0000_s1161" type="#_x0000_t32" style="position:absolute;left:2285;top:1716;width:0;height:216" o:connectortype="straight"/>
                  <v:shape id="_x0000_s1162" type="#_x0000_t32" style="position:absolute;left:2804;top:1716;width:0;height:216" o:connectortype="straight"/>
                  <v:shape id="_x0000_s1163"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492"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sz w:val="20"/>
                <w:szCs w:val="20"/>
              </w:rPr>
              <w:t>OR</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SELF REPORT FT</w:t>
            </w:r>
            <w:r w:rsidRPr="00E57C9C">
              <w:rPr>
                <w:rFonts w:ascii="Arial" w:hAnsi="Arial" w:cs="Arial"/>
                <w:sz w:val="20"/>
                <w:szCs w:val="20"/>
              </w:rPr>
              <w:tab/>
            </w:r>
            <w:r w:rsidRPr="00E57C9C">
              <w:rPr>
                <w:rFonts w:ascii="Arial" w:hAnsi="Arial" w:cs="Arial"/>
                <w:noProof/>
                <w:sz w:val="20"/>
                <w:szCs w:val="20"/>
              </w:rPr>
              <w:drawing>
                <wp:inline distT="0" distB="0" distL="0" distR="0">
                  <wp:extent cx="351155" cy="152400"/>
                  <wp:effectExtent l="19050" t="0" r="0" b="0"/>
                  <wp:docPr id="493"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SELF REPORT INCHES</w:t>
            </w:r>
            <w:r w:rsidRPr="00E57C9C">
              <w:rPr>
                <w:rFonts w:ascii="Arial" w:hAnsi="Arial" w:cs="Arial"/>
                <w:sz w:val="20"/>
                <w:szCs w:val="20"/>
              </w:rPr>
              <w:tab/>
            </w:r>
            <w:r w:rsidRPr="00E57C9C">
              <w:rPr>
                <w:rFonts w:ascii="Arial" w:hAnsi="Arial" w:cs="Arial"/>
                <w:noProof/>
                <w:sz w:val="20"/>
                <w:szCs w:val="20"/>
              </w:rPr>
              <w:drawing>
                <wp:inline distT="0" distB="0" distL="0" distR="0">
                  <wp:extent cx="351155" cy="152400"/>
                  <wp:effectExtent l="19050" t="0" r="0" b="0"/>
                  <wp:docPr id="494"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sz w:val="20"/>
                <w:szCs w:val="20"/>
              </w:rPr>
              <w:t>OR</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PROXY REPORT FT</w:t>
            </w:r>
            <w:r w:rsidRPr="00E57C9C">
              <w:rPr>
                <w:rFonts w:ascii="Arial" w:hAnsi="Arial" w:cs="Arial"/>
                <w:sz w:val="20"/>
                <w:szCs w:val="20"/>
              </w:rPr>
              <w:tab/>
            </w:r>
            <w:r w:rsidRPr="00E57C9C">
              <w:rPr>
                <w:rFonts w:ascii="Arial" w:hAnsi="Arial" w:cs="Arial"/>
                <w:noProof/>
                <w:sz w:val="20"/>
                <w:szCs w:val="20"/>
              </w:rPr>
              <w:drawing>
                <wp:inline distT="0" distB="0" distL="0" distR="0">
                  <wp:extent cx="351155" cy="152400"/>
                  <wp:effectExtent l="19050" t="0" r="0" b="0"/>
                  <wp:docPr id="495"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noProof/>
                <w:sz w:val="20"/>
                <w:szCs w:val="20"/>
              </w:rPr>
            </w:pPr>
            <w:r w:rsidRPr="00E57C9C">
              <w:rPr>
                <w:rFonts w:ascii="Arial" w:hAnsi="Arial" w:cs="Arial"/>
                <w:sz w:val="20"/>
                <w:szCs w:val="20"/>
              </w:rPr>
              <w:t>PROXY REPORT INCHES</w:t>
            </w:r>
            <w:r w:rsidRPr="00E57C9C">
              <w:rPr>
                <w:rFonts w:ascii="Arial" w:hAnsi="Arial" w:cs="Arial"/>
                <w:sz w:val="20"/>
                <w:szCs w:val="20"/>
              </w:rPr>
              <w:tab/>
            </w:r>
            <w:r w:rsidRPr="00E57C9C">
              <w:rPr>
                <w:rFonts w:ascii="Arial" w:hAnsi="Arial" w:cs="Arial"/>
                <w:noProof/>
                <w:sz w:val="20"/>
                <w:szCs w:val="20"/>
              </w:rPr>
              <w:drawing>
                <wp:inline distT="0" distB="0" distL="0" distR="0">
                  <wp:extent cx="351155" cy="152400"/>
                  <wp:effectExtent l="19050" t="0" r="0" b="0"/>
                  <wp:docPr id="496"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noProof/>
                <w:sz w:val="20"/>
                <w:szCs w:val="20"/>
              </w:rPr>
              <w:t>OR</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DK</w:t>
            </w:r>
            <w:r w:rsidRPr="00E57C9C">
              <w:rPr>
                <w:rFonts w:ascii="Arial" w:hAnsi="Arial" w:cs="Arial"/>
                <w:sz w:val="20"/>
                <w:szCs w:val="20"/>
              </w:rPr>
              <w:tab/>
              <w:t>9998</w:t>
            </w:r>
          </w:p>
        </w:tc>
      </w:tr>
      <w:tr w:rsidR="005C2D55" w:rsidRPr="00E57C9C" w:rsidTr="006F5D28">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A3.</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MOTHER</w:t>
            </w:r>
            <w:r w:rsidR="008D78AF">
              <w:rPr>
                <w:rFonts w:ascii="Arial" w:hAnsi="Arial" w:cs="Arial"/>
                <w:sz w:val="20"/>
                <w:szCs w:val="20"/>
              </w:rPr>
              <w:t>/CAREGIVER</w:t>
            </w:r>
            <w:r w:rsidRPr="00E57C9C">
              <w:rPr>
                <w:rFonts w:ascii="Arial" w:hAnsi="Arial" w:cs="Arial"/>
                <w:sz w:val="20"/>
                <w:szCs w:val="20"/>
              </w:rPr>
              <w:t xml:space="preserve"> HEIGHT #2</w:t>
            </w:r>
          </w:p>
          <w:p w:rsidR="005C2D55" w:rsidRPr="00E57C9C" w:rsidRDefault="005C2D55" w:rsidP="006F5D28">
            <w:pPr>
              <w:pStyle w:val="BHNormal"/>
              <w:rPr>
                <w:rFonts w:ascii="Arial" w:hAnsi="Arial" w:cs="Arial"/>
                <w:sz w:val="20"/>
                <w:szCs w:val="20"/>
              </w:rPr>
            </w:pPr>
            <w:r w:rsidRPr="00E57C9C">
              <w:rPr>
                <w:rFonts w:ascii="Arial" w:hAnsi="Arial" w:cs="Arial"/>
                <w:sz w:val="20"/>
                <w:szCs w:val="20"/>
              </w:rPr>
              <w:t>(ONLY DO IF ENHANCED PROTOCOL)</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CM</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152" style="width:38.95pt;height:11.1pt;mso-position-horizontal-relative:char;mso-position-vertical-relative:line" coordorigin="2025,1713" coordsize="779,222">
                  <v:shape id="_x0000_s1153" type="#_x0000_t32" style="position:absolute;left:2025;top:1713;width:0;height:216" o:connectortype="straight"/>
                  <v:shape id="_x0000_s1154" type="#_x0000_t32" style="position:absolute;left:2025;top:1935;width:778;height:0" o:connectortype="straight"/>
                  <v:shape id="_x0000_s1155" type="#_x0000_t32" style="position:absolute;left:2285;top:1716;width:0;height:216" o:connectortype="straight"/>
                  <v:shape id="_x0000_s1156" type="#_x0000_t32" style="position:absolute;left:2804;top:1716;width:0;height:216" o:connectortype="straight"/>
                  <v:shape id="_x0000_s1157"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497"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6F5D28">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A4.</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MOTHER</w:t>
            </w:r>
            <w:r w:rsidR="008D78AF">
              <w:rPr>
                <w:rFonts w:ascii="Arial" w:hAnsi="Arial" w:cs="Arial"/>
                <w:sz w:val="20"/>
                <w:szCs w:val="20"/>
              </w:rPr>
              <w:t>/CAREGIVER</w:t>
            </w:r>
            <w:r w:rsidRPr="00E57C9C">
              <w:rPr>
                <w:rFonts w:ascii="Arial" w:hAnsi="Arial" w:cs="Arial"/>
                <w:sz w:val="20"/>
                <w:szCs w:val="20"/>
              </w:rPr>
              <w:t xml:space="preserve"> WEIGHT #1</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noProof/>
                <w:sz w:val="20"/>
                <w:szCs w:val="20"/>
              </w:rPr>
            </w:pPr>
            <w:r w:rsidRPr="00E57C9C">
              <w:rPr>
                <w:rFonts w:ascii="Arial" w:hAnsi="Arial" w:cs="Arial"/>
                <w:sz w:val="20"/>
                <w:szCs w:val="20"/>
              </w:rPr>
              <w:t>MEASURED KG..</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146" style="width:38.95pt;height:11.1pt;mso-position-horizontal-relative:char;mso-position-vertical-relative:line" coordorigin="2025,1713" coordsize="779,222">
                  <v:shape id="_x0000_s1147" type="#_x0000_t32" style="position:absolute;left:2025;top:1713;width:0;height:216" o:connectortype="straight"/>
                  <v:shape id="_x0000_s1148" type="#_x0000_t32" style="position:absolute;left:2025;top:1935;width:778;height:0" o:connectortype="straight"/>
                  <v:shape id="_x0000_s1149" type="#_x0000_t32" style="position:absolute;left:2285;top:1716;width:0;height:216" o:connectortype="straight"/>
                  <v:shape id="_x0000_s1150" type="#_x0000_t32" style="position:absolute;left:2804;top:1716;width:0;height:216" o:connectortype="straight"/>
                  <v:shape id="_x0000_s1151"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498"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noProof/>
                <w:sz w:val="20"/>
                <w:szCs w:val="20"/>
              </w:rPr>
              <w:t>OR</w:t>
            </w:r>
          </w:p>
          <w:p w:rsidR="005C2D55" w:rsidRPr="00E57C9C" w:rsidRDefault="005C2D55" w:rsidP="006F5D28">
            <w:pPr>
              <w:pStyle w:val="BHNormal"/>
              <w:tabs>
                <w:tab w:val="right" w:leader="dot" w:pos="5607"/>
              </w:tabs>
              <w:rPr>
                <w:rFonts w:ascii="Arial" w:hAnsi="Arial" w:cs="Arial"/>
                <w:noProof/>
                <w:sz w:val="20"/>
                <w:szCs w:val="20"/>
              </w:rPr>
            </w:pPr>
            <w:r w:rsidRPr="00E57C9C">
              <w:rPr>
                <w:rFonts w:ascii="Arial" w:hAnsi="Arial" w:cs="Arial"/>
                <w:sz w:val="20"/>
                <w:szCs w:val="20"/>
              </w:rPr>
              <w:t>SELF REPORT LBS</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140" style="width:38.95pt;height:11.1pt;mso-position-horizontal-relative:char;mso-position-vertical-relative:line" coordorigin="2025,1713" coordsize="779,222">
                  <v:shape id="_x0000_s1141" type="#_x0000_t32" style="position:absolute;left:2025;top:1713;width:0;height:216" o:connectortype="straight"/>
                  <v:shape id="_x0000_s1142" type="#_x0000_t32" style="position:absolute;left:2025;top:1935;width:778;height:0" o:connectortype="straight"/>
                  <v:shape id="_x0000_s1143" type="#_x0000_t32" style="position:absolute;left:2285;top:1716;width:0;height:216" o:connectortype="straight"/>
                  <v:shape id="_x0000_s1144" type="#_x0000_t32" style="position:absolute;left:2804;top:1716;width:0;height:216" o:connectortype="straight"/>
                  <v:shape id="_x0000_s1145"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499"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noProof/>
                <w:sz w:val="20"/>
                <w:szCs w:val="20"/>
              </w:rPr>
              <w:t>OR</w:t>
            </w:r>
          </w:p>
          <w:p w:rsidR="005C2D55" w:rsidRPr="00E57C9C" w:rsidRDefault="005C2D55" w:rsidP="006F5D28">
            <w:pPr>
              <w:pStyle w:val="BHNormal"/>
              <w:tabs>
                <w:tab w:val="right" w:leader="dot" w:pos="5607"/>
              </w:tabs>
              <w:rPr>
                <w:rFonts w:ascii="Arial" w:hAnsi="Arial" w:cs="Arial"/>
                <w:noProof/>
                <w:sz w:val="20"/>
                <w:szCs w:val="20"/>
              </w:rPr>
            </w:pPr>
            <w:r w:rsidRPr="00E57C9C">
              <w:rPr>
                <w:rFonts w:ascii="Arial" w:hAnsi="Arial" w:cs="Arial"/>
                <w:sz w:val="20"/>
                <w:szCs w:val="20"/>
              </w:rPr>
              <w:t>PROXY REPORT LBS</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134" style="width:38.95pt;height:11.1pt;mso-position-horizontal-relative:char;mso-position-vertical-relative:line" coordorigin="2025,1713" coordsize="779,222">
                  <v:shape id="_x0000_s1135" type="#_x0000_t32" style="position:absolute;left:2025;top:1713;width:0;height:216" o:connectortype="straight"/>
                  <v:shape id="_x0000_s1136" type="#_x0000_t32" style="position:absolute;left:2025;top:1935;width:778;height:0" o:connectortype="straight"/>
                  <v:shape id="_x0000_s1137" type="#_x0000_t32" style="position:absolute;left:2285;top:1716;width:0;height:216" o:connectortype="straight"/>
                  <v:shape id="_x0000_s1138" type="#_x0000_t32" style="position:absolute;left:2804;top:1716;width:0;height:216" o:connectortype="straight"/>
                  <v:shape id="_x0000_s1139"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500"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noProof/>
                <w:sz w:val="20"/>
                <w:szCs w:val="20"/>
              </w:rPr>
              <w:t>OR</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DK</w:t>
            </w:r>
            <w:r w:rsidRPr="00E57C9C">
              <w:rPr>
                <w:rFonts w:ascii="Arial" w:hAnsi="Arial" w:cs="Arial"/>
                <w:sz w:val="20"/>
                <w:szCs w:val="20"/>
              </w:rPr>
              <w:tab/>
              <w:t>9998</w:t>
            </w:r>
          </w:p>
        </w:tc>
      </w:tr>
      <w:tr w:rsidR="005C2D55" w:rsidRPr="00E57C9C" w:rsidTr="006F5D28">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A5.</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MOTHER</w:t>
            </w:r>
            <w:r w:rsidR="008D78AF">
              <w:rPr>
                <w:rFonts w:ascii="Arial" w:hAnsi="Arial" w:cs="Arial"/>
                <w:sz w:val="20"/>
                <w:szCs w:val="20"/>
              </w:rPr>
              <w:t>/CAREGIVER</w:t>
            </w:r>
            <w:r w:rsidRPr="00E57C9C">
              <w:rPr>
                <w:rFonts w:ascii="Arial" w:hAnsi="Arial" w:cs="Arial"/>
                <w:sz w:val="20"/>
                <w:szCs w:val="20"/>
              </w:rPr>
              <w:t xml:space="preserve"> WEIGHT #2</w:t>
            </w:r>
          </w:p>
          <w:p w:rsidR="005C2D55" w:rsidRPr="00E57C9C" w:rsidRDefault="005C2D55" w:rsidP="006F5D28">
            <w:pPr>
              <w:pStyle w:val="BHNormal"/>
              <w:rPr>
                <w:rFonts w:ascii="Arial" w:hAnsi="Arial" w:cs="Arial"/>
                <w:sz w:val="20"/>
                <w:szCs w:val="20"/>
              </w:rPr>
            </w:pPr>
            <w:r w:rsidRPr="00E57C9C">
              <w:rPr>
                <w:rFonts w:ascii="Arial" w:hAnsi="Arial" w:cs="Arial"/>
                <w:sz w:val="20"/>
                <w:szCs w:val="20"/>
              </w:rPr>
              <w:t>(ONLY DO IF ENHANCED PROTOCOL)</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KG</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128" style="width:38.95pt;height:11.1pt;mso-position-horizontal-relative:char;mso-position-vertical-relative:line" coordorigin="2025,1713" coordsize="779,222">
                  <v:shape id="_x0000_s1129" type="#_x0000_t32" style="position:absolute;left:2025;top:1713;width:0;height:216" o:connectortype="straight"/>
                  <v:shape id="_x0000_s1130" type="#_x0000_t32" style="position:absolute;left:2025;top:1935;width:778;height:0" o:connectortype="straight"/>
                  <v:shape id="_x0000_s1131" type="#_x0000_t32" style="position:absolute;left:2285;top:1716;width:0;height:216" o:connectortype="straight"/>
                  <v:shape id="_x0000_s1132" type="#_x0000_t32" style="position:absolute;left:2804;top:1716;width:0;height:216" o:connectortype="straight"/>
                  <v:shape id="_x0000_s1133"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50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6F5D28">
        <w:trPr>
          <w:jc w:val="center"/>
        </w:trPr>
        <w:tc>
          <w:tcPr>
            <w:tcW w:w="558" w:type="dxa"/>
          </w:tcPr>
          <w:p w:rsidR="005C2D55" w:rsidRPr="00E57C9C" w:rsidRDefault="005C2D55" w:rsidP="006F5D28">
            <w:pPr>
              <w:pStyle w:val="BHNormal"/>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bl>
    <w:p w:rsidR="005C2D55" w:rsidRPr="00E57C9C" w:rsidRDefault="005C2D55" w:rsidP="005C2D55">
      <w:pPr>
        <w:rPr>
          <w:rFonts w:ascii="Arial" w:hAnsi="Arial" w:cs="Arial"/>
        </w:rPr>
      </w:pPr>
      <w:r w:rsidRPr="00E57C9C">
        <w:rPr>
          <w:rFonts w:ascii="Arial" w:hAnsi="Arial" w:cs="Arial"/>
        </w:rPr>
        <w:br w:type="page"/>
      </w:r>
    </w:p>
    <w:tbl>
      <w:tblPr>
        <w:tblW w:w="10368" w:type="dxa"/>
        <w:tblInd w:w="-495" w:type="dxa"/>
        <w:tblLook w:val="04A0"/>
      </w:tblPr>
      <w:tblGrid>
        <w:gridCol w:w="558"/>
        <w:gridCol w:w="3510"/>
        <w:gridCol w:w="450"/>
        <w:gridCol w:w="5850"/>
      </w:tblGrid>
      <w:tr w:rsidR="005C2D55" w:rsidRPr="00E57C9C" w:rsidTr="006F5D28">
        <w:tc>
          <w:tcPr>
            <w:tcW w:w="10368" w:type="dxa"/>
            <w:gridSpan w:val="4"/>
          </w:tcPr>
          <w:p w:rsidR="005C2D55" w:rsidRPr="00E57C9C" w:rsidRDefault="005C2D55" w:rsidP="008D78AF">
            <w:pPr>
              <w:pStyle w:val="BHNormal"/>
              <w:rPr>
                <w:rFonts w:ascii="Arial" w:hAnsi="Arial" w:cs="Arial"/>
                <w:sz w:val="20"/>
                <w:szCs w:val="20"/>
              </w:rPr>
            </w:pPr>
            <w:r w:rsidRPr="00E57C9C">
              <w:rPr>
                <w:rFonts w:ascii="Arial" w:hAnsi="Arial" w:cs="Arial"/>
                <w:sz w:val="20"/>
                <w:szCs w:val="20"/>
              </w:rPr>
              <w:lastRenderedPageBreak/>
              <w:t>SECTION B: FATHER</w:t>
            </w:r>
            <w:r w:rsidR="008D78AF">
              <w:rPr>
                <w:rFonts w:ascii="Arial" w:hAnsi="Arial" w:cs="Arial"/>
                <w:sz w:val="20"/>
                <w:szCs w:val="20"/>
              </w:rPr>
              <w:t>/CAREGIVER</w:t>
            </w:r>
            <w:r w:rsidRPr="00E57C9C">
              <w:rPr>
                <w:rFonts w:ascii="Arial" w:hAnsi="Arial" w:cs="Arial"/>
                <w:sz w:val="20"/>
                <w:szCs w:val="20"/>
              </w:rPr>
              <w:t xml:space="preserve"> MEASUREMENTS</w:t>
            </w:r>
          </w:p>
        </w:tc>
      </w:tr>
      <w:tr w:rsidR="005C2D55" w:rsidRPr="00E57C9C" w:rsidTr="006F5D28">
        <w:tc>
          <w:tcPr>
            <w:tcW w:w="558" w:type="dxa"/>
          </w:tcPr>
          <w:p w:rsidR="005C2D55" w:rsidRPr="00E57C9C" w:rsidRDefault="005C2D55" w:rsidP="006F5D28">
            <w:pPr>
              <w:pStyle w:val="BHNormal"/>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B1.</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FATHER</w:t>
            </w:r>
            <w:r w:rsidR="008D78AF">
              <w:rPr>
                <w:rFonts w:ascii="Arial" w:hAnsi="Arial" w:cs="Arial"/>
                <w:sz w:val="20"/>
                <w:szCs w:val="20"/>
              </w:rPr>
              <w:t>/CARGEIVER</w:t>
            </w:r>
            <w:r w:rsidRPr="00E57C9C">
              <w:rPr>
                <w:rFonts w:ascii="Arial" w:hAnsi="Arial" w:cs="Arial"/>
                <w:sz w:val="20"/>
                <w:szCs w:val="20"/>
              </w:rPr>
              <w:t xml:space="preserve"> ID NUMBER</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caps/>
                <w:sz w:val="20"/>
                <w:szCs w:val="20"/>
              </w:rPr>
            </w:pPr>
            <w:r w:rsidRPr="00E57C9C">
              <w:rPr>
                <w:rFonts w:ascii="Arial" w:hAnsi="Arial" w:cs="Arial"/>
                <w:sz w:val="20"/>
                <w:szCs w:val="20"/>
              </w:rPr>
              <w:t>ID</w:t>
            </w:r>
            <w:r w:rsidRPr="00E57C9C">
              <w:rPr>
                <w:rFonts w:ascii="Arial" w:hAnsi="Arial" w:cs="Arial"/>
                <w:sz w:val="20"/>
                <w:szCs w:val="20"/>
              </w:rPr>
              <w:tab/>
            </w:r>
            <w:r w:rsidR="00AE2EFF" w:rsidRPr="00AE2EFF">
              <w:rPr>
                <w:rFonts w:ascii="Arial" w:hAnsi="Arial" w:cs="Arial"/>
                <w:sz w:val="20"/>
                <w:szCs w:val="20"/>
              </w:rPr>
            </w:r>
            <w:r w:rsidR="00AE2EFF">
              <w:rPr>
                <w:rFonts w:ascii="Arial" w:hAnsi="Arial" w:cs="Arial"/>
                <w:sz w:val="20"/>
                <w:szCs w:val="20"/>
              </w:rPr>
              <w:pict>
                <v:group id="_x0000_s1122" style="width:38.95pt;height:11.1pt;mso-position-horizontal-relative:char;mso-position-vertical-relative:line" coordorigin="2025,1713" coordsize="779,222">
                  <v:shape id="_x0000_s1123" type="#_x0000_t32" style="position:absolute;left:2025;top:1713;width:0;height:216" o:connectortype="straight"/>
                  <v:shape id="_x0000_s1124" type="#_x0000_t32" style="position:absolute;left:2025;top:1935;width:778;height:0" o:connectortype="straight"/>
                  <v:shape id="_x0000_s1125" type="#_x0000_t32" style="position:absolute;left:2285;top:1716;width:0;height:216" o:connectortype="straight"/>
                  <v:shape id="_x0000_s1126" type="#_x0000_t32" style="position:absolute;left:2804;top:1716;width:0;height:216" o:connectortype="straight"/>
                  <v:shape id="_x0000_s1127"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702310" cy="158750"/>
                  <wp:effectExtent l="19050" t="0" r="2540" b="0"/>
                  <wp:docPr id="525"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8" cstate="print"/>
                          <a:srcRect/>
                          <a:stretch>
                            <a:fillRect/>
                          </a:stretch>
                        </pic:blipFill>
                        <pic:spPr bwMode="auto">
                          <a:xfrm>
                            <a:off x="0" y="0"/>
                            <a:ext cx="702310" cy="158750"/>
                          </a:xfrm>
                          <a:prstGeom prst="rect">
                            <a:avLst/>
                          </a:prstGeom>
                          <a:noFill/>
                          <a:ln w="9525">
                            <a:noFill/>
                            <a:miter lim="800000"/>
                            <a:headEnd/>
                            <a:tailEnd/>
                          </a:ln>
                        </pic:spPr>
                      </pic:pic>
                    </a:graphicData>
                  </a:graphic>
                </wp:inline>
              </w:drawing>
            </w:r>
            <w:r w:rsidRPr="00E57C9C">
              <w:rPr>
                <w:rFonts w:ascii="Arial" w:hAnsi="Arial" w:cs="Arial"/>
                <w:noProof/>
                <w:sz w:val="20"/>
                <w:szCs w:val="20"/>
              </w:rPr>
              <w:t>-</w:t>
            </w:r>
            <w:r w:rsidR="00AE2EFF">
              <w:rPr>
                <w:rFonts w:ascii="Arial" w:hAnsi="Arial" w:cs="Arial"/>
                <w:caps/>
                <w:sz w:val="20"/>
                <w:szCs w:val="20"/>
              </w:rPr>
            </w:r>
            <w:r w:rsidR="00AE2EFF" w:rsidRPr="00AE2EFF">
              <w:rPr>
                <w:rFonts w:ascii="Arial" w:hAnsi="Arial" w:cs="Arial"/>
                <w:caps/>
                <w:sz w:val="20"/>
                <w:szCs w:val="20"/>
              </w:rPr>
              <w:pict>
                <v:group id="_x0000_s1118" style="width:13pt;height:11.1pt;mso-position-horizontal-relative:char;mso-position-vertical-relative:line" coordorigin="1796,2274" coordsize="260,222">
                  <v:shape id="_x0000_s1119" type="#_x0000_t32" style="position:absolute;left:1796;top:2274;width:0;height:216" o:connectortype="straight"/>
                  <v:shape id="_x0000_s1120" type="#_x0000_t32" style="position:absolute;left:1796;top:2496;width:259;height:0" o:connectortype="straight"/>
                  <v:shape id="_x0000_s1121" type="#_x0000_t32" style="position:absolute;left:2056;top:2277;width:0;height:216" o:connectortype="straight"/>
                  <w10:wrap type="none"/>
                  <w10:anchorlock/>
                </v:group>
              </w:pic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FATHER</w:t>
            </w:r>
            <w:r w:rsidR="008D78AF">
              <w:rPr>
                <w:rFonts w:ascii="Arial" w:hAnsi="Arial" w:cs="Arial"/>
                <w:sz w:val="20"/>
                <w:szCs w:val="20"/>
              </w:rPr>
              <w:t>/CAREGIVER</w:t>
            </w:r>
            <w:r w:rsidRPr="00E57C9C">
              <w:rPr>
                <w:rFonts w:ascii="Arial" w:hAnsi="Arial" w:cs="Arial"/>
                <w:sz w:val="20"/>
                <w:szCs w:val="20"/>
              </w:rPr>
              <w:t xml:space="preserve"> UNKNOWN..  (SKIP TO SECTION C)</w:t>
            </w:r>
            <w:r w:rsidRPr="00E57C9C">
              <w:rPr>
                <w:rFonts w:ascii="Arial" w:hAnsi="Arial" w:cs="Arial"/>
                <w:sz w:val="20"/>
                <w:szCs w:val="20"/>
              </w:rPr>
              <w:tab/>
              <w:t>9</w:t>
            </w:r>
          </w:p>
        </w:tc>
      </w:tr>
      <w:tr w:rsidR="005C2D55" w:rsidRPr="00E57C9C" w:rsidTr="006F5D28">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B2.</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FATHER</w:t>
            </w:r>
            <w:r w:rsidR="008D78AF">
              <w:rPr>
                <w:rFonts w:ascii="Arial" w:hAnsi="Arial" w:cs="Arial"/>
                <w:sz w:val="20"/>
                <w:szCs w:val="20"/>
              </w:rPr>
              <w:t>/CAREGIVER</w:t>
            </w:r>
            <w:r w:rsidRPr="00E57C9C">
              <w:rPr>
                <w:rFonts w:ascii="Arial" w:hAnsi="Arial" w:cs="Arial"/>
                <w:sz w:val="20"/>
                <w:szCs w:val="20"/>
              </w:rPr>
              <w:t xml:space="preserve"> HEIGHT #1 </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CM..</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112" style="width:38.95pt;height:11.1pt;mso-position-horizontal-relative:char;mso-position-vertical-relative:line" coordorigin="2025,1713" coordsize="779,222">
                  <v:shape id="_x0000_s1113" type="#_x0000_t32" style="position:absolute;left:2025;top:1713;width:0;height:216" o:connectortype="straight"/>
                  <v:shape id="_x0000_s1114" type="#_x0000_t32" style="position:absolute;left:2025;top:1935;width:778;height:0" o:connectortype="straight"/>
                  <v:shape id="_x0000_s1115" type="#_x0000_t32" style="position:absolute;left:2285;top:1716;width:0;height:216" o:connectortype="straight"/>
                  <v:shape id="_x0000_s1116" type="#_x0000_t32" style="position:absolute;left:2804;top:1716;width:0;height:216" o:connectortype="straight"/>
                  <v:shape id="_x0000_s1117"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529"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sz w:val="20"/>
                <w:szCs w:val="20"/>
              </w:rPr>
              <w:t>OR</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SELF REPORT FT</w:t>
            </w:r>
            <w:r w:rsidRPr="00E57C9C">
              <w:rPr>
                <w:rFonts w:ascii="Arial" w:hAnsi="Arial" w:cs="Arial"/>
                <w:sz w:val="20"/>
                <w:szCs w:val="20"/>
              </w:rPr>
              <w:tab/>
            </w:r>
            <w:r w:rsidRPr="00E57C9C">
              <w:rPr>
                <w:rFonts w:ascii="Arial" w:hAnsi="Arial" w:cs="Arial"/>
                <w:noProof/>
                <w:sz w:val="20"/>
                <w:szCs w:val="20"/>
              </w:rPr>
              <w:drawing>
                <wp:inline distT="0" distB="0" distL="0" distR="0">
                  <wp:extent cx="351155" cy="152400"/>
                  <wp:effectExtent l="19050" t="0" r="0" b="0"/>
                  <wp:docPr id="530"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SELF REPORT INCHES</w:t>
            </w:r>
            <w:r w:rsidRPr="00E57C9C">
              <w:rPr>
                <w:rFonts w:ascii="Arial" w:hAnsi="Arial" w:cs="Arial"/>
                <w:sz w:val="20"/>
                <w:szCs w:val="20"/>
              </w:rPr>
              <w:tab/>
            </w:r>
            <w:r w:rsidRPr="00E57C9C">
              <w:rPr>
                <w:rFonts w:ascii="Arial" w:hAnsi="Arial" w:cs="Arial"/>
                <w:noProof/>
                <w:sz w:val="20"/>
                <w:szCs w:val="20"/>
              </w:rPr>
              <w:drawing>
                <wp:inline distT="0" distB="0" distL="0" distR="0">
                  <wp:extent cx="351155" cy="152400"/>
                  <wp:effectExtent l="19050" t="0" r="0" b="0"/>
                  <wp:docPr id="53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sz w:val="20"/>
                <w:szCs w:val="20"/>
              </w:rPr>
              <w:t>OR</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PROXY REPORT FT</w:t>
            </w:r>
            <w:r w:rsidRPr="00E57C9C">
              <w:rPr>
                <w:rFonts w:ascii="Arial" w:hAnsi="Arial" w:cs="Arial"/>
                <w:sz w:val="20"/>
                <w:szCs w:val="20"/>
              </w:rPr>
              <w:tab/>
            </w:r>
            <w:r w:rsidRPr="00E57C9C">
              <w:rPr>
                <w:rFonts w:ascii="Arial" w:hAnsi="Arial" w:cs="Arial"/>
                <w:noProof/>
                <w:sz w:val="20"/>
                <w:szCs w:val="20"/>
              </w:rPr>
              <w:drawing>
                <wp:inline distT="0" distB="0" distL="0" distR="0">
                  <wp:extent cx="351155" cy="152400"/>
                  <wp:effectExtent l="19050" t="0" r="0" b="0"/>
                  <wp:docPr id="532"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noProof/>
                <w:sz w:val="20"/>
                <w:szCs w:val="20"/>
              </w:rPr>
            </w:pPr>
            <w:r w:rsidRPr="00E57C9C">
              <w:rPr>
                <w:rFonts w:ascii="Arial" w:hAnsi="Arial" w:cs="Arial"/>
                <w:sz w:val="20"/>
                <w:szCs w:val="20"/>
              </w:rPr>
              <w:t>PROXY REPORT INCHES</w:t>
            </w:r>
            <w:r w:rsidRPr="00E57C9C">
              <w:rPr>
                <w:rFonts w:ascii="Arial" w:hAnsi="Arial" w:cs="Arial"/>
                <w:sz w:val="20"/>
                <w:szCs w:val="20"/>
              </w:rPr>
              <w:tab/>
            </w:r>
            <w:r w:rsidRPr="00E57C9C">
              <w:rPr>
                <w:rFonts w:ascii="Arial" w:hAnsi="Arial" w:cs="Arial"/>
                <w:noProof/>
                <w:sz w:val="20"/>
                <w:szCs w:val="20"/>
              </w:rPr>
              <w:drawing>
                <wp:inline distT="0" distB="0" distL="0" distR="0">
                  <wp:extent cx="351155" cy="152400"/>
                  <wp:effectExtent l="19050" t="0" r="0" b="0"/>
                  <wp:docPr id="533"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noProof/>
                <w:sz w:val="20"/>
                <w:szCs w:val="20"/>
              </w:rPr>
              <w:t>OR</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DK</w:t>
            </w:r>
            <w:r w:rsidRPr="00E57C9C">
              <w:rPr>
                <w:rFonts w:ascii="Arial" w:hAnsi="Arial" w:cs="Arial"/>
                <w:sz w:val="20"/>
                <w:szCs w:val="20"/>
              </w:rPr>
              <w:tab/>
              <w:t>9998</w:t>
            </w:r>
          </w:p>
        </w:tc>
      </w:tr>
      <w:tr w:rsidR="005C2D55" w:rsidRPr="00E57C9C" w:rsidTr="006F5D28">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B3.</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FATHER</w:t>
            </w:r>
            <w:r w:rsidR="008D78AF">
              <w:rPr>
                <w:rFonts w:ascii="Arial" w:hAnsi="Arial" w:cs="Arial"/>
                <w:sz w:val="20"/>
                <w:szCs w:val="20"/>
              </w:rPr>
              <w:t>/CAREGIVER</w:t>
            </w:r>
            <w:r w:rsidRPr="00E57C9C">
              <w:rPr>
                <w:rFonts w:ascii="Arial" w:hAnsi="Arial" w:cs="Arial"/>
                <w:sz w:val="20"/>
                <w:szCs w:val="20"/>
              </w:rPr>
              <w:t xml:space="preserve"> HEIGHT #2</w:t>
            </w:r>
          </w:p>
          <w:p w:rsidR="005C2D55" w:rsidRPr="00E57C9C" w:rsidRDefault="005C2D55" w:rsidP="006F5D28">
            <w:pPr>
              <w:pStyle w:val="BHNormal"/>
              <w:rPr>
                <w:rFonts w:ascii="Arial" w:hAnsi="Arial" w:cs="Arial"/>
                <w:sz w:val="20"/>
                <w:szCs w:val="20"/>
              </w:rPr>
            </w:pPr>
            <w:r w:rsidRPr="00E57C9C">
              <w:rPr>
                <w:rFonts w:ascii="Arial" w:hAnsi="Arial" w:cs="Arial"/>
                <w:sz w:val="20"/>
                <w:szCs w:val="20"/>
              </w:rPr>
              <w:t>(ONLY DO IF ENHANCED PROTOCOL)</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CM</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106" style="width:38.95pt;height:11.1pt;mso-position-horizontal-relative:char;mso-position-vertical-relative:line" coordorigin="2025,1713" coordsize="779,222">
                  <v:shape id="_x0000_s1107" type="#_x0000_t32" style="position:absolute;left:2025;top:1713;width:0;height:216" o:connectortype="straight"/>
                  <v:shape id="_x0000_s1108" type="#_x0000_t32" style="position:absolute;left:2025;top:1935;width:778;height:0" o:connectortype="straight"/>
                  <v:shape id="_x0000_s1109" type="#_x0000_t32" style="position:absolute;left:2285;top:1716;width:0;height:216" o:connectortype="straight"/>
                  <v:shape id="_x0000_s1110" type="#_x0000_t32" style="position:absolute;left:2804;top:1716;width:0;height:216" o:connectortype="straight"/>
                  <v:shape id="_x0000_s1111"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526"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8D78AF">
        <w:trPr>
          <w:trHeight w:val="243"/>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B4.</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FATHER</w:t>
            </w:r>
            <w:r w:rsidR="008D78AF">
              <w:rPr>
                <w:rFonts w:ascii="Arial" w:hAnsi="Arial" w:cs="Arial"/>
                <w:sz w:val="20"/>
                <w:szCs w:val="20"/>
              </w:rPr>
              <w:t>/CAREGIVER</w:t>
            </w:r>
            <w:r w:rsidRPr="00E57C9C">
              <w:rPr>
                <w:rFonts w:ascii="Arial" w:hAnsi="Arial" w:cs="Arial"/>
                <w:sz w:val="20"/>
                <w:szCs w:val="20"/>
              </w:rPr>
              <w:t xml:space="preserve"> WEIGHT #1</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noProof/>
                <w:sz w:val="20"/>
                <w:szCs w:val="20"/>
              </w:rPr>
            </w:pPr>
            <w:r w:rsidRPr="00E57C9C">
              <w:rPr>
                <w:rFonts w:ascii="Arial" w:hAnsi="Arial" w:cs="Arial"/>
                <w:sz w:val="20"/>
                <w:szCs w:val="20"/>
              </w:rPr>
              <w:t>MEASURED KG</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100" style="width:38.95pt;height:11.1pt;mso-position-horizontal-relative:char;mso-position-vertical-relative:line" coordorigin="2025,1713" coordsize="779,222">
                  <v:shape id="_x0000_s1101" type="#_x0000_t32" style="position:absolute;left:2025;top:1713;width:0;height:216" o:connectortype="straight"/>
                  <v:shape id="_x0000_s1102" type="#_x0000_t32" style="position:absolute;left:2025;top:1935;width:778;height:0" o:connectortype="straight"/>
                  <v:shape id="_x0000_s1103" type="#_x0000_t32" style="position:absolute;left:2285;top:1716;width:0;height:216" o:connectortype="straight"/>
                  <v:shape id="_x0000_s1104" type="#_x0000_t32" style="position:absolute;left:2804;top:1716;width:0;height:216" o:connectortype="straight"/>
                  <v:shape id="_x0000_s1105"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537"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noProof/>
                <w:sz w:val="20"/>
                <w:szCs w:val="20"/>
              </w:rPr>
              <w:t>OR</w:t>
            </w:r>
          </w:p>
          <w:p w:rsidR="005C2D55" w:rsidRPr="00E57C9C" w:rsidRDefault="005C2D55" w:rsidP="006F5D28">
            <w:pPr>
              <w:pStyle w:val="BHNormal"/>
              <w:tabs>
                <w:tab w:val="right" w:leader="dot" w:pos="5607"/>
              </w:tabs>
              <w:rPr>
                <w:rFonts w:ascii="Arial" w:hAnsi="Arial" w:cs="Arial"/>
                <w:noProof/>
                <w:sz w:val="20"/>
                <w:szCs w:val="20"/>
              </w:rPr>
            </w:pPr>
            <w:r w:rsidRPr="00E57C9C">
              <w:rPr>
                <w:rFonts w:ascii="Arial" w:hAnsi="Arial" w:cs="Arial"/>
                <w:sz w:val="20"/>
                <w:szCs w:val="20"/>
              </w:rPr>
              <w:t>SELF REPORT LBS</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094" style="width:38.95pt;height:11.1pt;mso-position-horizontal-relative:char;mso-position-vertical-relative:line" coordorigin="2025,1713" coordsize="779,222">
                  <v:shape id="_x0000_s1095" type="#_x0000_t32" style="position:absolute;left:2025;top:1713;width:0;height:216" o:connectortype="straight"/>
                  <v:shape id="_x0000_s1096" type="#_x0000_t32" style="position:absolute;left:2025;top:1935;width:778;height:0" o:connectortype="straight"/>
                  <v:shape id="_x0000_s1097" type="#_x0000_t32" style="position:absolute;left:2285;top:1716;width:0;height:216" o:connectortype="straight"/>
                  <v:shape id="_x0000_s1098" type="#_x0000_t32" style="position:absolute;left:2804;top:1716;width:0;height:216" o:connectortype="straight"/>
                  <v:shape id="_x0000_s1099"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538"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noProof/>
                <w:sz w:val="20"/>
                <w:szCs w:val="20"/>
              </w:rPr>
              <w:t>OR</w:t>
            </w:r>
          </w:p>
          <w:p w:rsidR="005C2D55" w:rsidRPr="00E57C9C" w:rsidRDefault="005C2D55" w:rsidP="006F5D28">
            <w:pPr>
              <w:pStyle w:val="BHNormal"/>
              <w:tabs>
                <w:tab w:val="right" w:leader="dot" w:pos="5607"/>
              </w:tabs>
              <w:rPr>
                <w:rFonts w:ascii="Arial" w:hAnsi="Arial" w:cs="Arial"/>
                <w:noProof/>
                <w:sz w:val="20"/>
                <w:szCs w:val="20"/>
              </w:rPr>
            </w:pPr>
            <w:r w:rsidRPr="00E57C9C">
              <w:rPr>
                <w:rFonts w:ascii="Arial" w:hAnsi="Arial" w:cs="Arial"/>
                <w:sz w:val="20"/>
                <w:szCs w:val="20"/>
              </w:rPr>
              <w:t>PROXY REPORT LBS</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088" style="width:38.95pt;height:11.1pt;mso-position-horizontal-relative:char;mso-position-vertical-relative:line" coordorigin="2025,1713" coordsize="779,222">
                  <v:shape id="_x0000_s1089" type="#_x0000_t32" style="position:absolute;left:2025;top:1713;width:0;height:216" o:connectortype="straight"/>
                  <v:shape id="_x0000_s1090" type="#_x0000_t32" style="position:absolute;left:2025;top:1935;width:778;height:0" o:connectortype="straight"/>
                  <v:shape id="_x0000_s1091" type="#_x0000_t32" style="position:absolute;left:2285;top:1716;width:0;height:216" o:connectortype="straight"/>
                  <v:shape id="_x0000_s1092" type="#_x0000_t32" style="position:absolute;left:2804;top:1716;width:0;height:216" o:connectortype="straight"/>
                  <v:shape id="_x0000_s1093"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539"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jc w:val="center"/>
              <w:rPr>
                <w:rFonts w:ascii="Arial" w:hAnsi="Arial" w:cs="Arial"/>
                <w:sz w:val="20"/>
                <w:szCs w:val="20"/>
              </w:rPr>
            </w:pPr>
            <w:r w:rsidRPr="00E57C9C">
              <w:rPr>
                <w:rFonts w:ascii="Arial" w:hAnsi="Arial" w:cs="Arial"/>
                <w:noProof/>
                <w:sz w:val="20"/>
                <w:szCs w:val="20"/>
              </w:rPr>
              <w:t>OR</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DK</w:t>
            </w:r>
            <w:r w:rsidRPr="00E57C9C">
              <w:rPr>
                <w:rFonts w:ascii="Arial" w:hAnsi="Arial" w:cs="Arial"/>
                <w:sz w:val="20"/>
                <w:szCs w:val="20"/>
              </w:rPr>
              <w:tab/>
              <w:t>9998</w:t>
            </w:r>
          </w:p>
        </w:tc>
      </w:tr>
      <w:tr w:rsidR="005C2D55" w:rsidRPr="00E57C9C" w:rsidTr="006F5D28">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6F5D28">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B5.</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FATHER</w:t>
            </w:r>
            <w:r w:rsidR="008D78AF">
              <w:rPr>
                <w:rFonts w:ascii="Arial" w:hAnsi="Arial" w:cs="Arial"/>
                <w:sz w:val="20"/>
                <w:szCs w:val="20"/>
              </w:rPr>
              <w:t>/CAREGIVER</w:t>
            </w:r>
            <w:r w:rsidRPr="00E57C9C">
              <w:rPr>
                <w:rFonts w:ascii="Arial" w:hAnsi="Arial" w:cs="Arial"/>
                <w:sz w:val="20"/>
                <w:szCs w:val="20"/>
              </w:rPr>
              <w:t xml:space="preserve"> WEIGHT #2</w:t>
            </w:r>
          </w:p>
          <w:p w:rsidR="005C2D55" w:rsidRPr="00E57C9C" w:rsidRDefault="005C2D55" w:rsidP="006F5D28">
            <w:pPr>
              <w:pStyle w:val="BHNormal"/>
              <w:rPr>
                <w:rFonts w:ascii="Arial" w:hAnsi="Arial" w:cs="Arial"/>
                <w:sz w:val="20"/>
                <w:szCs w:val="20"/>
              </w:rPr>
            </w:pPr>
            <w:r w:rsidRPr="00E57C9C">
              <w:rPr>
                <w:rFonts w:ascii="Arial" w:hAnsi="Arial" w:cs="Arial"/>
                <w:sz w:val="20"/>
                <w:szCs w:val="20"/>
              </w:rPr>
              <w:t>(ONLY DO IF ENHANCED PROTOCOL)</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KG</w:t>
            </w:r>
            <w:r w:rsidRPr="00E57C9C">
              <w:rPr>
                <w:rFonts w:ascii="Arial" w:hAnsi="Arial" w:cs="Arial"/>
                <w:sz w:val="20"/>
                <w:szCs w:val="20"/>
              </w:rPr>
              <w:tab/>
            </w:r>
            <w:r w:rsidR="00AE2EFF">
              <w:rPr>
                <w:rFonts w:ascii="Arial" w:hAnsi="Arial" w:cs="Arial"/>
                <w:sz w:val="20"/>
                <w:szCs w:val="20"/>
              </w:rPr>
            </w:r>
            <w:r w:rsidR="00AE2EFF">
              <w:rPr>
                <w:rFonts w:ascii="Arial" w:hAnsi="Arial" w:cs="Arial"/>
                <w:sz w:val="20"/>
                <w:szCs w:val="20"/>
              </w:rPr>
              <w:pict>
                <v:group id="_x0000_s1082" style="width:38.95pt;height:11.1pt;mso-position-horizontal-relative:char;mso-position-vertical-relative:line" coordorigin="2025,1713" coordsize="779,222">
                  <v:shape id="_x0000_s1083" type="#_x0000_t32" style="position:absolute;left:2025;top:1713;width:0;height:216" o:connectortype="straight"/>
                  <v:shape id="_x0000_s1084" type="#_x0000_t32" style="position:absolute;left:2025;top:1935;width:778;height:0" o:connectortype="straight"/>
                  <v:shape id="_x0000_s1085" type="#_x0000_t32" style="position:absolute;left:2285;top:1716;width:0;height:216" o:connectortype="straight"/>
                  <v:shape id="_x0000_s1086" type="#_x0000_t32" style="position:absolute;left:2804;top:1716;width:0;height:216" o:connectortype="straight"/>
                  <v:shape id="_x0000_s1087" type="#_x0000_t32" style="position:absolute;left:2543;top:1716;width:0;height:216" o:connectortype="straight"/>
                  <w10:wrap type="none"/>
                  <w10:anchorlock/>
                </v:group>
              </w:pict>
            </w:r>
            <w:r w:rsidRPr="00E57C9C">
              <w:rPr>
                <w:rFonts w:ascii="Arial" w:hAnsi="Arial" w:cs="Arial"/>
                <w:sz w:val="20"/>
                <w:szCs w:val="20"/>
              </w:rPr>
              <w:t>.</w:t>
            </w:r>
            <w:r w:rsidRPr="00E57C9C">
              <w:rPr>
                <w:rFonts w:ascii="Arial" w:hAnsi="Arial" w:cs="Arial"/>
                <w:noProof/>
                <w:sz w:val="20"/>
                <w:szCs w:val="20"/>
              </w:rPr>
              <w:drawing>
                <wp:inline distT="0" distB="0" distL="0" distR="0">
                  <wp:extent cx="351155" cy="152400"/>
                  <wp:effectExtent l="19050" t="0" r="0" b="0"/>
                  <wp:docPr id="527"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6F5D28">
        <w:tc>
          <w:tcPr>
            <w:tcW w:w="558" w:type="dxa"/>
          </w:tcPr>
          <w:p w:rsidR="005C2D55" w:rsidRPr="00E57C9C" w:rsidRDefault="005C2D55" w:rsidP="006F5D28">
            <w:pPr>
              <w:pStyle w:val="BHNormal"/>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bl>
    <w:p w:rsidR="005C2D55" w:rsidRPr="00E57C9C" w:rsidRDefault="005C2D55" w:rsidP="005C2D55">
      <w:pPr>
        <w:rPr>
          <w:rFonts w:ascii="Arial" w:hAnsi="Arial" w:cs="Arial"/>
        </w:rPr>
      </w:pPr>
    </w:p>
    <w:p w:rsidR="003E657D" w:rsidRDefault="003E657D">
      <w:pPr>
        <w:rPr>
          <w:ins w:id="1" w:author="arteagass" w:date="2011-09-12T12:18:00Z"/>
        </w:rPr>
      </w:pPr>
      <w:ins w:id="2" w:author="arteagass" w:date="2011-09-12T12:18:00Z">
        <w:r>
          <w:br w:type="page"/>
        </w:r>
      </w:ins>
    </w:p>
    <w:tbl>
      <w:tblPr>
        <w:tblW w:w="11088" w:type="dxa"/>
        <w:tblLayout w:type="fixed"/>
        <w:tblLook w:val="0000"/>
      </w:tblPr>
      <w:tblGrid>
        <w:gridCol w:w="738"/>
        <w:gridCol w:w="4680"/>
        <w:gridCol w:w="576"/>
        <w:gridCol w:w="4428"/>
        <w:gridCol w:w="36"/>
        <w:gridCol w:w="630"/>
      </w:tblGrid>
      <w:tr w:rsidR="005C2D55" w:rsidRPr="00C90CD5" w:rsidTr="003F3DC1">
        <w:trPr>
          <w:cantSplit/>
          <w:trHeight w:val="810"/>
        </w:trPr>
        <w:tc>
          <w:tcPr>
            <w:tcW w:w="11088" w:type="dxa"/>
            <w:gridSpan w:val="6"/>
          </w:tcPr>
          <w:p w:rsidR="005C2D55" w:rsidRPr="003D067B" w:rsidRDefault="005C2D55" w:rsidP="006F5D28">
            <w:pPr>
              <w:jc w:val="center"/>
              <w:rPr>
                <w:rFonts w:ascii="Arial" w:hAnsi="Arial" w:cs="Arial"/>
                <w:b/>
              </w:rPr>
            </w:pPr>
            <w:r w:rsidRPr="003D067B">
              <w:rPr>
                <w:rFonts w:ascii="Arial" w:hAnsi="Arial" w:cs="Arial"/>
                <w:b/>
              </w:rPr>
              <w:lastRenderedPageBreak/>
              <w:t>HEALTHY COMMUNITIES STUDY</w:t>
            </w:r>
          </w:p>
          <w:p w:rsidR="005C2D55" w:rsidRPr="00C90CD5" w:rsidRDefault="005C2D55" w:rsidP="006F5D28">
            <w:pPr>
              <w:pStyle w:val="Heading3"/>
              <w:keepNext w:val="0"/>
              <w:widowControl w:val="0"/>
              <w:rPr>
                <w:rFonts w:ascii="Arial" w:hAnsi="Arial" w:cs="Arial"/>
                <w:b/>
                <w:i w:val="0"/>
                <w:sz w:val="24"/>
                <w:szCs w:val="24"/>
              </w:rPr>
            </w:pPr>
            <w:r w:rsidRPr="000E2D89">
              <w:rPr>
                <w:rFonts w:ascii="Arial" w:hAnsi="Arial"/>
                <w:b/>
                <w:i w:val="0"/>
                <w:sz w:val="22"/>
              </w:rPr>
              <w:t>HOME VISIT COMPUTER-ASSISTED INTERVIEW CONTENT</w:t>
            </w: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right"/>
              <w:rPr>
                <w:rFonts w:ascii="Arial" w:hAnsi="Arial" w:cs="Arial"/>
                <w:b/>
                <w:i w:val="0"/>
                <w:sz w:val="20"/>
              </w:rPr>
            </w:pPr>
          </w:p>
          <w:p w:rsidR="005C2D55" w:rsidRDefault="00AE2EFF" w:rsidP="006F5D28">
            <w:r w:rsidRPr="00AE2EFF">
              <w:rPr>
                <w:rFonts w:ascii="Arial" w:hAnsi="Arial" w:cs="Arial"/>
                <w:b/>
                <w:i/>
                <w:noProof/>
                <w:sz w:val="20"/>
              </w:rPr>
              <w:pict>
                <v:shape id="_x0000_s1854" type="#_x0000_t202" style="position:absolute;margin-left:7.2pt;margin-top:6.8pt;width:511.9pt;height:56.35pt;z-index:251667456">
                  <v:textbox style="mso-next-textbox:#_x0000_s1854">
                    <w:txbxContent>
                      <w:p w:rsidR="00283972" w:rsidRPr="00384F48" w:rsidRDefault="00283972" w:rsidP="005C2D55">
                        <w:pPr>
                          <w:ind w:right="36"/>
                          <w:rPr>
                            <w:rFonts w:ascii="Arial" w:hAnsi="Arial" w:cs="Arial"/>
                            <w:sz w:val="16"/>
                            <w:szCs w:val="16"/>
                          </w:rPr>
                        </w:pPr>
                        <w:r>
                          <w:rPr>
                            <w:rFonts w:ascii="Arial" w:hAnsi="Arial"/>
                            <w:sz w:val="16"/>
                            <w:szCs w:val="18"/>
                          </w:rPr>
                          <w:t>Public reporting burden of this collection of information has an</w:t>
                        </w:r>
                        <w:r w:rsidRPr="00FB7297">
                          <w:rPr>
                            <w:rFonts w:ascii="Arial" w:hAnsi="Arial"/>
                            <w:sz w:val="16"/>
                          </w:rPr>
                          <w:t xml:space="preserve"> estimated average of </w:t>
                        </w:r>
                        <w:r w:rsidRPr="00FB7297">
                          <w:rPr>
                            <w:rFonts w:ascii="Arial" w:hAnsi="Arial"/>
                            <w:sz w:val="16"/>
                            <w:szCs w:val="18"/>
                          </w:rPr>
                          <w:t>31</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20" w:history="1">
                          <w:r w:rsidRPr="00384F48">
                            <w:rPr>
                              <w:rStyle w:val="Hyperlink"/>
                              <w:rFonts w:ascii="Arial" w:hAnsi="Arial" w:cs="Arial"/>
                              <w:sz w:val="16"/>
                              <w:szCs w:val="16"/>
                            </w:rPr>
                            <w:t>hcs@nhlbi.nih.gov</w:t>
                          </w:r>
                        </w:hyperlink>
                      </w:p>
                      <w:p w:rsidR="00283972" w:rsidRPr="006F7557" w:rsidRDefault="00283972" w:rsidP="005C2D55"/>
                    </w:txbxContent>
                  </v:textbox>
                </v:shape>
              </w:pict>
            </w:r>
          </w:p>
          <w:p w:rsidR="005C2D55" w:rsidRDefault="005C2D55" w:rsidP="006F5D28"/>
          <w:p w:rsidR="005C2D55" w:rsidRDefault="005C2D55" w:rsidP="006F5D28"/>
          <w:p w:rsidR="005C2D55" w:rsidRPr="00EF4AB2" w:rsidRDefault="005C2D55" w:rsidP="006F5D28"/>
        </w:tc>
      </w:tr>
      <w:tr w:rsidR="005C2D55" w:rsidRPr="00C90CD5" w:rsidTr="006F5D28">
        <w:trPr>
          <w:cantSplit/>
          <w:trHeight w:val="135"/>
        </w:trPr>
        <w:tc>
          <w:tcPr>
            <w:tcW w:w="11088" w:type="dxa"/>
            <w:gridSpan w:val="6"/>
          </w:tcPr>
          <w:p w:rsidR="005C2D55" w:rsidRPr="00C90CD5" w:rsidRDefault="005C2D55" w:rsidP="006F5D28">
            <w:pPr>
              <w:pStyle w:val="Heading3"/>
              <w:keepNext w:val="0"/>
              <w:widowControl w:val="0"/>
              <w:jc w:val="left"/>
              <w:rPr>
                <w:rFonts w:ascii="Arial" w:hAnsi="Arial" w:cs="Arial"/>
                <w:b/>
                <w:i w:val="0"/>
                <w:sz w:val="24"/>
                <w:szCs w:val="24"/>
              </w:rPr>
            </w:pPr>
            <w:r w:rsidRPr="00C90CD5">
              <w:rPr>
                <w:rFonts w:ascii="Arial" w:hAnsi="Arial" w:cs="Arial"/>
                <w:b/>
                <w:i w:val="0"/>
                <w:sz w:val="24"/>
                <w:szCs w:val="24"/>
              </w:rPr>
              <w:t>HOME VISIT 1</w:t>
            </w:r>
          </w:p>
        </w:tc>
      </w:tr>
      <w:tr w:rsidR="005C2D55" w:rsidRPr="00E67630" w:rsidTr="006F5D28">
        <w:trPr>
          <w:cantSplit/>
          <w:trHeight w:val="135"/>
        </w:trPr>
        <w:tc>
          <w:tcPr>
            <w:tcW w:w="11088" w:type="dxa"/>
            <w:gridSpan w:val="6"/>
          </w:tcPr>
          <w:p w:rsidR="005C2D55" w:rsidRPr="00086D77" w:rsidRDefault="005C2D55" w:rsidP="002770EE">
            <w:pPr>
              <w:pStyle w:val="Heading3"/>
              <w:keepNext w:val="0"/>
              <w:widowControl w:val="0"/>
              <w:jc w:val="left"/>
              <w:rPr>
                <w:rFonts w:ascii="Arial" w:hAnsi="Arial" w:cs="Arial"/>
                <w:sz w:val="18"/>
                <w:szCs w:val="18"/>
              </w:rPr>
            </w:pPr>
            <w:r w:rsidRPr="00086D77">
              <w:rPr>
                <w:rFonts w:ascii="Arial" w:hAnsi="Arial" w:cs="Arial"/>
                <w:sz w:val="18"/>
                <w:szCs w:val="18"/>
              </w:rPr>
              <w:t xml:space="preserve">NOTE: The following questions will be asked during the first home visit for all </w:t>
            </w:r>
            <w:r>
              <w:rPr>
                <w:rFonts w:ascii="Arial" w:hAnsi="Arial" w:cs="Arial"/>
                <w:sz w:val="18"/>
                <w:szCs w:val="18"/>
              </w:rPr>
              <w:t>Standard and Enhanced Protocol</w:t>
            </w:r>
            <w:r w:rsidRPr="00086D77">
              <w:rPr>
                <w:rFonts w:ascii="Arial" w:hAnsi="Arial" w:cs="Arial"/>
                <w:sz w:val="18"/>
                <w:szCs w:val="18"/>
              </w:rPr>
              <w:t xml:space="preserve"> families</w:t>
            </w:r>
            <w:r>
              <w:rPr>
                <w:rFonts w:ascii="Arial" w:hAnsi="Arial" w:cs="Arial"/>
                <w:sz w:val="18"/>
                <w:szCs w:val="18"/>
              </w:rPr>
              <w:t xml:space="preserve"> at baseline, and at in-person follow-up when applicable</w:t>
            </w:r>
            <w:r w:rsidRPr="00086D77">
              <w:rPr>
                <w:rFonts w:ascii="Arial" w:hAnsi="Arial" w:cs="Arial"/>
                <w:sz w:val="18"/>
                <w:szCs w:val="18"/>
              </w:rPr>
              <w:t xml:space="preserve">.  These questions will be programmed into a computer-assisted interview </w:t>
            </w:r>
            <w:r>
              <w:rPr>
                <w:rFonts w:ascii="Arial" w:hAnsi="Arial" w:cs="Arial"/>
                <w:sz w:val="18"/>
                <w:szCs w:val="18"/>
              </w:rPr>
              <w:t xml:space="preserve">(CAI) </w:t>
            </w:r>
            <w:r w:rsidRPr="00086D77">
              <w:rPr>
                <w:rFonts w:ascii="Arial" w:hAnsi="Arial" w:cs="Arial"/>
                <w:sz w:val="18"/>
                <w:szCs w:val="18"/>
              </w:rPr>
              <w:t xml:space="preserve">and asked of the adult and/or child respondent as indicated.  </w:t>
            </w:r>
            <w:r w:rsidR="002C7B03">
              <w:rPr>
                <w:rFonts w:ascii="Arial" w:hAnsi="Arial" w:cs="Arial"/>
                <w:sz w:val="18"/>
                <w:szCs w:val="18"/>
              </w:rPr>
              <w:t xml:space="preserve">Subsections of questions where the </w:t>
            </w:r>
            <w:r w:rsidR="002770EE">
              <w:rPr>
                <w:rFonts w:ascii="Arial" w:hAnsi="Arial" w:cs="Arial"/>
                <w:sz w:val="18"/>
                <w:szCs w:val="18"/>
              </w:rPr>
              <w:t xml:space="preserve">PARENT/CAREGIVER </w:t>
            </w:r>
            <w:r w:rsidR="002C7B03">
              <w:rPr>
                <w:rFonts w:ascii="Arial" w:hAnsi="Arial" w:cs="Arial"/>
                <w:sz w:val="18"/>
                <w:szCs w:val="18"/>
              </w:rPr>
              <w:t xml:space="preserve"> is the respondent have been highlighted for easier identification. </w:t>
            </w:r>
            <w:r w:rsidRPr="00086D77">
              <w:rPr>
                <w:rFonts w:ascii="Arial" w:hAnsi="Arial" w:cs="Arial"/>
                <w:sz w:val="18"/>
                <w:szCs w:val="18"/>
              </w:rPr>
              <w:t>They will be asked by the interviewer or self-administered as indicated.  These questions are in addition to other home visit data collection activities (</w:t>
            </w:r>
            <w:r w:rsidR="002C7B03">
              <w:rPr>
                <w:rFonts w:ascii="Arial" w:hAnsi="Arial" w:cs="Arial"/>
                <w:sz w:val="18"/>
                <w:szCs w:val="18"/>
              </w:rPr>
              <w:t>anthropmetric</w:t>
            </w:r>
            <w:r w:rsidRPr="00086D77">
              <w:rPr>
                <w:rFonts w:ascii="Arial" w:hAnsi="Arial" w:cs="Arial"/>
                <w:sz w:val="18"/>
                <w:szCs w:val="18"/>
              </w:rPr>
              <w:t xml:space="preserve"> measurements, obtaining signed medical record release, teaching </w:t>
            </w:r>
            <w:r>
              <w:rPr>
                <w:rFonts w:ascii="Arial" w:hAnsi="Arial" w:cs="Arial"/>
                <w:sz w:val="18"/>
                <w:szCs w:val="18"/>
              </w:rPr>
              <w:t xml:space="preserve">about use of the accelerometer) </w:t>
            </w:r>
            <w:r w:rsidRPr="00086D77">
              <w:rPr>
                <w:rFonts w:ascii="Arial" w:hAnsi="Arial" w:cs="Arial"/>
                <w:sz w:val="18"/>
                <w:szCs w:val="18"/>
              </w:rPr>
              <w:t xml:space="preserve">which will be completed on paper </w:t>
            </w:r>
            <w:r>
              <w:rPr>
                <w:rFonts w:ascii="Arial" w:hAnsi="Arial" w:cs="Arial"/>
                <w:sz w:val="18"/>
                <w:szCs w:val="18"/>
              </w:rPr>
              <w:t xml:space="preserve">and in addition to </w:t>
            </w:r>
            <w:r w:rsidRPr="00086D77">
              <w:rPr>
                <w:rFonts w:ascii="Arial" w:hAnsi="Arial" w:cs="Arial"/>
                <w:sz w:val="18"/>
                <w:szCs w:val="18"/>
              </w:rPr>
              <w:t>completing the ASA-24 die</w:t>
            </w:r>
            <w:r>
              <w:rPr>
                <w:rFonts w:ascii="Arial" w:hAnsi="Arial" w:cs="Arial"/>
                <w:sz w:val="18"/>
                <w:szCs w:val="18"/>
              </w:rPr>
              <w:t xml:space="preserve">tary recall </w:t>
            </w:r>
            <w:r w:rsidRPr="00086D77">
              <w:rPr>
                <w:rFonts w:ascii="Arial" w:hAnsi="Arial" w:cs="Arial"/>
                <w:sz w:val="18"/>
                <w:szCs w:val="18"/>
              </w:rPr>
              <w:t>through a website</w:t>
            </w:r>
            <w:r>
              <w:rPr>
                <w:rFonts w:ascii="Arial" w:hAnsi="Arial" w:cs="Arial"/>
                <w:sz w:val="18"/>
                <w:szCs w:val="18"/>
              </w:rPr>
              <w:t xml:space="preserve"> (for Enhanced Protocol families)</w:t>
            </w:r>
            <w:r w:rsidRPr="00086D77">
              <w:rPr>
                <w:rFonts w:ascii="Arial" w:hAnsi="Arial" w:cs="Arial"/>
                <w:sz w:val="18"/>
                <w:szCs w:val="18"/>
              </w:rPr>
              <w:t>.</w:t>
            </w:r>
            <w:r>
              <w:rPr>
                <w:rFonts w:ascii="Arial" w:hAnsi="Arial" w:cs="Arial"/>
                <w:sz w:val="18"/>
                <w:szCs w:val="18"/>
              </w:rPr>
              <w:t xml:space="preserve">  The questions with an </w:t>
            </w:r>
            <w:r w:rsidRPr="00780A73">
              <w:rPr>
                <w:rFonts w:ascii="Arial" w:hAnsi="Arial" w:cs="Arial"/>
                <w:sz w:val="18"/>
                <w:szCs w:val="18"/>
              </w:rPr>
              <w:t>asterisk (*) will also</w:t>
            </w:r>
            <w:r>
              <w:rPr>
                <w:rFonts w:ascii="Arial" w:hAnsi="Arial" w:cs="Arial"/>
                <w:sz w:val="18"/>
                <w:szCs w:val="18"/>
              </w:rPr>
              <w:t xml:space="preserve"> be asked during the </w:t>
            </w:r>
            <w:r w:rsidR="00D90F6B" w:rsidRPr="00D90F6B">
              <w:rPr>
                <w:rFonts w:ascii="Arial" w:hAnsi="Arial" w:cs="Arial"/>
                <w:sz w:val="18"/>
                <w:szCs w:val="18"/>
                <w:u w:val="single"/>
              </w:rPr>
              <w:t>remote follow-up interviews</w:t>
            </w:r>
            <w:r>
              <w:rPr>
                <w:rFonts w:ascii="Arial" w:hAnsi="Arial" w:cs="Arial"/>
                <w:sz w:val="18"/>
                <w:szCs w:val="18"/>
              </w:rPr>
              <w:t>.</w:t>
            </w:r>
            <w:r>
              <w:t xml:space="preserve">  </w:t>
            </w:r>
            <w:r w:rsidRPr="00D17766">
              <w:rPr>
                <w:rFonts w:ascii="Arial" w:hAnsi="Arial" w:cs="Arial"/>
                <w:sz w:val="18"/>
                <w:szCs w:val="18"/>
              </w:rPr>
              <w:t xml:space="preserve">No interviewer prompts, wording probes, or other question-by-question specifications are captured in this document.  </w:t>
            </w:r>
            <w:r>
              <w:rPr>
                <w:rFonts w:ascii="Arial" w:hAnsi="Arial" w:cs="Arial"/>
                <w:sz w:val="18"/>
                <w:szCs w:val="18"/>
              </w:rPr>
              <w:t>T</w:t>
            </w:r>
            <w:r w:rsidRPr="00D17766">
              <w:rPr>
                <w:rFonts w:ascii="Arial" w:hAnsi="Arial" w:cs="Arial"/>
                <w:sz w:val="18"/>
                <w:szCs w:val="18"/>
              </w:rPr>
              <w:t>hose additional details will be provided in an annotated version to be used during interviewer training and will be programmed into the CAI.  In addition, the ORDER of the specific question sections will be modified for each age group, depending on how much of the questions the child needs to be present for.  Consideration will be given to issues of child fatigue, need for privacy, etc., and when appropriate, simultaneous activities will be planned (for example, measuring the adult respondent while an older child respondent is self-completing sensitive questions).</w:t>
            </w: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A: COMMUNITY EXPOSURE </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Interviewer administered</w:t>
            </w:r>
          </w:p>
        </w:tc>
      </w:tr>
      <w:tr w:rsidR="005C2D55" w:rsidRPr="00E67630" w:rsidTr="006F5D28">
        <w:trPr>
          <w:cantSplit/>
          <w:trHeight w:val="135"/>
        </w:trPr>
        <w:tc>
          <w:tcPr>
            <w:tcW w:w="11088" w:type="dxa"/>
            <w:gridSpan w:val="6"/>
          </w:tcPr>
          <w:p w:rsidR="005C2D55" w:rsidRPr="002C7B03" w:rsidRDefault="00D90F6B" w:rsidP="006F5D28">
            <w:pPr>
              <w:pStyle w:val="Heading3"/>
              <w:keepNext w:val="0"/>
              <w:widowControl w:val="0"/>
              <w:jc w:val="left"/>
              <w:rPr>
                <w:rFonts w:ascii="Arial" w:hAnsi="Arial" w:cs="Arial"/>
                <w:sz w:val="18"/>
                <w:szCs w:val="18"/>
                <w:highlight w:val="yellow"/>
              </w:rPr>
            </w:pPr>
            <w:r w:rsidRPr="00D90F6B">
              <w:rPr>
                <w:rFonts w:ascii="Arial" w:hAnsi="Arial" w:cs="Arial"/>
                <w:sz w:val="18"/>
                <w:szCs w:val="18"/>
                <w:highlight w:val="yellow"/>
              </w:rPr>
              <w:t>Child aged 3 – 5: Adult respondent</w:t>
            </w:r>
          </w:p>
          <w:p w:rsidR="005C2D55" w:rsidRPr="002C7B03" w:rsidRDefault="00D90F6B" w:rsidP="006F5D28">
            <w:pPr>
              <w:pStyle w:val="Heading3"/>
              <w:keepNext w:val="0"/>
              <w:widowControl w:val="0"/>
              <w:jc w:val="left"/>
              <w:rPr>
                <w:rFonts w:ascii="Arial" w:hAnsi="Arial" w:cs="Arial"/>
                <w:sz w:val="18"/>
                <w:szCs w:val="18"/>
                <w:highlight w:val="yellow"/>
              </w:rPr>
            </w:pPr>
            <w:r w:rsidRPr="00D90F6B">
              <w:rPr>
                <w:rFonts w:ascii="Arial" w:hAnsi="Arial" w:cs="Arial"/>
                <w:sz w:val="18"/>
                <w:szCs w:val="18"/>
                <w:highlight w:val="yellow"/>
              </w:rPr>
              <w:t>Child aged 6 – 8: Adult respondent/child present to assist</w:t>
            </w:r>
          </w:p>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9 – 11: Child respondent/adult present to assist</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Child aged 12 – 15: Child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b/>
                <w:i w:val="0"/>
                <w:sz w:val="20"/>
              </w:rPr>
            </w:pPr>
            <w:r w:rsidRPr="00086D77">
              <w:rPr>
                <w:rFonts w:ascii="Arial" w:hAnsi="Arial" w:cs="Arial"/>
                <w:i w:val="0"/>
                <w:sz w:val="20"/>
              </w:rPr>
              <w:t xml:space="preserve">The </w:t>
            </w:r>
            <w:r>
              <w:rPr>
                <w:rFonts w:ascii="Arial" w:hAnsi="Arial" w:cs="Arial"/>
                <w:i w:val="0"/>
                <w:sz w:val="20"/>
              </w:rPr>
              <w:t>first</w:t>
            </w:r>
            <w:r w:rsidRPr="00086D77">
              <w:rPr>
                <w:rFonts w:ascii="Arial" w:hAnsi="Arial" w:cs="Arial"/>
                <w:i w:val="0"/>
                <w:sz w:val="20"/>
              </w:rPr>
              <w:t xml:space="preserve"> questions ask about your community or neighborhood.  A community has many different things including schools, after school programs, childcare centers, work places, businesses, food stores, and markets, restaurants, places for sports, places for entertainment, churches, and other locations for community activities, and billboards with advertising.</w:t>
            </w: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A1.</w:t>
            </w:r>
          </w:p>
          <w:p w:rsidR="005C2D55" w:rsidRPr="00780A73" w:rsidRDefault="005C2D55" w:rsidP="006F5D28">
            <w:pPr>
              <w:pStyle w:val="Header"/>
              <w:widowControl w:val="0"/>
              <w:rPr>
                <w:rFonts w:ascii="Arial" w:hAnsi="Arial" w:cs="Arial"/>
                <w:sz w:val="44"/>
                <w:szCs w:val="44"/>
              </w:rPr>
            </w:pPr>
            <w:r w:rsidRPr="00780A73">
              <w:rPr>
                <w:rFonts w:ascii="Arial" w:hAnsi="Arial" w:cs="Arial"/>
                <w:sz w:val="44"/>
                <w:szCs w:val="44"/>
              </w:rPr>
              <w:t>*</w:t>
            </w:r>
          </w:p>
        </w:tc>
        <w:tc>
          <w:tcPr>
            <w:tcW w:w="4680" w:type="dxa"/>
          </w:tcPr>
          <w:p w:rsidR="005C2D55" w:rsidRPr="0044739B" w:rsidRDefault="005C2D55" w:rsidP="006F5D28">
            <w:pPr>
              <w:pStyle w:val="EndnoteText"/>
              <w:widowControl w:val="0"/>
              <w:rPr>
                <w:rFonts w:ascii="Arial" w:hAnsi="Arial" w:cs="Arial"/>
              </w:rPr>
            </w:pPr>
            <w:r w:rsidRPr="0044739B">
              <w:rPr>
                <w:rFonts w:ascii="Arial" w:hAnsi="Arial" w:cs="Arial"/>
              </w:rPr>
              <w:t xml:space="preserve">During the past six months, </w:t>
            </w:r>
            <w:r>
              <w:rPr>
                <w:rFonts w:ascii="Arial" w:hAnsi="Arial" w:cs="Arial"/>
              </w:rPr>
              <w:t>(</w:t>
            </w:r>
            <w:r w:rsidRPr="0044739B">
              <w:rPr>
                <w:rFonts w:ascii="Arial" w:hAnsi="Arial" w:cs="Arial"/>
              </w:rPr>
              <w:t>have you/</w:t>
            </w:r>
            <w:r>
              <w:rPr>
                <w:rFonts w:ascii="Arial" w:hAnsi="Arial" w:cs="Arial"/>
              </w:rPr>
              <w:t xml:space="preserve">has </w:t>
            </w:r>
            <w:r w:rsidRPr="0044739B">
              <w:rPr>
                <w:rFonts w:ascii="Arial" w:hAnsi="Arial" w:cs="Arial"/>
              </w:rPr>
              <w:t>your child</w:t>
            </w:r>
            <w:r>
              <w:rPr>
                <w:rFonts w:ascii="Arial" w:hAnsi="Arial" w:cs="Arial"/>
              </w:rPr>
              <w:t>)</w:t>
            </w:r>
            <w:r w:rsidRPr="0044739B">
              <w:rPr>
                <w:rFonts w:ascii="Arial" w:hAnsi="Arial" w:cs="Arial"/>
              </w:rPr>
              <w:t xml:space="preserve"> participated in or used any programs, services, facilities, </w:t>
            </w:r>
            <w:r>
              <w:rPr>
                <w:rFonts w:ascii="Arial" w:hAnsi="Arial" w:cs="Arial"/>
              </w:rPr>
              <w:t xml:space="preserve">or </w:t>
            </w:r>
            <w:r w:rsidRPr="0044739B">
              <w:rPr>
                <w:rFonts w:ascii="Arial" w:hAnsi="Arial" w:cs="Arial"/>
              </w:rPr>
              <w:t>events in your community that encourage healthy eating or make healthy eating easier?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A3)</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A3)</w:t>
            </w:r>
            <w:r>
              <w:rPr>
                <w:rFonts w:ascii="Arial" w:hAnsi="Arial" w:cs="Arial"/>
                <w:caps/>
                <w:sz w:val="16"/>
              </w:rPr>
              <w:tab/>
              <w:t>7</w:t>
            </w:r>
          </w:p>
          <w:p w:rsidR="005C2D55" w:rsidRPr="009F41EB" w:rsidRDefault="005C2D55" w:rsidP="006F5D28">
            <w:pPr>
              <w:tabs>
                <w:tab w:val="center" w:leader="dot" w:pos="2290"/>
                <w:tab w:val="left" w:pos="2339"/>
                <w:tab w:val="right" w:leader="dot" w:pos="4248"/>
              </w:tabs>
            </w:pPr>
            <w:r>
              <w:rPr>
                <w:rFonts w:ascii="Arial" w:hAnsi="Arial" w:cs="Arial"/>
                <w:caps/>
                <w:sz w:val="16"/>
              </w:rPr>
              <w:t>DON’T KNOW</w:t>
            </w:r>
            <w:r>
              <w:rPr>
                <w:rFonts w:ascii="Arial" w:hAnsi="Arial" w:cs="Arial"/>
                <w:caps/>
                <w:sz w:val="16"/>
              </w:rPr>
              <w:tab/>
              <w:t>(SKIP TO A3)</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sidRPr="00780A73">
              <w:rPr>
                <w:rFonts w:ascii="Arial" w:hAnsi="Arial" w:cs="Arial"/>
                <w:sz w:val="44"/>
                <w:szCs w:val="44"/>
              </w:rPr>
              <w:t>*</w:t>
            </w:r>
          </w:p>
        </w:tc>
        <w:tc>
          <w:tcPr>
            <w:tcW w:w="4680" w:type="dxa"/>
          </w:tcPr>
          <w:p w:rsidR="005C2D55" w:rsidRPr="00E67630" w:rsidRDefault="005C2D55" w:rsidP="005C2D55">
            <w:pPr>
              <w:pStyle w:val="EndnoteText"/>
              <w:widowControl w:val="0"/>
              <w:numPr>
                <w:ilvl w:val="0"/>
                <w:numId w:val="13"/>
              </w:numPr>
              <w:ind w:left="432"/>
              <w:rPr>
                <w:rFonts w:ascii="Arial" w:hAnsi="Arial" w:cs="Arial"/>
              </w:rPr>
            </w:pPr>
            <w:r>
              <w:rPr>
                <w:rFonts w:ascii="Arial" w:hAnsi="Arial" w:cs="Arial"/>
              </w:rPr>
              <w:t>What</w:t>
            </w:r>
            <w:r w:rsidRPr="0044739B">
              <w:rPr>
                <w:rFonts w:ascii="Arial" w:hAnsi="Arial" w:cs="Arial"/>
              </w:rPr>
              <w:t xml:space="preserve"> were the programs, services, facilities, events, promotions or something else in your community </w:t>
            </w:r>
            <w:r>
              <w:rPr>
                <w:rFonts w:ascii="Arial" w:hAnsi="Arial" w:cs="Arial"/>
              </w:rPr>
              <w:t xml:space="preserve">or neighborhood </w:t>
            </w:r>
            <w:r w:rsidRPr="0044739B">
              <w:rPr>
                <w:rFonts w:ascii="Arial" w:hAnsi="Arial" w:cs="Arial"/>
              </w:rPr>
              <w:t>that encouraged healthy eating or made healthy eating easier?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PROGRAM 1:____________________________________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PROGRAM 2:____________________________________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PROGRAM 3:____________________________________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lastRenderedPageBreak/>
              <w:t>A2.</w:t>
            </w:r>
          </w:p>
          <w:p w:rsidR="005C2D55" w:rsidRDefault="005C2D55" w:rsidP="006F5D28">
            <w:pPr>
              <w:pStyle w:val="Header"/>
              <w:widowControl w:val="0"/>
              <w:rPr>
                <w:rFonts w:ascii="Arial" w:hAnsi="Arial" w:cs="Arial"/>
              </w:rPr>
            </w:pPr>
            <w:r w:rsidRPr="00780A73">
              <w:rPr>
                <w:rFonts w:ascii="Arial" w:hAnsi="Arial" w:cs="Arial"/>
                <w:sz w:val="44"/>
                <w:szCs w:val="44"/>
              </w:rPr>
              <w:t>*</w:t>
            </w:r>
          </w:p>
        </w:tc>
        <w:tc>
          <w:tcPr>
            <w:tcW w:w="4680" w:type="dxa"/>
          </w:tcPr>
          <w:p w:rsidR="005C2D55" w:rsidRPr="0044739B" w:rsidRDefault="005C2D55" w:rsidP="006F5D28">
            <w:pPr>
              <w:pStyle w:val="EndnoteText"/>
              <w:widowControl w:val="0"/>
              <w:rPr>
                <w:rFonts w:ascii="Arial" w:hAnsi="Arial" w:cs="Arial"/>
              </w:rPr>
            </w:pPr>
            <w:r w:rsidRPr="0044739B">
              <w:rPr>
                <w:rFonts w:ascii="Arial" w:hAnsi="Arial" w:cs="Arial"/>
              </w:rPr>
              <w:t xml:space="preserve">During the past six months, </w:t>
            </w:r>
            <w:r w:rsidRPr="0044739B">
              <w:rPr>
                <w:rFonts w:ascii="Arial" w:hAnsi="Arial" w:cs="Arial"/>
                <w:b/>
                <w:bCs/>
              </w:rPr>
              <w:t>how often</w:t>
            </w:r>
            <w:r w:rsidRPr="0044739B">
              <w:rPr>
                <w:rFonts w:ascii="Arial" w:hAnsi="Arial" w:cs="Arial"/>
              </w:rPr>
              <w:t xml:space="preserve"> </w:t>
            </w:r>
            <w:r>
              <w:rPr>
                <w:rFonts w:ascii="Arial" w:hAnsi="Arial" w:cs="Arial"/>
              </w:rPr>
              <w:t>(</w:t>
            </w:r>
            <w:r w:rsidRPr="0044739B">
              <w:rPr>
                <w:rFonts w:ascii="Arial" w:hAnsi="Arial" w:cs="Arial"/>
              </w:rPr>
              <w:t>have you/</w:t>
            </w:r>
            <w:r>
              <w:rPr>
                <w:rFonts w:ascii="Arial" w:hAnsi="Arial" w:cs="Arial"/>
              </w:rPr>
              <w:t xml:space="preserve">has </w:t>
            </w:r>
            <w:r w:rsidRPr="0044739B">
              <w:rPr>
                <w:rFonts w:ascii="Arial" w:hAnsi="Arial" w:cs="Arial"/>
              </w:rPr>
              <w:t>your child</w:t>
            </w:r>
            <w:r>
              <w:rPr>
                <w:rFonts w:ascii="Arial" w:hAnsi="Arial" w:cs="Arial"/>
              </w:rPr>
              <w:t>)</w:t>
            </w:r>
            <w:r w:rsidRPr="0044739B">
              <w:rPr>
                <w:rFonts w:ascii="Arial" w:hAnsi="Arial" w:cs="Arial"/>
              </w:rPr>
              <w:t xml:space="preserve"> participated in or used any community programs, </w:t>
            </w:r>
            <w:r w:rsidRPr="0001218A">
              <w:rPr>
                <w:rFonts w:ascii="Arial" w:hAnsi="Arial" w:cs="Arial"/>
              </w:rPr>
              <w:t>services, facilities,</w:t>
            </w:r>
            <w:r>
              <w:rPr>
                <w:rFonts w:ascii="Arial" w:hAnsi="Arial" w:cs="Arial"/>
              </w:rPr>
              <w:t xml:space="preserve"> or</w:t>
            </w:r>
            <w:r w:rsidRPr="0001218A">
              <w:rPr>
                <w:rFonts w:ascii="Arial" w:hAnsi="Arial" w:cs="Arial"/>
              </w:rPr>
              <w:t xml:space="preserve"> events that encourage healthy eating?  Would you say (</w:t>
            </w:r>
            <w:r w:rsidRPr="00962303">
              <w:rPr>
                <w:rFonts w:ascii="Arial" w:hAnsi="Arial" w:cs="Arial"/>
                <w:sz w:val="18"/>
                <w:szCs w:val="18"/>
              </w:rPr>
              <w:t>READ ANSWERS</w:t>
            </w:r>
            <w:r w:rsidRPr="0001218A">
              <w:rPr>
                <w:rFonts w:ascii="Arial" w:hAnsi="Arial" w:cs="Arial"/>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9E7BAB" w:rsidRDefault="005C2D55" w:rsidP="006F5D28">
            <w:pPr>
              <w:widowControl w:val="0"/>
              <w:tabs>
                <w:tab w:val="right" w:leader="dot" w:pos="4262"/>
              </w:tabs>
              <w:rPr>
                <w:rFonts w:ascii="Arial" w:hAnsi="Arial" w:cs="Arial"/>
                <w:sz w:val="16"/>
              </w:rPr>
            </w:pPr>
            <w:r>
              <w:rPr>
                <w:rFonts w:ascii="Arial" w:hAnsi="Arial" w:cs="Arial"/>
                <w:sz w:val="16"/>
              </w:rPr>
              <w:t>Rarely</w:t>
            </w:r>
            <w:r w:rsidRPr="009E7BAB">
              <w:rPr>
                <w:rFonts w:ascii="Arial" w:hAnsi="Arial" w:cs="Arial"/>
                <w:sz w:val="16"/>
              </w:rPr>
              <w:tab/>
              <w:t>1</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Sometimes</w:t>
            </w:r>
            <w:r w:rsidRPr="009E7BAB">
              <w:rPr>
                <w:rFonts w:ascii="Arial" w:hAnsi="Arial" w:cs="Arial"/>
                <w:sz w:val="16"/>
              </w:rPr>
              <w:tab/>
              <w:t>2</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Often</w:t>
            </w:r>
            <w:r w:rsidRPr="009E7BAB">
              <w:rPr>
                <w:rFonts w:ascii="Arial" w:hAnsi="Arial" w:cs="Arial"/>
                <w:sz w:val="16"/>
              </w:rPr>
              <w:tab/>
              <w:t>3</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Very Often</w:t>
            </w:r>
            <w:r w:rsidRPr="009E7BAB">
              <w:rPr>
                <w:rFonts w:ascii="Arial" w:hAnsi="Arial" w:cs="Arial"/>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tabs>
                <w:tab w:val="right" w:leader="dot" w:pos="4248"/>
              </w:tabs>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A3.</w:t>
            </w:r>
          </w:p>
          <w:p w:rsidR="005C2D55" w:rsidRDefault="005C2D55" w:rsidP="006F5D28">
            <w:pPr>
              <w:pStyle w:val="Header"/>
              <w:widowControl w:val="0"/>
              <w:rPr>
                <w:rFonts w:ascii="Arial" w:hAnsi="Arial" w:cs="Arial"/>
              </w:rPr>
            </w:pPr>
            <w:r w:rsidRPr="00780A73">
              <w:rPr>
                <w:rFonts w:ascii="Arial" w:hAnsi="Arial" w:cs="Arial"/>
                <w:sz w:val="44"/>
                <w:szCs w:val="44"/>
              </w:rPr>
              <w:t>*</w:t>
            </w:r>
          </w:p>
        </w:tc>
        <w:tc>
          <w:tcPr>
            <w:tcW w:w="4680" w:type="dxa"/>
          </w:tcPr>
          <w:p w:rsidR="005C2D55" w:rsidRPr="0044739B" w:rsidRDefault="005C2D55" w:rsidP="006F5D28">
            <w:pPr>
              <w:pStyle w:val="EndnoteText"/>
              <w:widowControl w:val="0"/>
              <w:rPr>
                <w:rFonts w:ascii="Arial" w:hAnsi="Arial" w:cs="Arial"/>
              </w:rPr>
            </w:pPr>
            <w:r w:rsidRPr="0044739B">
              <w:rPr>
                <w:rFonts w:ascii="Arial" w:hAnsi="Arial" w:cs="Arial"/>
              </w:rPr>
              <w:t xml:space="preserve">During the past six months, </w:t>
            </w:r>
            <w:r>
              <w:rPr>
                <w:rFonts w:ascii="Arial" w:hAnsi="Arial" w:cs="Arial"/>
              </w:rPr>
              <w:t>(</w:t>
            </w:r>
            <w:r w:rsidRPr="0044739B">
              <w:rPr>
                <w:rFonts w:ascii="Arial" w:hAnsi="Arial" w:cs="Arial"/>
              </w:rPr>
              <w:t>have you/</w:t>
            </w:r>
            <w:r>
              <w:rPr>
                <w:rFonts w:ascii="Arial" w:hAnsi="Arial" w:cs="Arial"/>
              </w:rPr>
              <w:t xml:space="preserve">has </w:t>
            </w:r>
            <w:r w:rsidRPr="0044739B">
              <w:rPr>
                <w:rFonts w:ascii="Arial" w:hAnsi="Arial" w:cs="Arial"/>
              </w:rPr>
              <w:t>your child</w:t>
            </w:r>
            <w:r>
              <w:rPr>
                <w:rFonts w:ascii="Arial" w:hAnsi="Arial" w:cs="Arial"/>
              </w:rPr>
              <w:t>)</w:t>
            </w:r>
            <w:r w:rsidRPr="0044739B">
              <w:rPr>
                <w:rFonts w:ascii="Arial" w:hAnsi="Arial" w:cs="Arial"/>
              </w:rPr>
              <w:t xml:space="preserve"> participated in or used any programs, services, facilities, </w:t>
            </w:r>
            <w:r>
              <w:rPr>
                <w:rFonts w:ascii="Arial" w:hAnsi="Arial" w:cs="Arial"/>
              </w:rPr>
              <w:t xml:space="preserve">or </w:t>
            </w:r>
            <w:r w:rsidRPr="0044739B">
              <w:rPr>
                <w:rFonts w:ascii="Arial" w:hAnsi="Arial" w:cs="Arial"/>
              </w:rPr>
              <w:t xml:space="preserve">events in your community that </w:t>
            </w:r>
            <w:r w:rsidRPr="004D3130">
              <w:rPr>
                <w:rFonts w:ascii="Arial" w:hAnsi="Arial" w:cs="Arial"/>
              </w:rPr>
              <w:t>encourage or make physical activity easier?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B)</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B)</w:t>
            </w:r>
            <w:r>
              <w:rPr>
                <w:rFonts w:ascii="Arial" w:hAnsi="Arial" w:cs="Arial"/>
                <w:caps/>
                <w:sz w:val="16"/>
              </w:rPr>
              <w:tab/>
              <w:t>7</w:t>
            </w:r>
          </w:p>
          <w:p w:rsidR="005C2D55" w:rsidRPr="009F41EB" w:rsidRDefault="005C2D55" w:rsidP="006F5D28">
            <w:pPr>
              <w:tabs>
                <w:tab w:val="center" w:leader="dot" w:pos="2290"/>
                <w:tab w:val="left" w:pos="2339"/>
                <w:tab w:val="right" w:leader="dot" w:pos="4248"/>
              </w:tabs>
            </w:pPr>
            <w:r>
              <w:rPr>
                <w:rFonts w:ascii="Arial" w:hAnsi="Arial" w:cs="Arial"/>
                <w:caps/>
                <w:sz w:val="16"/>
              </w:rPr>
              <w:t>DON’T KNOW</w:t>
            </w:r>
            <w:r>
              <w:rPr>
                <w:rFonts w:ascii="Arial" w:hAnsi="Arial" w:cs="Arial"/>
                <w:caps/>
                <w:sz w:val="16"/>
              </w:rPr>
              <w:tab/>
              <w:t>(SKIP TO SECTION B)</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sidRPr="00780A73">
              <w:rPr>
                <w:rFonts w:ascii="Arial" w:hAnsi="Arial" w:cs="Arial"/>
                <w:sz w:val="44"/>
                <w:szCs w:val="44"/>
              </w:rPr>
              <w:t>*</w:t>
            </w:r>
          </w:p>
          <w:p w:rsidR="005C2D55" w:rsidRPr="00780A73" w:rsidRDefault="005C2D55" w:rsidP="006F5D28"/>
        </w:tc>
        <w:tc>
          <w:tcPr>
            <w:tcW w:w="4680" w:type="dxa"/>
          </w:tcPr>
          <w:p w:rsidR="005C2D55" w:rsidRPr="00E67630" w:rsidRDefault="005C2D55" w:rsidP="005C2D55">
            <w:pPr>
              <w:pStyle w:val="EndnoteText"/>
              <w:widowControl w:val="0"/>
              <w:numPr>
                <w:ilvl w:val="0"/>
                <w:numId w:val="20"/>
              </w:numPr>
              <w:rPr>
                <w:rFonts w:ascii="Arial" w:hAnsi="Arial" w:cs="Arial"/>
              </w:rPr>
            </w:pPr>
            <w:r>
              <w:rPr>
                <w:rFonts w:ascii="Arial" w:hAnsi="Arial" w:cs="Arial"/>
              </w:rPr>
              <w:t>What</w:t>
            </w:r>
            <w:r w:rsidRPr="0044739B">
              <w:rPr>
                <w:rFonts w:ascii="Arial" w:hAnsi="Arial" w:cs="Arial"/>
              </w:rPr>
              <w:t xml:space="preserve"> were the programs, services, facilities, events, or something else in your community that </w:t>
            </w:r>
            <w:r w:rsidRPr="004D3130">
              <w:rPr>
                <w:rFonts w:ascii="Arial" w:hAnsi="Arial" w:cs="Arial"/>
              </w:rPr>
              <w:t>encouraged physical activity or made it easier</w:t>
            </w:r>
            <w:r w:rsidRPr="0044739B">
              <w:rPr>
                <w:rFonts w:ascii="Arial" w:hAnsi="Arial" w:cs="Arial"/>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PROGRAM 1:____________________________________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PROGRAM 2:____________________________________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PROGRAM 3:____________________________________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A4.</w:t>
            </w:r>
          </w:p>
          <w:p w:rsidR="005C2D55" w:rsidRDefault="005C2D55" w:rsidP="006F5D28">
            <w:pPr>
              <w:pStyle w:val="Header"/>
              <w:widowControl w:val="0"/>
              <w:rPr>
                <w:rFonts w:ascii="Arial" w:hAnsi="Arial" w:cs="Arial"/>
              </w:rPr>
            </w:pPr>
            <w:r w:rsidRPr="00780A73">
              <w:rPr>
                <w:rFonts w:ascii="Arial" w:hAnsi="Arial" w:cs="Arial"/>
                <w:sz w:val="44"/>
                <w:szCs w:val="44"/>
              </w:rPr>
              <w:t>*</w:t>
            </w:r>
          </w:p>
        </w:tc>
        <w:tc>
          <w:tcPr>
            <w:tcW w:w="4680" w:type="dxa"/>
          </w:tcPr>
          <w:p w:rsidR="005C2D55" w:rsidRPr="0044739B" w:rsidRDefault="005C2D55" w:rsidP="006F5D28">
            <w:pPr>
              <w:pStyle w:val="EndnoteText"/>
              <w:widowControl w:val="0"/>
              <w:rPr>
                <w:rFonts w:ascii="Arial" w:hAnsi="Arial" w:cs="Arial"/>
              </w:rPr>
            </w:pPr>
            <w:r w:rsidRPr="0044739B">
              <w:rPr>
                <w:rFonts w:ascii="Arial" w:hAnsi="Arial" w:cs="Arial"/>
              </w:rPr>
              <w:t xml:space="preserve">During the past six months, </w:t>
            </w:r>
            <w:r w:rsidRPr="0044739B">
              <w:rPr>
                <w:rFonts w:ascii="Arial" w:hAnsi="Arial" w:cs="Arial"/>
                <w:b/>
                <w:bCs/>
              </w:rPr>
              <w:t>how often</w:t>
            </w:r>
            <w:r w:rsidRPr="0044739B">
              <w:rPr>
                <w:rFonts w:ascii="Arial" w:hAnsi="Arial" w:cs="Arial"/>
              </w:rPr>
              <w:t xml:space="preserve"> </w:t>
            </w:r>
            <w:r>
              <w:rPr>
                <w:rFonts w:ascii="Arial" w:hAnsi="Arial" w:cs="Arial"/>
              </w:rPr>
              <w:t>(</w:t>
            </w:r>
            <w:r w:rsidRPr="0044739B">
              <w:rPr>
                <w:rFonts w:ascii="Arial" w:hAnsi="Arial" w:cs="Arial"/>
              </w:rPr>
              <w:t>have you/</w:t>
            </w:r>
            <w:r>
              <w:rPr>
                <w:rFonts w:ascii="Arial" w:hAnsi="Arial" w:cs="Arial"/>
              </w:rPr>
              <w:t xml:space="preserve">has </w:t>
            </w:r>
            <w:r w:rsidRPr="0044739B">
              <w:rPr>
                <w:rFonts w:ascii="Arial" w:hAnsi="Arial" w:cs="Arial"/>
              </w:rPr>
              <w:t>your child</w:t>
            </w:r>
            <w:r>
              <w:rPr>
                <w:rFonts w:ascii="Arial" w:hAnsi="Arial" w:cs="Arial"/>
              </w:rPr>
              <w:t>)</w:t>
            </w:r>
            <w:r w:rsidRPr="0044739B">
              <w:rPr>
                <w:rFonts w:ascii="Arial" w:hAnsi="Arial" w:cs="Arial"/>
              </w:rPr>
              <w:t xml:space="preserve"> participated in or used any community programs, </w:t>
            </w:r>
            <w:r w:rsidRPr="0001218A">
              <w:rPr>
                <w:rFonts w:ascii="Arial" w:hAnsi="Arial" w:cs="Arial"/>
              </w:rPr>
              <w:t xml:space="preserve">services, facilities, </w:t>
            </w:r>
            <w:r>
              <w:rPr>
                <w:rFonts w:ascii="Arial" w:hAnsi="Arial" w:cs="Arial"/>
              </w:rPr>
              <w:t xml:space="preserve">or </w:t>
            </w:r>
            <w:r w:rsidRPr="0001218A">
              <w:rPr>
                <w:rFonts w:ascii="Arial" w:hAnsi="Arial" w:cs="Arial"/>
              </w:rPr>
              <w:t xml:space="preserve">events that </w:t>
            </w:r>
            <w:r w:rsidRPr="004D3130">
              <w:rPr>
                <w:rFonts w:ascii="Arial" w:hAnsi="Arial" w:cs="Arial"/>
              </w:rPr>
              <w:t>encourage or make physical activity easier</w:t>
            </w:r>
            <w:r w:rsidRPr="0001218A">
              <w:rPr>
                <w:rFonts w:ascii="Arial" w:hAnsi="Arial" w:cs="Arial"/>
              </w:rPr>
              <w:t>?  Would you say (</w:t>
            </w:r>
            <w:r w:rsidRPr="00962303">
              <w:rPr>
                <w:rFonts w:ascii="Arial" w:hAnsi="Arial" w:cs="Arial"/>
                <w:sz w:val="18"/>
                <w:szCs w:val="18"/>
              </w:rPr>
              <w:t>READ ANSWERS</w:t>
            </w:r>
            <w:r w:rsidRPr="0001218A">
              <w:rPr>
                <w:rFonts w:ascii="Arial" w:hAnsi="Arial" w:cs="Arial"/>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9E7BAB" w:rsidRDefault="005C2D55" w:rsidP="006F5D28">
            <w:pPr>
              <w:widowControl w:val="0"/>
              <w:tabs>
                <w:tab w:val="right" w:leader="dot" w:pos="4262"/>
              </w:tabs>
              <w:rPr>
                <w:rFonts w:ascii="Arial" w:hAnsi="Arial" w:cs="Arial"/>
                <w:sz w:val="16"/>
              </w:rPr>
            </w:pPr>
            <w:r>
              <w:rPr>
                <w:rFonts w:ascii="Arial" w:hAnsi="Arial" w:cs="Arial"/>
                <w:sz w:val="16"/>
              </w:rPr>
              <w:t>Rarely</w:t>
            </w:r>
            <w:r w:rsidRPr="009E7BAB">
              <w:rPr>
                <w:rFonts w:ascii="Arial" w:hAnsi="Arial" w:cs="Arial"/>
                <w:sz w:val="16"/>
              </w:rPr>
              <w:tab/>
              <w:t>1</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Sometimes</w:t>
            </w:r>
            <w:r w:rsidRPr="009E7BAB">
              <w:rPr>
                <w:rFonts w:ascii="Arial" w:hAnsi="Arial" w:cs="Arial"/>
                <w:sz w:val="16"/>
              </w:rPr>
              <w:tab/>
              <w:t>2</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Often</w:t>
            </w:r>
            <w:r w:rsidRPr="009E7BAB">
              <w:rPr>
                <w:rFonts w:ascii="Arial" w:hAnsi="Arial" w:cs="Arial"/>
                <w:sz w:val="16"/>
              </w:rPr>
              <w:tab/>
              <w:t>3</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Very Often</w:t>
            </w:r>
            <w:r w:rsidRPr="009E7BAB">
              <w:rPr>
                <w:rFonts w:ascii="Arial" w:hAnsi="Arial" w:cs="Arial"/>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tabs>
                <w:tab w:val="right" w:leader="dot" w:pos="4248"/>
              </w:tabs>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B: </w:t>
            </w:r>
            <w:r w:rsidRPr="00E67630">
              <w:rPr>
                <w:rFonts w:ascii="Arial" w:hAnsi="Arial" w:cs="Arial"/>
                <w:b/>
                <w:i w:val="0"/>
                <w:sz w:val="20"/>
              </w:rPr>
              <w:t>DEMOGRAPHIC AND SOCIO-ECONOMIC INFORMATION</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Interviewer administered</w:t>
            </w:r>
          </w:p>
        </w:tc>
      </w:tr>
      <w:tr w:rsidR="005C2D55" w:rsidRPr="00E67630" w:rsidTr="006F5D28">
        <w:trPr>
          <w:cantSplit/>
          <w:trHeight w:val="135"/>
        </w:trPr>
        <w:tc>
          <w:tcPr>
            <w:tcW w:w="11088" w:type="dxa"/>
            <w:gridSpan w:val="6"/>
          </w:tcPr>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15: Adult respondent</w:t>
            </w:r>
          </w:p>
        </w:tc>
      </w:tr>
      <w:tr w:rsidR="005C2D55" w:rsidRPr="00E67630" w:rsidTr="006F5D28">
        <w:trPr>
          <w:cantSplit/>
        </w:trPr>
        <w:tc>
          <w:tcPr>
            <w:tcW w:w="11088" w:type="dxa"/>
            <w:gridSpan w:val="6"/>
          </w:tcPr>
          <w:p w:rsidR="005C2D55" w:rsidRPr="00F12577" w:rsidRDefault="005C2D55" w:rsidP="006F5D28">
            <w:pPr>
              <w:pStyle w:val="Heading2"/>
              <w:keepNext w:val="0"/>
              <w:widowControl w:val="0"/>
              <w:tabs>
                <w:tab w:val="left" w:leader="dot" w:pos="1836"/>
              </w:tabs>
              <w:rPr>
                <w:rFonts w:ascii="Arial" w:hAnsi="Arial" w:cs="Arial"/>
                <w:b w:val="0"/>
                <w:sz w:val="20"/>
              </w:rPr>
            </w:pPr>
          </w:p>
        </w:tc>
      </w:tr>
      <w:tr w:rsidR="005C2D55" w:rsidRPr="00E67630" w:rsidTr="006F5D28">
        <w:trPr>
          <w:cantSplit/>
        </w:trPr>
        <w:tc>
          <w:tcPr>
            <w:tcW w:w="11088" w:type="dxa"/>
            <w:gridSpan w:val="6"/>
          </w:tcPr>
          <w:p w:rsidR="005C2D55" w:rsidRPr="00E67630" w:rsidRDefault="005C2D55" w:rsidP="006F5D28">
            <w:pPr>
              <w:pStyle w:val="Heading2"/>
              <w:keepNext w:val="0"/>
              <w:widowControl w:val="0"/>
              <w:tabs>
                <w:tab w:val="left" w:leader="dot" w:pos="1836"/>
              </w:tabs>
              <w:rPr>
                <w:rFonts w:ascii="Arial" w:hAnsi="Arial" w:cs="Arial"/>
                <w:b w:val="0"/>
                <w:i/>
                <w:sz w:val="20"/>
              </w:rPr>
            </w:pPr>
            <w:r w:rsidRPr="00E67630">
              <w:rPr>
                <w:rFonts w:ascii="Arial" w:hAnsi="Arial" w:cs="Arial"/>
                <w:b w:val="0"/>
                <w:sz w:val="20"/>
              </w:rPr>
              <w:t xml:space="preserve">Now we have some basic background and demographic information to ask you.  These questions are simple, straightforward, and </w:t>
            </w:r>
            <w:r>
              <w:rPr>
                <w:rFonts w:ascii="Arial" w:hAnsi="Arial" w:cs="Arial"/>
                <w:b w:val="0"/>
                <w:sz w:val="20"/>
              </w:rPr>
              <w:t xml:space="preserve">will be kept </w:t>
            </w:r>
            <w:r w:rsidRPr="00E67630">
              <w:rPr>
                <w:rFonts w:ascii="Arial" w:hAnsi="Arial" w:cs="Arial"/>
                <w:b w:val="0"/>
                <w:sz w:val="20"/>
              </w:rPr>
              <w:t>strictly confidential.</w:t>
            </w:r>
            <w:r>
              <w:rPr>
                <w:rFonts w:ascii="Arial" w:hAnsi="Arial" w:cs="Arial"/>
                <w:b w:val="0"/>
                <w:sz w:val="20"/>
              </w:rPr>
              <w:t xml:space="preserve">  Your name will not be on your questionnaire.</w:t>
            </w:r>
          </w:p>
        </w:tc>
      </w:tr>
      <w:tr w:rsidR="005C2D55" w:rsidRPr="00E67630" w:rsidTr="006F5D28">
        <w:trPr>
          <w:cantSplit/>
        </w:trPr>
        <w:tc>
          <w:tcPr>
            <w:tcW w:w="11088" w:type="dxa"/>
            <w:gridSpan w:val="6"/>
          </w:tcPr>
          <w:p w:rsidR="005C2D55" w:rsidRPr="00F12577" w:rsidRDefault="005C2D55" w:rsidP="006F5D28">
            <w:pPr>
              <w:pStyle w:val="Heading2"/>
              <w:keepNext w:val="0"/>
              <w:widowControl w:val="0"/>
              <w:tabs>
                <w:tab w:val="left" w:leader="dot" w:pos="1836"/>
              </w:tabs>
              <w:rPr>
                <w:rFonts w:ascii="Arial" w:hAnsi="Arial" w:cs="Arial"/>
                <w:b w:val="0"/>
                <w:sz w:val="20"/>
              </w:rPr>
            </w:pPr>
          </w:p>
        </w:tc>
      </w:tr>
      <w:tr w:rsidR="005C2D55" w:rsidTr="006F5D28">
        <w:trPr>
          <w:cantSplit/>
        </w:trPr>
        <w:tc>
          <w:tcPr>
            <w:tcW w:w="738" w:type="dxa"/>
          </w:tcPr>
          <w:p w:rsidR="005C2D55" w:rsidRDefault="005C2D55" w:rsidP="006F5D28">
            <w:pPr>
              <w:pStyle w:val="Header"/>
              <w:widowControl w:val="0"/>
              <w:rPr>
                <w:rFonts w:ascii="Arial" w:hAnsi="Arial" w:cs="Arial"/>
              </w:rPr>
            </w:pPr>
            <w:r>
              <w:rPr>
                <w:rFonts w:ascii="Arial" w:hAnsi="Arial" w:cs="Arial"/>
                <w:sz w:val="20"/>
              </w:rPr>
              <w:lastRenderedPageBreak/>
              <w:t>B1.</w:t>
            </w:r>
          </w:p>
        </w:tc>
        <w:tc>
          <w:tcPr>
            <w:tcW w:w="4680" w:type="dxa"/>
          </w:tcPr>
          <w:p w:rsidR="005C2D55" w:rsidRPr="00C442B2" w:rsidRDefault="005C2D55" w:rsidP="006F5D28">
            <w:pPr>
              <w:pStyle w:val="EndnoteText"/>
              <w:widowControl w:val="0"/>
              <w:rPr>
                <w:rFonts w:ascii="Arial" w:hAnsi="Arial" w:cs="Arial"/>
              </w:rPr>
            </w:pPr>
            <w:r w:rsidRPr="00C442B2">
              <w:rPr>
                <w:rFonts w:ascii="Arial" w:hAnsi="Arial" w:cs="Arial"/>
              </w:rPr>
              <w:t xml:space="preserve">How are you related to </w:t>
            </w:r>
            <w:r>
              <w:rPr>
                <w:rFonts w:ascii="Arial" w:hAnsi="Arial" w:cs="Arial"/>
              </w:rPr>
              <w:t>(</w:t>
            </w:r>
            <w:r w:rsidRPr="00962303">
              <w:rPr>
                <w:rFonts w:ascii="Arial" w:hAnsi="Arial" w:cs="Arial"/>
                <w:sz w:val="18"/>
                <w:szCs w:val="18"/>
              </w:rPr>
              <w:t>CHILD</w:t>
            </w:r>
            <w:r>
              <w:rPr>
                <w:rFonts w:ascii="Arial" w:hAnsi="Arial" w:cs="Arial"/>
              </w:rPr>
              <w:t>)</w:t>
            </w:r>
            <w:r w:rsidRPr="00C442B2">
              <w:rPr>
                <w:rFonts w:ascii="Arial" w:hAnsi="Arial" w:cs="Arial"/>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ing1"/>
              <w:tabs>
                <w:tab w:val="center" w:leader="dot" w:pos="2538"/>
              </w:tabs>
              <w:rPr>
                <w:rFonts w:ascii="Arial" w:hAnsi="Arial" w:cs="Arial"/>
                <w:b w:val="0"/>
              </w:rPr>
            </w:pPr>
            <w:r w:rsidRPr="009E463F">
              <w:rPr>
                <w:rFonts w:ascii="Arial" w:hAnsi="Arial" w:cs="Arial"/>
                <w:b w:val="0"/>
              </w:rPr>
              <w:t>BIOLOGICAL MOTHER</w:t>
            </w:r>
            <w:r>
              <w:rPr>
                <w:rFonts w:ascii="Arial" w:hAnsi="Arial" w:cs="Arial"/>
                <w:b w:val="0"/>
              </w:rPr>
              <w:tab/>
              <w:t>(SKIP TO B3)</w:t>
            </w:r>
            <w:r>
              <w:rPr>
                <w:rFonts w:ascii="Arial" w:hAnsi="Arial" w:cs="Arial"/>
                <w:b w:val="0"/>
              </w:rPr>
              <w:tab/>
              <w:t xml:space="preserve">1 </w:t>
            </w:r>
          </w:p>
          <w:p w:rsidR="005C2D55" w:rsidRDefault="005C2D55" w:rsidP="006F5D28">
            <w:pPr>
              <w:pStyle w:val="Heading1"/>
              <w:tabs>
                <w:tab w:val="center" w:leader="dot" w:pos="2538"/>
              </w:tabs>
              <w:rPr>
                <w:rFonts w:ascii="Arial" w:hAnsi="Arial" w:cs="Arial"/>
                <w:b w:val="0"/>
              </w:rPr>
            </w:pPr>
            <w:r w:rsidRPr="009E463F">
              <w:rPr>
                <w:rFonts w:ascii="Arial" w:hAnsi="Arial" w:cs="Arial"/>
                <w:b w:val="0"/>
              </w:rPr>
              <w:t xml:space="preserve">BIOLOGICAL </w:t>
            </w:r>
            <w:r>
              <w:rPr>
                <w:rFonts w:ascii="Arial" w:hAnsi="Arial" w:cs="Arial"/>
                <w:b w:val="0"/>
              </w:rPr>
              <w:t>FA</w:t>
            </w:r>
            <w:r w:rsidRPr="009E463F">
              <w:rPr>
                <w:rFonts w:ascii="Arial" w:hAnsi="Arial" w:cs="Arial"/>
                <w:b w:val="0"/>
              </w:rPr>
              <w:t>THER</w:t>
            </w:r>
            <w:r>
              <w:rPr>
                <w:rFonts w:ascii="Arial" w:hAnsi="Arial" w:cs="Arial"/>
                <w:b w:val="0"/>
              </w:rPr>
              <w:tab/>
              <w:t>(SKIP TO B3)</w:t>
            </w:r>
            <w:r>
              <w:rPr>
                <w:rFonts w:ascii="Arial" w:hAnsi="Arial" w:cs="Arial"/>
                <w:b w:val="0"/>
              </w:rPr>
              <w:tab/>
              <w:t>2</w:t>
            </w:r>
          </w:p>
          <w:p w:rsidR="005C2D55" w:rsidRDefault="005C2D55" w:rsidP="006F5D28">
            <w:pPr>
              <w:pStyle w:val="Heading1"/>
              <w:tabs>
                <w:tab w:val="center" w:leader="dot" w:pos="2538"/>
              </w:tabs>
              <w:rPr>
                <w:rFonts w:ascii="Arial" w:hAnsi="Arial" w:cs="Arial"/>
                <w:b w:val="0"/>
              </w:rPr>
            </w:pPr>
            <w:r w:rsidRPr="009E463F">
              <w:rPr>
                <w:rFonts w:ascii="Arial" w:hAnsi="Arial" w:cs="Arial"/>
                <w:b w:val="0"/>
              </w:rPr>
              <w:t>ADOPTIVE/STEP/FOSTER</w:t>
            </w:r>
          </w:p>
          <w:p w:rsidR="005C2D55" w:rsidRDefault="005C2D55" w:rsidP="006F5D28">
            <w:pPr>
              <w:pStyle w:val="Heading1"/>
              <w:tabs>
                <w:tab w:val="center" w:leader="dot" w:pos="2538"/>
              </w:tabs>
              <w:rPr>
                <w:rFonts w:ascii="Arial" w:hAnsi="Arial" w:cs="Arial"/>
                <w:b w:val="0"/>
              </w:rPr>
            </w:pPr>
            <w:r w:rsidRPr="009E463F">
              <w:rPr>
                <w:rFonts w:ascii="Arial" w:hAnsi="Arial" w:cs="Arial"/>
                <w:b w:val="0"/>
              </w:rPr>
              <w:t>MOTHER</w:t>
            </w:r>
            <w:r>
              <w:rPr>
                <w:rFonts w:ascii="Arial" w:hAnsi="Arial" w:cs="Arial"/>
                <w:b w:val="0"/>
              </w:rPr>
              <w:tab/>
              <w:t>(SKIP TO B3)</w:t>
            </w:r>
            <w:r>
              <w:rPr>
                <w:rFonts w:ascii="Arial" w:hAnsi="Arial" w:cs="Arial"/>
                <w:b w:val="0"/>
              </w:rPr>
              <w:tab/>
              <w:t>3</w:t>
            </w:r>
          </w:p>
          <w:p w:rsidR="005C2D55" w:rsidRDefault="005C2D55" w:rsidP="006F5D28">
            <w:pPr>
              <w:pStyle w:val="Heading1"/>
              <w:tabs>
                <w:tab w:val="center" w:leader="dot" w:pos="2538"/>
              </w:tabs>
              <w:rPr>
                <w:rFonts w:ascii="Arial" w:hAnsi="Arial" w:cs="Arial"/>
                <w:b w:val="0"/>
              </w:rPr>
            </w:pPr>
            <w:r w:rsidRPr="009E463F">
              <w:rPr>
                <w:rFonts w:ascii="Arial" w:hAnsi="Arial" w:cs="Arial"/>
                <w:b w:val="0"/>
              </w:rPr>
              <w:t>ADOPTIVE/STEP/FOSTER</w:t>
            </w:r>
          </w:p>
          <w:p w:rsidR="005C2D55" w:rsidRDefault="005C2D55" w:rsidP="006F5D28">
            <w:pPr>
              <w:pStyle w:val="Heading1"/>
              <w:tabs>
                <w:tab w:val="center" w:leader="dot" w:pos="2538"/>
              </w:tabs>
              <w:rPr>
                <w:rFonts w:ascii="Arial" w:hAnsi="Arial" w:cs="Arial"/>
                <w:b w:val="0"/>
              </w:rPr>
            </w:pPr>
            <w:r>
              <w:rPr>
                <w:rFonts w:ascii="Arial" w:hAnsi="Arial" w:cs="Arial"/>
                <w:b w:val="0"/>
              </w:rPr>
              <w:t>FA</w:t>
            </w:r>
            <w:r w:rsidRPr="009E463F">
              <w:rPr>
                <w:rFonts w:ascii="Arial" w:hAnsi="Arial" w:cs="Arial"/>
                <w:b w:val="0"/>
              </w:rPr>
              <w:t>THER</w:t>
            </w:r>
            <w:r>
              <w:rPr>
                <w:rFonts w:ascii="Arial" w:hAnsi="Arial" w:cs="Arial"/>
                <w:b w:val="0"/>
              </w:rPr>
              <w:tab/>
              <w:t>(SKIP TO B3)</w:t>
            </w:r>
            <w:r>
              <w:rPr>
                <w:rFonts w:ascii="Arial" w:hAnsi="Arial" w:cs="Arial"/>
                <w:b w:val="0"/>
              </w:rPr>
              <w:tab/>
              <w:t>4</w:t>
            </w:r>
          </w:p>
          <w:p w:rsidR="005C2D55" w:rsidRDefault="005C2D55" w:rsidP="006F5D28">
            <w:pPr>
              <w:rPr>
                <w:rFonts w:ascii="Arial" w:hAnsi="Arial" w:cs="Arial"/>
                <w:sz w:val="16"/>
                <w:szCs w:val="16"/>
              </w:rPr>
            </w:pPr>
            <w:r w:rsidRPr="00A4446D">
              <w:rPr>
                <w:rFonts w:ascii="Arial" w:hAnsi="Arial" w:cs="Arial"/>
                <w:sz w:val="16"/>
                <w:szCs w:val="16"/>
              </w:rPr>
              <w:t xml:space="preserve">PARTNER OF CHILD’S MOTHER </w:t>
            </w:r>
          </w:p>
          <w:p w:rsidR="005C2D55" w:rsidRDefault="005C2D55" w:rsidP="006F5D28">
            <w:pPr>
              <w:pStyle w:val="Heading1"/>
              <w:rPr>
                <w:rFonts w:ascii="Arial" w:hAnsi="Arial" w:cs="Arial"/>
                <w:b w:val="0"/>
              </w:rPr>
            </w:pPr>
            <w:r>
              <w:rPr>
                <w:rFonts w:ascii="Arial" w:hAnsi="Arial" w:cs="Arial"/>
                <w:b w:val="0"/>
              </w:rPr>
              <w:t>OR FATHER</w:t>
            </w:r>
            <w:r>
              <w:rPr>
                <w:rFonts w:ascii="Arial" w:hAnsi="Arial" w:cs="Arial"/>
                <w:b w:val="0"/>
              </w:rPr>
              <w:tab/>
              <w:t>5</w:t>
            </w:r>
          </w:p>
          <w:p w:rsidR="005C2D55" w:rsidRDefault="005C2D55" w:rsidP="006F5D28">
            <w:pPr>
              <w:pStyle w:val="Heading1"/>
              <w:rPr>
                <w:rFonts w:ascii="Arial" w:hAnsi="Arial" w:cs="Arial"/>
                <w:b w:val="0"/>
              </w:rPr>
            </w:pPr>
            <w:r w:rsidRPr="009E463F">
              <w:rPr>
                <w:rFonts w:ascii="Arial" w:hAnsi="Arial" w:cs="Arial"/>
                <w:b w:val="0"/>
              </w:rPr>
              <w:t>GRANDPARENT</w:t>
            </w:r>
            <w:r w:rsidRPr="009E463F">
              <w:rPr>
                <w:rFonts w:ascii="Arial" w:hAnsi="Arial" w:cs="Arial"/>
                <w:b w:val="0"/>
              </w:rPr>
              <w:tab/>
              <w:t>6</w:t>
            </w:r>
          </w:p>
          <w:p w:rsidR="005C2D55" w:rsidRPr="001F1F02" w:rsidRDefault="005C2D55" w:rsidP="006F5D28">
            <w:pPr>
              <w:rPr>
                <w:sz w:val="16"/>
                <w:szCs w:val="16"/>
              </w:rPr>
            </w:pPr>
            <w:r w:rsidRPr="001F1F02">
              <w:rPr>
                <w:rFonts w:ascii="Arial" w:hAnsi="Arial" w:cs="Arial"/>
                <w:sz w:val="16"/>
                <w:szCs w:val="16"/>
              </w:rPr>
              <w:t>BROTHER/SISTER (BIOLOGICAL/ADOPTIVE/</w:t>
            </w:r>
          </w:p>
          <w:p w:rsidR="005C2D55" w:rsidRDefault="005C2D55" w:rsidP="006F5D28">
            <w:pPr>
              <w:pStyle w:val="Heading1"/>
              <w:rPr>
                <w:rFonts w:ascii="Arial" w:hAnsi="Arial" w:cs="Arial"/>
                <w:b w:val="0"/>
              </w:rPr>
            </w:pPr>
            <w:r>
              <w:rPr>
                <w:rFonts w:ascii="Arial" w:hAnsi="Arial" w:cs="Arial"/>
                <w:b w:val="0"/>
              </w:rPr>
              <w:t>STEP/IN-L</w:t>
            </w:r>
            <w:r w:rsidRPr="009E463F">
              <w:rPr>
                <w:rFonts w:ascii="Arial" w:hAnsi="Arial" w:cs="Arial"/>
                <w:b w:val="0"/>
              </w:rPr>
              <w:t>AW/FOSTER</w:t>
            </w:r>
            <w:r>
              <w:rPr>
                <w:rFonts w:ascii="Arial" w:hAnsi="Arial" w:cs="Arial"/>
                <w:b w:val="0"/>
              </w:rPr>
              <w:t>)</w:t>
            </w:r>
            <w:r>
              <w:rPr>
                <w:rFonts w:ascii="Arial" w:hAnsi="Arial" w:cs="Arial"/>
                <w:b w:val="0"/>
              </w:rPr>
              <w:tab/>
              <w:t>7</w:t>
            </w:r>
          </w:p>
          <w:p w:rsidR="005C2D55" w:rsidRDefault="005C2D55" w:rsidP="006F5D28">
            <w:pPr>
              <w:pStyle w:val="Heading1"/>
              <w:rPr>
                <w:rFonts w:ascii="Arial" w:hAnsi="Arial" w:cs="Arial"/>
                <w:b w:val="0"/>
              </w:rPr>
            </w:pPr>
            <w:r w:rsidRPr="009E463F">
              <w:rPr>
                <w:rFonts w:ascii="Arial" w:hAnsi="Arial" w:cs="Arial"/>
                <w:b w:val="0"/>
              </w:rPr>
              <w:t>AUNT/UNCLE</w:t>
            </w:r>
            <w:r>
              <w:rPr>
                <w:rFonts w:ascii="Arial" w:hAnsi="Arial" w:cs="Arial"/>
                <w:b w:val="0"/>
              </w:rPr>
              <w:tab/>
              <w:t>8</w:t>
            </w:r>
          </w:p>
          <w:p w:rsidR="005C2D55" w:rsidRDefault="005C2D55" w:rsidP="006F5D28">
            <w:pPr>
              <w:pStyle w:val="Heading1"/>
              <w:rPr>
                <w:rFonts w:ascii="Arial" w:hAnsi="Arial" w:cs="Arial"/>
                <w:b w:val="0"/>
              </w:rPr>
            </w:pPr>
            <w:r w:rsidRPr="009E463F">
              <w:rPr>
                <w:rFonts w:ascii="Arial" w:hAnsi="Arial" w:cs="Arial"/>
                <w:b w:val="0"/>
              </w:rPr>
              <w:t>OTHER RELATIVE</w:t>
            </w:r>
            <w:r>
              <w:rPr>
                <w:rFonts w:ascii="Arial" w:hAnsi="Arial" w:cs="Arial"/>
                <w:b w:val="0"/>
              </w:rPr>
              <w:tab/>
              <w:t>9</w:t>
            </w:r>
          </w:p>
          <w:p w:rsidR="005C2D55" w:rsidRDefault="005C2D55" w:rsidP="006F5D28">
            <w:pPr>
              <w:pStyle w:val="Heading1"/>
              <w:rPr>
                <w:rFonts w:ascii="Arial" w:hAnsi="Arial" w:cs="Arial"/>
                <w:b w:val="0"/>
              </w:rPr>
            </w:pPr>
            <w:r w:rsidRPr="009E463F">
              <w:rPr>
                <w:rFonts w:ascii="Arial" w:hAnsi="Arial" w:cs="Arial"/>
                <w:b w:val="0"/>
              </w:rPr>
              <w:t>OTHER NONRELATIVE</w:t>
            </w:r>
            <w:r>
              <w:rPr>
                <w:rFonts w:ascii="Arial" w:hAnsi="Arial" w:cs="Arial"/>
                <w:b w:val="0"/>
              </w:rPr>
              <w:tab/>
              <w:t>10</w:t>
            </w:r>
          </w:p>
          <w:p w:rsidR="005C2D55" w:rsidRDefault="005C2D55" w:rsidP="006F5D28">
            <w:pPr>
              <w:pStyle w:val="Heading1"/>
              <w:tabs>
                <w:tab w:val="center" w:leader="dot" w:pos="2534"/>
              </w:tabs>
              <w:rPr>
                <w:rFonts w:ascii="Arial" w:hAnsi="Arial" w:cs="Arial"/>
                <w:b w:val="0"/>
              </w:rPr>
            </w:pPr>
            <w:r w:rsidRPr="009E463F">
              <w:rPr>
                <w:rFonts w:ascii="Arial" w:hAnsi="Arial" w:cs="Arial"/>
                <w:b w:val="0"/>
              </w:rPr>
              <w:t>LEGAL GUARDIAN</w:t>
            </w:r>
            <w:r>
              <w:rPr>
                <w:rFonts w:ascii="Arial" w:hAnsi="Arial" w:cs="Arial"/>
                <w:b w:val="0"/>
              </w:rPr>
              <w:tab/>
              <w:t>(SKIP TO B3)</w:t>
            </w:r>
            <w:r>
              <w:rPr>
                <w:rFonts w:ascii="Arial" w:hAnsi="Arial" w:cs="Arial"/>
                <w:b w:val="0"/>
              </w:rPr>
              <w:tab/>
              <w:t>11</w:t>
            </w:r>
          </w:p>
          <w:p w:rsidR="005C2D55" w:rsidRPr="009F41EB" w:rsidRDefault="005C2D55" w:rsidP="006F5D28">
            <w:pPr>
              <w:pStyle w:val="Heading1"/>
              <w:rPr>
                <w:rFonts w:ascii="Arial" w:hAnsi="Arial" w:cs="Arial"/>
                <w:b w:val="0"/>
                <w:szCs w:val="16"/>
              </w:rPr>
            </w:pPr>
            <w:r w:rsidRPr="009F41EB">
              <w:rPr>
                <w:rFonts w:ascii="Arial" w:hAnsi="Arial" w:cs="Arial"/>
                <w:b w:val="0"/>
                <w:szCs w:val="16"/>
              </w:rPr>
              <w:t xml:space="preserve">CHILD IS WARD OF STATE OR </w:t>
            </w:r>
          </w:p>
          <w:p w:rsidR="005C2D55" w:rsidRDefault="005C2D55" w:rsidP="006F5D28">
            <w:pPr>
              <w:tabs>
                <w:tab w:val="center" w:leader="dot" w:pos="2534"/>
                <w:tab w:val="right" w:leader="dot" w:pos="4176"/>
              </w:tabs>
            </w:pPr>
            <w:r w:rsidRPr="009F41EB">
              <w:rPr>
                <w:rFonts w:ascii="Arial" w:hAnsi="Arial" w:cs="Arial"/>
                <w:sz w:val="16"/>
                <w:szCs w:val="16"/>
              </w:rPr>
              <w:t>COURT</w:t>
            </w:r>
            <w:r w:rsidRPr="009F41EB">
              <w:rPr>
                <w:rFonts w:ascii="Arial" w:hAnsi="Arial" w:cs="Arial"/>
                <w:sz w:val="16"/>
                <w:szCs w:val="16"/>
              </w:rPr>
              <w:tab/>
              <w:t xml:space="preserve">(SKIP TO </w:t>
            </w:r>
            <w:r>
              <w:rPr>
                <w:rFonts w:ascii="Arial" w:hAnsi="Arial" w:cs="Arial"/>
                <w:sz w:val="16"/>
                <w:szCs w:val="16"/>
              </w:rPr>
              <w:t>B3</w:t>
            </w:r>
            <w:r w:rsidRPr="009F41EB">
              <w:rPr>
                <w:rFonts w:ascii="Arial" w:hAnsi="Arial" w:cs="Arial"/>
                <w:sz w:val="16"/>
                <w:szCs w:val="16"/>
              </w:rPr>
              <w:t>)</w:t>
            </w:r>
            <w:r w:rsidRPr="009F41EB">
              <w:rPr>
                <w:rFonts w:ascii="Arial" w:hAnsi="Arial" w:cs="Arial"/>
                <w:sz w:val="16"/>
                <w:szCs w:val="16"/>
              </w:rPr>
              <w:tab/>
              <w:t>12</w:t>
            </w:r>
          </w:p>
          <w:p w:rsidR="005C2D55" w:rsidRDefault="005C2D55" w:rsidP="006F5D28">
            <w:pPr>
              <w:pStyle w:val="Heading1"/>
              <w:rPr>
                <w:rFonts w:ascii="Arial" w:hAnsi="Arial" w:cs="Arial"/>
                <w:b w:val="0"/>
              </w:rPr>
            </w:pPr>
            <w:r w:rsidRPr="009E463F">
              <w:rPr>
                <w:rFonts w:ascii="Arial" w:hAnsi="Arial" w:cs="Arial"/>
                <w:b w:val="0"/>
              </w:rPr>
              <w:t>REFUSED</w:t>
            </w:r>
            <w:r>
              <w:rPr>
                <w:rFonts w:ascii="Arial" w:hAnsi="Arial" w:cs="Arial"/>
                <w:b w:val="0"/>
              </w:rPr>
              <w:tab/>
              <w:t>97</w:t>
            </w:r>
          </w:p>
          <w:p w:rsidR="005C2D55" w:rsidRPr="009F41EB" w:rsidRDefault="005C2D55" w:rsidP="006F5D28">
            <w:pPr>
              <w:tabs>
                <w:tab w:val="right" w:leader="dot" w:pos="4176"/>
              </w:tabs>
            </w:pPr>
            <w:r>
              <w:rPr>
                <w:rFonts w:ascii="Arial" w:hAnsi="Arial" w:cs="Arial"/>
                <w:sz w:val="16"/>
                <w:szCs w:val="16"/>
              </w:rPr>
              <w:t>DON’T KNOW</w:t>
            </w:r>
            <w:r>
              <w:rPr>
                <w:rFonts w:ascii="Arial" w:hAnsi="Arial" w:cs="Arial"/>
                <w:sz w:val="16"/>
                <w:szCs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C442B2" w:rsidRDefault="005C2D55" w:rsidP="006F5D28">
            <w:pPr>
              <w:pStyle w:val="EndnoteText"/>
              <w:widowControl w:val="0"/>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286"/>
                <w:tab w:val="right" w:leader="dot" w:pos="4262"/>
                <w:tab w:val="right" w:leader="dot" w:pos="10080"/>
              </w:tabs>
              <w:rPr>
                <w:rFonts w:ascii="Arial" w:hAnsi="Arial" w:cs="Arial"/>
                <w:caps/>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w:t>
            </w:r>
          </w:p>
        </w:tc>
        <w:tc>
          <w:tcPr>
            <w:tcW w:w="4680" w:type="dxa"/>
          </w:tcPr>
          <w:p w:rsidR="005C2D55" w:rsidRPr="00C442B2" w:rsidRDefault="005C2D55" w:rsidP="006F5D28">
            <w:pPr>
              <w:pStyle w:val="EndnoteText"/>
              <w:widowControl w:val="0"/>
              <w:rPr>
                <w:rFonts w:ascii="Arial" w:hAnsi="Arial" w:cs="Arial"/>
              </w:rPr>
            </w:pPr>
            <w:r w:rsidRPr="00C442B2">
              <w:rPr>
                <w:rFonts w:ascii="Arial" w:hAnsi="Arial" w:cs="Arial"/>
              </w:rPr>
              <w:t>Are you (</w:t>
            </w:r>
            <w:r w:rsidRPr="00962303">
              <w:rPr>
                <w:rFonts w:ascii="Arial" w:hAnsi="Arial" w:cs="Arial"/>
                <w:sz w:val="18"/>
                <w:szCs w:val="18"/>
              </w:rPr>
              <w:t>CHILD</w:t>
            </w:r>
            <w:r w:rsidRPr="00C442B2">
              <w:rPr>
                <w:rFonts w:ascii="Arial" w:hAnsi="Arial" w:cs="Arial"/>
              </w:rPr>
              <w:t>)</w:t>
            </w:r>
            <w:r>
              <w:rPr>
                <w:rFonts w:ascii="Arial" w:hAnsi="Arial" w:cs="Arial"/>
              </w:rPr>
              <w:t>’s</w:t>
            </w:r>
            <w:r w:rsidRPr="00C442B2">
              <w:rPr>
                <w:rFonts w:ascii="Arial" w:hAnsi="Arial" w:cs="Arial"/>
              </w:rPr>
              <w:t xml:space="preserve"> guardian?</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65"/>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ing2"/>
              <w:keepNext w:val="0"/>
              <w:widowControl w:val="0"/>
              <w:tabs>
                <w:tab w:val="left" w:leader="dot" w:pos="1836"/>
                <w:tab w:val="right" w:leader="dot" w:pos="4248"/>
              </w:tabs>
              <w:rPr>
                <w:rFonts w:ascii="Arial" w:hAnsi="Arial" w:cs="Arial"/>
                <w:b w:val="0"/>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683"/>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w:t>
            </w:r>
          </w:p>
        </w:tc>
        <w:tc>
          <w:tcPr>
            <w:tcW w:w="4680" w:type="dxa"/>
          </w:tcPr>
          <w:p w:rsidR="005C2D55" w:rsidRPr="00C442B2" w:rsidRDefault="005C2D55" w:rsidP="006F5D28">
            <w:pPr>
              <w:pStyle w:val="Heading2"/>
              <w:keepNext w:val="0"/>
              <w:widowControl w:val="0"/>
              <w:tabs>
                <w:tab w:val="left" w:pos="522"/>
              </w:tabs>
              <w:rPr>
                <w:rFonts w:ascii="Arial" w:hAnsi="Arial" w:cs="Arial"/>
                <w:b w:val="0"/>
                <w:sz w:val="20"/>
              </w:rPr>
            </w:pPr>
            <w:r w:rsidRPr="00C442B2">
              <w:rPr>
                <w:rFonts w:ascii="Arial" w:hAnsi="Arial" w:cs="Arial"/>
                <w:b w:val="0"/>
                <w:sz w:val="20"/>
              </w:rPr>
              <w:t>How old are you?</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Age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849" style="width:25.9pt;height:11.1pt;mso-position-horizontal-relative:char;mso-position-vertical-relative:line" coordorigin="1799,1956" coordsize="518,222">
                  <v:shape id="_x0000_s1850" type="#_x0000_t32" style="position:absolute;left:1799;top:1956;width:0;height:216" o:connectortype="straight"/>
                  <v:shape id="_x0000_s1851" type="#_x0000_t32" style="position:absolute;left:1799;top:2178;width:518;height:0" o:connectortype="straight"/>
                  <v:shape id="_x0000_s1852" type="#_x0000_t32" style="position:absolute;left:2059;top:1959;width:0;height:216" o:connectortype="straight"/>
                  <v:shape id="_x0000_s1853"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20"/>
              </w:rPr>
            </w:pPr>
          </w:p>
        </w:tc>
        <w:tc>
          <w:tcPr>
            <w:tcW w:w="4680" w:type="dxa"/>
          </w:tcPr>
          <w:p w:rsidR="005C2D55" w:rsidRPr="00F12577" w:rsidRDefault="005C2D55" w:rsidP="006F5D28">
            <w:pPr>
              <w:pStyle w:val="Heading2"/>
              <w:keepNext w:val="0"/>
              <w:widowControl w:val="0"/>
              <w:tabs>
                <w:tab w:val="left" w:pos="522"/>
              </w:tabs>
              <w:rPr>
                <w:rFonts w:ascii="Arial" w:hAnsi="Arial" w:cs="Arial"/>
                <w:b w:val="0"/>
                <w:sz w:val="20"/>
              </w:rPr>
            </w:pPr>
          </w:p>
        </w:tc>
        <w:tc>
          <w:tcPr>
            <w:tcW w:w="576" w:type="dxa"/>
          </w:tcPr>
          <w:p w:rsidR="005C2D55" w:rsidRPr="00F12577" w:rsidRDefault="005C2D55" w:rsidP="006F5D28">
            <w:pPr>
              <w:pStyle w:val="Heading2"/>
              <w:keepNext w:val="0"/>
              <w:widowControl w:val="0"/>
              <w:rPr>
                <w:rFonts w:ascii="Arial" w:hAnsi="Arial" w:cs="Arial"/>
                <w:b w:val="0"/>
                <w:sz w:val="20"/>
              </w:rPr>
            </w:pPr>
          </w:p>
        </w:tc>
        <w:tc>
          <w:tcPr>
            <w:tcW w:w="4464" w:type="dxa"/>
            <w:gridSpan w:val="2"/>
          </w:tcPr>
          <w:p w:rsidR="005C2D55" w:rsidRPr="00F12577" w:rsidRDefault="005C2D55" w:rsidP="006F5D28">
            <w:pPr>
              <w:widowControl w:val="0"/>
              <w:tabs>
                <w:tab w:val="right" w:leader="dot" w:pos="4262"/>
              </w:tabs>
              <w:rPr>
                <w:rFonts w:ascii="Arial" w:hAnsi="Arial" w:cs="Arial"/>
                <w:caps/>
                <w:sz w:val="20"/>
              </w:rPr>
            </w:pPr>
          </w:p>
        </w:tc>
        <w:tc>
          <w:tcPr>
            <w:tcW w:w="630" w:type="dxa"/>
          </w:tcPr>
          <w:p w:rsidR="005C2D55" w:rsidRPr="00F12577"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w:t>
            </w:r>
          </w:p>
        </w:tc>
        <w:tc>
          <w:tcPr>
            <w:tcW w:w="4680" w:type="dxa"/>
          </w:tcPr>
          <w:p w:rsidR="005C2D55" w:rsidRPr="00A11155" w:rsidRDefault="005C2D55" w:rsidP="006F5D28">
            <w:pPr>
              <w:pStyle w:val="Heading2"/>
              <w:keepNext w:val="0"/>
              <w:widowControl w:val="0"/>
              <w:tabs>
                <w:tab w:val="left" w:pos="522"/>
              </w:tabs>
              <w:rPr>
                <w:rFonts w:ascii="Arial" w:hAnsi="Arial" w:cs="Arial"/>
                <w:b w:val="0"/>
                <w:sz w:val="18"/>
                <w:szCs w:val="18"/>
              </w:rPr>
            </w:pPr>
            <w:r w:rsidRPr="00A11155">
              <w:rPr>
                <w:rFonts w:ascii="Arial" w:hAnsi="Arial" w:cs="Arial"/>
                <w:b w:val="0"/>
                <w:sz w:val="18"/>
                <w:szCs w:val="18"/>
              </w:rPr>
              <w:t>RECORD GENDER WITHOUT ASKING</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MALE</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FEMALE</w:t>
            </w:r>
            <w:r>
              <w:rPr>
                <w:rFonts w:ascii="Arial" w:hAnsi="Arial" w:cs="Arial"/>
                <w:caps/>
                <w:sz w:val="16"/>
              </w:rPr>
              <w:tab/>
              <w:t>2</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B5.</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Are you now married, widowed, divorced separated, never married or living with a partner?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MARRIED</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WIDOWED</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DIVORCED</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SEPARATED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MARRIED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LIVING WITH PARTNER</w:t>
            </w:r>
            <w:r>
              <w:rPr>
                <w:rFonts w:ascii="Arial" w:hAnsi="Arial" w:cs="Arial"/>
                <w:caps/>
                <w:sz w:val="16"/>
              </w:rPr>
              <w:tab/>
              <w:t>6</w:t>
            </w:r>
          </w:p>
          <w:p w:rsidR="005C2D55" w:rsidRDefault="005C2D55" w:rsidP="006F5D28">
            <w:pPr>
              <w:widowControl w:val="0"/>
              <w:tabs>
                <w:tab w:val="center" w:leader="dot" w:pos="2286"/>
                <w:tab w:val="right" w:leader="dot" w:pos="4262"/>
              </w:tabs>
              <w:rPr>
                <w:rFonts w:ascii="Arial" w:hAnsi="Arial" w:cs="Arial"/>
                <w:caps/>
                <w:sz w:val="16"/>
              </w:rPr>
            </w:pPr>
            <w:r>
              <w:rPr>
                <w:rFonts w:ascii="Arial" w:hAnsi="Arial" w:cs="Arial"/>
                <w:caps/>
                <w:sz w:val="16"/>
              </w:rPr>
              <w:t>REFUSED</w:t>
            </w:r>
            <w:r>
              <w:rPr>
                <w:rFonts w:ascii="Arial" w:hAnsi="Arial" w:cs="Arial"/>
                <w:caps/>
                <w:sz w:val="16"/>
              </w:rPr>
              <w:tab/>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B6.</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 you consider yourself Hispanic/Latin(o/a)?</w:t>
            </w:r>
          </w:p>
          <w:p w:rsidR="005C2D55" w:rsidRDefault="005C2D55" w:rsidP="006F5D28"/>
          <w:p w:rsidR="005C2D55" w:rsidRDefault="005C2D55" w:rsidP="006F5D28"/>
          <w:p w:rsidR="005C2D55" w:rsidRDefault="005C2D55" w:rsidP="006F5D28"/>
          <w:p w:rsidR="005C2D55" w:rsidRPr="006356CD" w:rsidRDefault="005C2D55" w:rsidP="005C2D55">
            <w:pPr>
              <w:numPr>
                <w:ilvl w:val="0"/>
                <w:numId w:val="4"/>
              </w:numPr>
              <w:spacing w:after="0" w:line="240" w:lineRule="auto"/>
              <w:ind w:left="432"/>
              <w:rPr>
                <w:rFonts w:ascii="Arial" w:hAnsi="Arial" w:cs="Arial"/>
                <w:sz w:val="20"/>
              </w:rPr>
            </w:pPr>
            <w:r>
              <w:rPr>
                <w:rFonts w:ascii="Arial" w:hAnsi="Arial" w:cs="Arial"/>
                <w:sz w:val="20"/>
              </w:rPr>
              <w:t xml:space="preserve">Which of the following represent your Hispanic origin or ancestry?  </w:t>
            </w:r>
            <w:r w:rsidRPr="009E7BAB">
              <w:rPr>
                <w:rFonts w:ascii="Arial" w:hAnsi="Arial" w:cs="Arial"/>
                <w:sz w:val="18"/>
                <w:szCs w:val="18"/>
              </w:rPr>
              <w:t>READ ANSWERS AND 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B7)</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B7)</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B7)</w:t>
            </w:r>
            <w:r>
              <w:rPr>
                <w:rFonts w:ascii="Arial" w:hAnsi="Arial" w:cs="Arial"/>
                <w:caps/>
                <w:sz w:val="16"/>
              </w:rPr>
              <w:tab/>
              <w:t>8</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Puerto Rican</w:t>
            </w:r>
            <w:r w:rsidRPr="00205074">
              <w:rPr>
                <w:rFonts w:ascii="Arial" w:hAnsi="Arial" w:cs="Arial"/>
                <w:sz w:val="16"/>
                <w:lang w:val="es-ES_tradnl"/>
              </w:rPr>
              <w:tab/>
              <w:t>1</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Dominican (Republic)</w:t>
            </w:r>
            <w:r w:rsidRPr="00205074">
              <w:rPr>
                <w:rFonts w:ascii="Arial" w:hAnsi="Arial" w:cs="Arial"/>
                <w:sz w:val="16"/>
                <w:lang w:val="es-ES_tradnl"/>
              </w:rPr>
              <w:tab/>
              <w:t>2</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Mexican/Mexican American</w:t>
            </w:r>
            <w:r w:rsidRPr="00205074">
              <w:rPr>
                <w:rFonts w:ascii="Arial" w:hAnsi="Arial" w:cs="Arial"/>
                <w:sz w:val="16"/>
                <w:lang w:val="es-ES_tradnl"/>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B7.</w:t>
            </w:r>
          </w:p>
        </w:tc>
        <w:tc>
          <w:tcPr>
            <w:tcW w:w="4680" w:type="dxa"/>
          </w:tcPr>
          <w:p w:rsidR="005C2D55" w:rsidRPr="009E7BAB" w:rsidRDefault="005C2D55" w:rsidP="006F5D28">
            <w:pPr>
              <w:pStyle w:val="Heading2"/>
              <w:keepNext w:val="0"/>
              <w:widowControl w:val="0"/>
              <w:tabs>
                <w:tab w:val="left" w:pos="522"/>
              </w:tabs>
              <w:rPr>
                <w:rFonts w:ascii="Arial" w:hAnsi="Arial" w:cs="Arial"/>
                <w:b w:val="0"/>
                <w:sz w:val="18"/>
                <w:szCs w:val="18"/>
              </w:rPr>
            </w:pPr>
            <w:r>
              <w:rPr>
                <w:rFonts w:ascii="Arial" w:hAnsi="Arial" w:cs="Arial"/>
                <w:b w:val="0"/>
                <w:sz w:val="20"/>
              </w:rPr>
              <w:t xml:space="preserve">(In addition to being Hispanic, what/What) race do you consider yourself to be?  </w:t>
            </w:r>
            <w:r w:rsidRPr="009E7BAB">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Pr>
        <w:tc>
          <w:tcPr>
            <w:tcW w:w="11088" w:type="dxa"/>
            <w:gridSpan w:val="6"/>
          </w:tcPr>
          <w:p w:rsidR="005C2D55" w:rsidRPr="00E67630"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E67630">
              <w:rPr>
                <w:rFonts w:ascii="Arial" w:hAnsi="Arial" w:cs="Arial"/>
                <w:b w:val="0"/>
                <w:sz w:val="20"/>
              </w:rPr>
              <w:tab/>
            </w:r>
            <w:r w:rsidRPr="00E67630">
              <w:rPr>
                <w:rFonts w:ascii="Arial" w:hAnsi="Arial" w:cs="Arial"/>
                <w:b w:val="0"/>
                <w:sz w:val="18"/>
                <w:szCs w:val="18"/>
              </w:rPr>
              <w:t>SPECIFY:</w:t>
            </w:r>
            <w:r w:rsidRPr="00E67630">
              <w:rPr>
                <w:rFonts w:ascii="Arial" w:hAnsi="Arial" w:cs="Arial"/>
                <w:b w:val="0"/>
                <w:sz w:val="18"/>
                <w:szCs w:val="18"/>
              </w:rPr>
              <w:tab/>
            </w:r>
          </w:p>
        </w:tc>
      </w:tr>
      <w:tr w:rsidR="005C2D55" w:rsidRPr="00E67630" w:rsidTr="006F5D28">
        <w:trPr>
          <w:cantSplit/>
        </w:trPr>
        <w:tc>
          <w:tcPr>
            <w:tcW w:w="11088" w:type="dxa"/>
            <w:gridSpan w:val="6"/>
            <w:tcBorders>
              <w:bottom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B</w:t>
            </w:r>
            <w:r w:rsidRPr="00F12577">
              <w:rPr>
                <w:rFonts w:ascii="Arial" w:hAnsi="Arial" w:cs="Arial"/>
                <w:b w:val="0"/>
                <w:sz w:val="18"/>
                <w:szCs w:val="18"/>
              </w:rPr>
              <w:t xml:space="preserve">7 = 16 ONLY, ASK A. ELSE SKIP TO </w:t>
            </w:r>
            <w:r>
              <w:rPr>
                <w:rFonts w:ascii="Arial" w:hAnsi="Arial" w:cs="Arial"/>
                <w:b w:val="0"/>
                <w:sz w:val="18"/>
                <w:szCs w:val="18"/>
              </w:rPr>
              <w:t>B</w:t>
            </w:r>
            <w:r w:rsidRPr="00F12577">
              <w:rPr>
                <w:rFonts w:ascii="Arial" w:hAnsi="Arial" w:cs="Arial"/>
                <w:b w:val="0"/>
                <w:sz w:val="18"/>
                <w:szCs w:val="18"/>
              </w:rPr>
              <w:t>8</w:t>
            </w:r>
          </w:p>
        </w:tc>
      </w:tr>
      <w:tr w:rsidR="005C2D55" w:rsidRPr="001A4596" w:rsidTr="006F5D28">
        <w:trPr>
          <w:cantSplit/>
        </w:trPr>
        <w:tc>
          <w:tcPr>
            <w:tcW w:w="11088" w:type="dxa"/>
            <w:gridSpan w:val="6"/>
            <w:tcBorders>
              <w:top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5"/>
              </w:numPr>
              <w:ind w:left="432"/>
              <w:rPr>
                <w:rFonts w:ascii="Arial" w:hAnsi="Arial" w:cs="Arial"/>
              </w:rPr>
            </w:pPr>
            <w:r>
              <w:rPr>
                <w:rFonts w:ascii="Arial" w:hAnsi="Arial" w:cs="Arial"/>
              </w:rPr>
              <w:t xml:space="preserve">In addition to being an American, what do you consider your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1A4596" w:rsidTr="006F5D28">
        <w:trPr>
          <w:cantSplit/>
        </w:trPr>
        <w:tc>
          <w:tcPr>
            <w:tcW w:w="11088" w:type="dxa"/>
            <w:gridSpan w:val="6"/>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B8.</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were you born?</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r>
              <w:rPr>
                <w:rFonts w:ascii="Arial" w:hAnsi="Arial" w:cs="Arial"/>
                <w:sz w:val="16"/>
              </w:rPr>
              <w:t>US STATE (SPECIFY)</w:t>
            </w:r>
            <w:r>
              <w:rPr>
                <w:rFonts w:ascii="Arial" w:hAnsi="Arial" w:cs="Arial"/>
                <w:sz w:val="16"/>
              </w:rPr>
              <w:tab/>
              <w:t>(SKIP TO B9)</w:t>
            </w:r>
            <w:r>
              <w:rPr>
                <w:rFonts w:ascii="Arial" w:hAnsi="Arial" w:cs="Arial"/>
                <w:sz w:val="16"/>
              </w:rPr>
              <w:tab/>
              <w:t>1</w:t>
            </w:r>
          </w:p>
          <w:p w:rsidR="005C2D55" w:rsidRDefault="005C2D55" w:rsidP="006F5D28">
            <w:pPr>
              <w:widowControl w:val="0"/>
              <w:tabs>
                <w:tab w:val="left" w:pos="2433"/>
                <w:tab w:val="center" w:leader="dot" w:pos="2534"/>
                <w:tab w:val="right" w:leader="dot" w:pos="4176"/>
                <w:tab w:val="right" w:leader="dot" w:pos="4262"/>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B9)</w:t>
            </w:r>
            <w:r>
              <w:rPr>
                <w:rFonts w:ascii="Arial" w:hAnsi="Arial" w:cs="Arial"/>
                <w:caps/>
                <w:sz w:val="16"/>
              </w:rPr>
              <w:tab/>
              <w:t>7</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B9)</w:t>
            </w:r>
            <w:r>
              <w:rPr>
                <w:rFonts w:ascii="Arial" w:hAnsi="Arial" w:cs="Arial"/>
                <w:caps/>
                <w:sz w:val="16"/>
              </w:rPr>
              <w:tab/>
              <w:t>8</w:t>
            </w:r>
          </w:p>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F12577" w:rsidTr="006F5D28">
        <w:trPr>
          <w:cantSplit/>
        </w:trPr>
        <w:tc>
          <w:tcPr>
            <w:tcW w:w="11088" w:type="dxa"/>
            <w:gridSpan w:val="6"/>
          </w:tcPr>
          <w:p w:rsidR="005C2D55" w:rsidRPr="00F12577"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E67630" w:rsidRDefault="005C2D55" w:rsidP="005C2D55">
            <w:pPr>
              <w:pStyle w:val="EndnoteText"/>
              <w:widowControl w:val="0"/>
              <w:numPr>
                <w:ilvl w:val="0"/>
                <w:numId w:val="21"/>
              </w:numPr>
              <w:ind w:left="432"/>
              <w:rPr>
                <w:rFonts w:ascii="Arial" w:hAnsi="Arial" w:cs="Arial"/>
              </w:rPr>
            </w:pPr>
            <w:r>
              <w:rPr>
                <w:rFonts w:ascii="Arial" w:hAnsi="Arial" w:cs="Arial"/>
              </w:rPr>
              <w:t>What year did you come to live in the United States?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AE2EFF">
              <w:rPr>
                <w:rFonts w:ascii="Arial" w:hAnsi="Arial" w:cs="Arial"/>
                <w:sz w:val="16"/>
              </w:rPr>
            </w:r>
            <w:r w:rsidR="00AE2EFF">
              <w:rPr>
                <w:rFonts w:ascii="Arial" w:hAnsi="Arial" w:cs="Arial"/>
                <w:sz w:val="16"/>
              </w:rPr>
              <w:pict>
                <v:group id="_x0000_s1844" style="width:25.9pt;height:11.1pt;mso-position-horizontal-relative:char;mso-position-vertical-relative:line" coordorigin="1799,1956" coordsize="518,222">
                  <v:shape id="_x0000_s1845" type="#_x0000_t32" style="position:absolute;left:1799;top:1956;width:0;height:216" o:connectortype="straight"/>
                  <v:shape id="_x0000_s1846" type="#_x0000_t32" style="position:absolute;left:1799;top:2178;width:518;height:0" o:connectortype="straight"/>
                  <v:shape id="_x0000_s1847" type="#_x0000_t32" style="position:absolute;left:2059;top:1959;width:0;height:216" o:connectortype="straight"/>
                  <v:shape id="_x0000_s1848" type="#_x0000_t32" style="position:absolute;left:2317;top:1959;width:0;height:216" o:connectortype="straight"/>
                  <w10:wrap type="none"/>
                  <w10:anchorlock/>
                </v:group>
              </w:pict>
            </w:r>
            <w:r w:rsidR="00AE2EFF">
              <w:rPr>
                <w:rFonts w:ascii="Arial" w:hAnsi="Arial" w:cs="Arial"/>
                <w:sz w:val="16"/>
              </w:rPr>
            </w:r>
            <w:r w:rsidR="00AE2EFF">
              <w:rPr>
                <w:rFonts w:ascii="Arial" w:hAnsi="Arial" w:cs="Arial"/>
                <w:sz w:val="16"/>
              </w:rPr>
              <w:pict>
                <v:group id="_x0000_s1839" style="width:25.9pt;height:11.1pt;mso-position-horizontal-relative:char;mso-position-vertical-relative:line" coordorigin="1799,1956" coordsize="518,222">
                  <v:shape id="_x0000_s1840" type="#_x0000_t32" style="position:absolute;left:1799;top:1956;width:0;height:216" o:connectortype="straight"/>
                  <v:shape id="_x0000_s1841" type="#_x0000_t32" style="position:absolute;left:1799;top:2178;width:518;height:0" o:connectortype="straight"/>
                  <v:shape id="_x0000_s1842" type="#_x0000_t32" style="position:absolute;left:2059;top:1959;width:0;height:216" o:connectortype="straight"/>
                  <v:shape id="_x0000_s1843"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r w:rsidRPr="00D27DF3">
              <w:rPr>
                <w:rFonts w:ascii="Arial" w:hAnsi="Arial" w:cs="Arial"/>
                <w:sz w:val="20"/>
              </w:rPr>
              <w:lastRenderedPageBreak/>
              <w:t>Now I am going to ask you about language use.</w:t>
            </w:r>
          </w:p>
        </w:tc>
      </w:tr>
      <w:tr w:rsidR="005C2D55" w:rsidTr="006F5D28">
        <w:trPr>
          <w:cantSplit/>
        </w:trPr>
        <w:tc>
          <w:tcPr>
            <w:tcW w:w="11088" w:type="dxa"/>
            <w:gridSpan w:val="6"/>
            <w:tcBorders>
              <w:bottom w:val="single" w:sz="4" w:space="0" w:color="auto"/>
            </w:tcBorders>
          </w:tcPr>
          <w:p w:rsidR="005C2D55" w:rsidRPr="00E67630" w:rsidRDefault="005C2D55" w:rsidP="006F5D28">
            <w:pPr>
              <w:rPr>
                <w:rFonts w:ascii="Arial" w:hAnsi="Arial" w:cs="Arial"/>
                <w:sz w:val="20"/>
              </w:rPr>
            </w:pPr>
          </w:p>
        </w:tc>
      </w:tr>
      <w:tr w:rsidR="005C2D55" w:rsidRPr="00D27DF3"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rPr>
                <w:rFonts w:ascii="Arial" w:hAnsi="Arial" w:cs="Arial"/>
                <w:sz w:val="18"/>
                <w:szCs w:val="18"/>
              </w:rPr>
            </w:pPr>
            <w:r>
              <w:rPr>
                <w:rFonts w:ascii="Arial" w:hAnsi="Arial" w:cs="Arial"/>
                <w:sz w:val="18"/>
                <w:szCs w:val="18"/>
              </w:rPr>
              <w:t>IF B6=1, SKIP TO B</w:t>
            </w:r>
            <w:r w:rsidRPr="00F12577">
              <w:rPr>
                <w:rFonts w:ascii="Arial" w:hAnsi="Arial" w:cs="Arial"/>
                <w:sz w:val="18"/>
                <w:szCs w:val="18"/>
              </w:rPr>
              <w:t>10</w:t>
            </w:r>
          </w:p>
        </w:tc>
      </w:tr>
      <w:tr w:rsidR="005C2D55" w:rsidTr="006F5D28">
        <w:trPr>
          <w:cantSplit/>
        </w:trPr>
        <w:tc>
          <w:tcPr>
            <w:tcW w:w="738"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top w:val="single" w:sz="4" w:space="0" w:color="auto"/>
            </w:tcBorders>
          </w:tcPr>
          <w:p w:rsidR="005C2D55" w:rsidRDefault="005C2D55" w:rsidP="006F5D28">
            <w:pPr>
              <w:widowControl w:val="0"/>
              <w:rPr>
                <w:rFonts w:ascii="Arial" w:hAnsi="Arial" w:cs="Arial"/>
                <w:sz w:val="20"/>
              </w:rPr>
            </w:pPr>
          </w:p>
        </w:tc>
        <w:tc>
          <w:tcPr>
            <w:tcW w:w="576" w:type="dxa"/>
            <w:tcBorders>
              <w:top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sz w:val="16"/>
              </w:rPr>
            </w:pPr>
          </w:p>
        </w:tc>
        <w:tc>
          <w:tcPr>
            <w:tcW w:w="630" w:type="dxa"/>
            <w:tcBorders>
              <w:top w:val="single" w:sz="4" w:space="0" w:color="auto"/>
            </w:tcBorders>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B9.</w:t>
            </w:r>
          </w:p>
        </w:tc>
        <w:tc>
          <w:tcPr>
            <w:tcW w:w="4680" w:type="dxa"/>
          </w:tcPr>
          <w:p w:rsidR="005C2D55" w:rsidRDefault="005C2D55" w:rsidP="006F5D28">
            <w:pPr>
              <w:widowControl w:val="0"/>
              <w:rPr>
                <w:rFonts w:ascii="Arial" w:hAnsi="Arial" w:cs="Arial"/>
                <w:sz w:val="20"/>
              </w:rPr>
            </w:pPr>
            <w:r>
              <w:rPr>
                <w:rFonts w:ascii="Arial" w:hAnsi="Arial" w:cs="Arial"/>
                <w:sz w:val="20"/>
              </w:rPr>
              <w:t xml:space="preserve">What languages do you usually speak at home?  </w:t>
            </w:r>
            <w:r w:rsidRPr="009E7BAB">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p w:rsidR="005C2D55" w:rsidRDefault="005C2D55" w:rsidP="006F5D28"/>
          <w:p w:rsidR="005C2D55" w:rsidRPr="00B25037" w:rsidRDefault="005C2D55" w:rsidP="006F5D28"/>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18"/>
                <w:szCs w:val="18"/>
              </w:rPr>
            </w:pPr>
          </w:p>
        </w:tc>
        <w:tc>
          <w:tcPr>
            <w:tcW w:w="4680" w:type="dxa"/>
          </w:tcPr>
          <w:p w:rsidR="005C2D55" w:rsidRPr="00F12577" w:rsidRDefault="005C2D55" w:rsidP="006F5D28">
            <w:pPr>
              <w:widowControl w:val="0"/>
              <w:rPr>
                <w:rFonts w:ascii="Arial" w:hAnsi="Arial" w:cs="Arial"/>
                <w:noProof/>
                <w:sz w:val="18"/>
                <w:szCs w:val="18"/>
              </w:rPr>
            </w:pPr>
          </w:p>
        </w:tc>
        <w:tc>
          <w:tcPr>
            <w:tcW w:w="576" w:type="dxa"/>
            <w:tcBorders>
              <w:right w:val="single" w:sz="4" w:space="0" w:color="auto"/>
            </w:tcBorders>
          </w:tcPr>
          <w:p w:rsidR="005C2D55" w:rsidRPr="00F12577"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F12577" w:rsidRDefault="005C2D55" w:rsidP="006F5D28">
            <w:pPr>
              <w:jc w:val="center"/>
              <w:rPr>
                <w:rFonts w:ascii="Arial" w:hAnsi="Arial" w:cs="Arial"/>
                <w:sz w:val="18"/>
                <w:szCs w:val="18"/>
              </w:rPr>
            </w:pPr>
            <w:r w:rsidRPr="00F12577">
              <w:rPr>
                <w:rFonts w:ascii="Arial" w:hAnsi="Arial" w:cs="Arial"/>
                <w:sz w:val="18"/>
                <w:szCs w:val="18"/>
              </w:rPr>
              <w:t xml:space="preserve">SKIP TO </w:t>
            </w:r>
            <w:r>
              <w:rPr>
                <w:rFonts w:ascii="Arial" w:hAnsi="Arial" w:cs="Arial"/>
                <w:sz w:val="18"/>
                <w:szCs w:val="18"/>
              </w:rPr>
              <w:t>B</w:t>
            </w:r>
            <w:r w:rsidRPr="00F12577">
              <w:rPr>
                <w:rFonts w:ascii="Arial" w:hAnsi="Arial" w:cs="Arial"/>
                <w:sz w:val="18"/>
                <w:szCs w:val="18"/>
              </w:rPr>
              <w:t>11</w:t>
            </w:r>
          </w:p>
        </w:tc>
        <w:tc>
          <w:tcPr>
            <w:tcW w:w="630" w:type="dxa"/>
            <w:tcBorders>
              <w:left w:val="single" w:sz="4" w:space="0" w:color="auto"/>
            </w:tcBorders>
          </w:tcPr>
          <w:p w:rsidR="005C2D55" w:rsidRPr="00F12577" w:rsidRDefault="005C2D55" w:rsidP="006F5D28">
            <w:pPr>
              <w:pStyle w:val="Heading2"/>
              <w:keepNext w:val="0"/>
              <w:widowControl w:val="0"/>
              <w:tabs>
                <w:tab w:val="left" w:leader="dot" w:pos="3672"/>
              </w:tabs>
              <w:rPr>
                <w:rFonts w:ascii="Arial" w:hAnsi="Arial" w:cs="Arial"/>
                <w:b w:val="0"/>
                <w:i/>
                <w:sz w:val="18"/>
                <w:szCs w:val="18"/>
              </w:rPr>
            </w:pP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20"/>
              </w:rPr>
            </w:pPr>
          </w:p>
        </w:tc>
        <w:tc>
          <w:tcPr>
            <w:tcW w:w="4680" w:type="dxa"/>
          </w:tcPr>
          <w:p w:rsidR="005C2D55" w:rsidRPr="00F12577" w:rsidRDefault="005C2D55" w:rsidP="006F5D28">
            <w:pPr>
              <w:widowControl w:val="0"/>
              <w:rPr>
                <w:rFonts w:ascii="Arial" w:hAnsi="Arial" w:cs="Arial"/>
                <w:noProof/>
                <w:sz w:val="20"/>
              </w:rPr>
            </w:pPr>
          </w:p>
        </w:tc>
        <w:tc>
          <w:tcPr>
            <w:tcW w:w="576" w:type="dxa"/>
          </w:tcPr>
          <w:p w:rsidR="005C2D55" w:rsidRPr="00F12577" w:rsidRDefault="005C2D55" w:rsidP="006F5D28">
            <w:pPr>
              <w:pStyle w:val="Heading2"/>
              <w:keepNext w:val="0"/>
              <w:widowControl w:val="0"/>
              <w:rPr>
                <w:rFonts w:ascii="Arial" w:hAnsi="Arial" w:cs="Arial"/>
                <w:b w:val="0"/>
                <w:sz w:val="20"/>
              </w:rPr>
            </w:pPr>
          </w:p>
        </w:tc>
        <w:tc>
          <w:tcPr>
            <w:tcW w:w="4464" w:type="dxa"/>
            <w:gridSpan w:val="2"/>
            <w:tcBorders>
              <w:top w:val="single" w:sz="4" w:space="0" w:color="auto"/>
            </w:tcBorders>
          </w:tcPr>
          <w:p w:rsidR="005C2D55" w:rsidRPr="00F12577" w:rsidRDefault="005C2D55" w:rsidP="006F5D28">
            <w:pPr>
              <w:jc w:val="center"/>
              <w:rPr>
                <w:rFonts w:ascii="Arial" w:hAnsi="Arial" w:cs="Arial"/>
                <w:sz w:val="20"/>
              </w:rPr>
            </w:pPr>
          </w:p>
        </w:tc>
        <w:tc>
          <w:tcPr>
            <w:tcW w:w="630" w:type="dxa"/>
          </w:tcPr>
          <w:p w:rsidR="005C2D55" w:rsidRPr="00F12577"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B10.</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 you usually speak at home?  Would you say (</w:t>
            </w:r>
            <w:r w:rsidRPr="009E7BAB">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Pr="00C83C6A" w:rsidRDefault="005C2D55" w:rsidP="006F5D28">
            <w:pPr>
              <w:rPr>
                <w:rFonts w:ascii="Arial" w:hAnsi="Arial" w:cs="Arial"/>
                <w:sz w:val="20"/>
              </w:rPr>
            </w:pPr>
          </w:p>
        </w:tc>
        <w:tc>
          <w:tcPr>
            <w:tcW w:w="4680" w:type="dxa"/>
          </w:tcPr>
          <w:p w:rsidR="005C2D55"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3186"/>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11088" w:type="dxa"/>
            <w:gridSpan w:val="6"/>
          </w:tcPr>
          <w:p w:rsidR="005C2D55" w:rsidRPr="000041E6" w:rsidRDefault="005C2D55" w:rsidP="006F5D28">
            <w:pPr>
              <w:pStyle w:val="Heading2"/>
              <w:keepNext w:val="0"/>
              <w:widowControl w:val="0"/>
              <w:tabs>
                <w:tab w:val="left" w:leader="dot" w:pos="1836"/>
              </w:tabs>
              <w:rPr>
                <w:rFonts w:ascii="Arial" w:hAnsi="Arial" w:cs="Arial"/>
                <w:b w:val="0"/>
                <w:i/>
                <w:sz w:val="14"/>
              </w:rPr>
            </w:pPr>
            <w:r w:rsidRPr="000041E6">
              <w:rPr>
                <w:rFonts w:ascii="Arial" w:hAnsi="Arial" w:cs="Arial"/>
                <w:b w:val="0"/>
                <w:sz w:val="20"/>
              </w:rPr>
              <w:t>Now, I have some questions about educational history to ask you.</w:t>
            </w:r>
          </w:p>
        </w:tc>
      </w:tr>
      <w:tr w:rsidR="005C2D55" w:rsidTr="006F5D28">
        <w:trPr>
          <w:cantSplit/>
        </w:trPr>
        <w:tc>
          <w:tcPr>
            <w:tcW w:w="738" w:type="dxa"/>
          </w:tcPr>
          <w:p w:rsidR="005C2D55" w:rsidRPr="00C83C6A" w:rsidRDefault="005C2D55" w:rsidP="006F5D28">
            <w:pPr>
              <w:rPr>
                <w:rFonts w:ascii="Arial" w:hAnsi="Arial" w:cs="Arial"/>
                <w:sz w:val="20"/>
              </w:rPr>
            </w:pPr>
          </w:p>
        </w:tc>
        <w:tc>
          <w:tcPr>
            <w:tcW w:w="4680" w:type="dxa"/>
          </w:tcPr>
          <w:p w:rsidR="005C2D55"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3186"/>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B11.</w:t>
            </w:r>
          </w:p>
        </w:tc>
        <w:tc>
          <w:tcPr>
            <w:tcW w:w="4680" w:type="dxa"/>
          </w:tcPr>
          <w:p w:rsidR="005C2D55" w:rsidRDefault="005C2D55" w:rsidP="006F5D28">
            <w:pPr>
              <w:widowControl w:val="0"/>
              <w:rPr>
                <w:rFonts w:ascii="Arial" w:hAnsi="Arial" w:cs="Arial"/>
                <w:sz w:val="20"/>
              </w:rPr>
            </w:pPr>
            <w:r>
              <w:rPr>
                <w:rFonts w:ascii="Arial" w:hAnsi="Arial" w:cs="Arial"/>
                <w:sz w:val="20"/>
              </w:rPr>
              <w:t>What is the highest grade or year of school you have completed or the highest degree you have received?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attended/kindergarten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 NO DIPLOMA</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high school graduate</w:t>
            </w:r>
            <w:r>
              <w:rPr>
                <w:rFonts w:ascii="Arial" w:hAnsi="Arial" w:cs="Arial"/>
                <w:caps/>
                <w:sz w:val="16"/>
              </w:rPr>
              <w:tab/>
              <w:t>15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ged or equivalent</w:t>
            </w:r>
            <w:r>
              <w:rPr>
                <w:rFonts w:ascii="Arial" w:hAnsi="Arial" w:cs="Arial"/>
                <w:caps/>
                <w:sz w:val="16"/>
              </w:rPr>
              <w:tab/>
              <w:t>16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some college, no degree</w:t>
            </w:r>
            <w:r>
              <w:rPr>
                <w:rFonts w:ascii="Arial" w:hAnsi="Arial" w:cs="Arial"/>
                <w:caps/>
                <w:sz w:val="16"/>
              </w:rPr>
              <w:tab/>
              <w:t>17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occupational, technical, or vocational program</w:t>
            </w:r>
            <w:r>
              <w:rPr>
                <w:rFonts w:ascii="Arial" w:hAnsi="Arial" w:cs="Arial"/>
                <w:caps/>
                <w:sz w:val="16"/>
              </w:rPr>
              <w:tab/>
              <w:t>18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academic program</w:t>
            </w:r>
            <w:r>
              <w:rPr>
                <w:rFonts w:ascii="Arial" w:hAnsi="Arial" w:cs="Arial"/>
                <w:caps/>
                <w:sz w:val="16"/>
              </w:rPr>
              <w:tab/>
              <w:t>19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bachelor’s degree (ba, ab, bs, bba)</w:t>
            </w:r>
            <w:r>
              <w:rPr>
                <w:rFonts w:ascii="Arial" w:hAnsi="Arial" w:cs="Arial"/>
                <w:caps/>
                <w:sz w:val="16"/>
              </w:rPr>
              <w:tab/>
              <w:t>20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master’s Degree (ma, ms, meng, med, mba)</w:t>
            </w:r>
            <w:r>
              <w:rPr>
                <w:rFonts w:ascii="Arial" w:hAnsi="Arial" w:cs="Arial"/>
                <w:caps/>
                <w:sz w:val="16"/>
              </w:rPr>
              <w:tab/>
              <w:t>21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professional school degree (MD,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DDS, DVM, JD)</w:t>
            </w:r>
            <w:r>
              <w:rPr>
                <w:rFonts w:ascii="Arial" w:hAnsi="Arial" w:cs="Arial"/>
                <w:caps/>
                <w:sz w:val="16"/>
              </w:rPr>
              <w:tab/>
              <w:t>22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doctoral degree (PHD, EDD)</w:t>
            </w:r>
            <w:r>
              <w:rPr>
                <w:rFonts w:ascii="Arial" w:hAnsi="Arial" w:cs="Arial"/>
                <w:caps/>
                <w:sz w:val="16"/>
              </w:rPr>
              <w:tab/>
              <w:t>23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B12.</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 xml:space="preserve">We would like to know about what you do – are you working full-time for pay now, working part-time for pay, looking for work, retired, keeping house, a student, or what?  </w:t>
            </w:r>
            <w:r w:rsidRPr="009E7BAB">
              <w:rPr>
                <w:rFonts w:ascii="Arial" w:hAnsi="Arial" w:cs="Arial"/>
                <w:b w:val="0"/>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FULL-TIME FOR PAY NOW</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PART-TIME FOR PAY NOW</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ONLY TEMPORARILY LAID OFF, on SICK LEAVE OR MATERNITY LEAVE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LOOKING FOR WORK, UNEMPLOYED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RETIRED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DISABLED, PERMANENTLY OR TEMPORARILY</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KEEPING HOUSE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STUDENT</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630"/>
                <w:tab w:val="right" w:leader="underscore" w:pos="9882"/>
              </w:tabs>
              <w:rPr>
                <w:rFonts w:ascii="Arial" w:hAnsi="Arial" w:cs="Arial"/>
                <w:b w:val="0"/>
                <w:i/>
                <w:sz w:val="18"/>
                <w:szCs w:val="18"/>
              </w:rPr>
            </w:pPr>
            <w:r>
              <w:rPr>
                <w:rFonts w:ascii="Arial" w:hAnsi="Arial" w:cs="Arial"/>
                <w:b w:val="0"/>
                <w:sz w:val="18"/>
                <w:szCs w:val="18"/>
              </w:rPr>
              <w:tab/>
            </w:r>
            <w:r w:rsidRPr="00A11155">
              <w:rPr>
                <w:rFonts w:ascii="Arial" w:hAnsi="Arial" w:cs="Arial"/>
                <w:b w:val="0"/>
                <w:sz w:val="18"/>
                <w:szCs w:val="18"/>
              </w:rPr>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8"/>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 xml:space="preserve">B13.  </w:t>
            </w:r>
          </w:p>
        </w:tc>
        <w:tc>
          <w:tcPr>
            <w:tcW w:w="4680" w:type="dxa"/>
          </w:tcPr>
          <w:p w:rsidR="005C2D55" w:rsidRPr="005640FC" w:rsidRDefault="005C2D55" w:rsidP="006F5D28">
            <w:pPr>
              <w:tabs>
                <w:tab w:val="left" w:pos="432"/>
                <w:tab w:val="right" w:leader="underscore" w:pos="4212"/>
              </w:tabs>
              <w:rPr>
                <w:rFonts w:ascii="Arial" w:hAnsi="Arial" w:cs="Arial"/>
                <w:sz w:val="20"/>
              </w:rPr>
            </w:pPr>
            <w:r>
              <w:rPr>
                <w:rFonts w:ascii="Arial" w:hAnsi="Arial" w:cs="Arial"/>
                <w:sz w:val="20"/>
              </w:rPr>
              <w:t>How many nights a week does</w:t>
            </w:r>
            <w:r w:rsidRPr="005640FC">
              <w:rPr>
                <w:rFonts w:ascii="Arial" w:hAnsi="Arial" w:cs="Arial"/>
                <w:sz w:val="20"/>
              </w:rPr>
              <w:t xml:space="preserve"> (</w:t>
            </w:r>
            <w:r w:rsidRPr="00962303">
              <w:rPr>
                <w:rFonts w:ascii="Arial" w:hAnsi="Arial" w:cs="Arial"/>
                <w:sz w:val="18"/>
                <w:szCs w:val="18"/>
              </w:rPr>
              <w:t>CHILD</w:t>
            </w:r>
            <w:r w:rsidRPr="005640FC">
              <w:rPr>
                <w:rFonts w:ascii="Arial" w:hAnsi="Arial" w:cs="Arial"/>
                <w:sz w:val="20"/>
              </w:rPr>
              <w:t xml:space="preserve">) </w:t>
            </w:r>
            <w:r>
              <w:rPr>
                <w:rFonts w:ascii="Arial" w:hAnsi="Arial" w:cs="Arial"/>
                <w:sz w:val="20"/>
              </w:rPr>
              <w:t>usually sleep in this</w:t>
            </w:r>
            <w:r w:rsidRPr="005640FC">
              <w:rPr>
                <w:rFonts w:ascii="Arial" w:hAnsi="Arial" w:cs="Arial"/>
                <w:sz w:val="20"/>
              </w:rPr>
              <w:t xml:space="preserve"> house?  </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6F5E3B"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nights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834" style="width:25.9pt;height:11.1pt;mso-position-horizontal-relative:char;mso-position-vertical-relative:line" coordorigin="1799,1956" coordsize="518,222">
                  <v:shape id="_x0000_s1835" type="#_x0000_t32" style="position:absolute;left:1799;top:1956;width:0;height:216" o:connectortype="straight"/>
                  <v:shape id="_x0000_s1836" type="#_x0000_t32" style="position:absolute;left:1799;top:2178;width:518;height:0" o:connectortype="straight"/>
                  <v:shape id="_x0000_s1837" type="#_x0000_t32" style="position:absolute;left:2059;top:1959;width:0;height:216" o:connectortype="straight"/>
                  <v:shape id="_x0000_s1838"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p w:rsidR="005C2D55" w:rsidRDefault="005C2D55" w:rsidP="006F5D28"/>
          <w:p w:rsidR="005C2D55" w:rsidRPr="00487136" w:rsidRDefault="005C2D55" w:rsidP="006F5D28"/>
        </w:tc>
      </w:tr>
      <w:tr w:rsidR="005C2D55" w:rsidRPr="006F5E3B" w:rsidTr="006F5D28">
        <w:trPr>
          <w:cantSplit/>
        </w:trPr>
        <w:tc>
          <w:tcPr>
            <w:tcW w:w="11088" w:type="dxa"/>
            <w:gridSpan w:val="6"/>
            <w:tcBorders>
              <w:bottom w:val="single" w:sz="4" w:space="0" w:color="auto"/>
            </w:tcBorders>
          </w:tcPr>
          <w:p w:rsidR="005C2D55" w:rsidRPr="006F5E3B" w:rsidRDefault="005C2D55" w:rsidP="006F5D28">
            <w:pPr>
              <w:rPr>
                <w:rFonts w:ascii="Arial" w:hAnsi="Arial" w:cs="Arial"/>
                <w:sz w:val="20"/>
              </w:rPr>
            </w:pPr>
          </w:p>
        </w:tc>
      </w:tr>
      <w:tr w:rsidR="005C2D55" w:rsidRPr="006F5E3B"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rPr>
                <w:rFonts w:ascii="Arial" w:hAnsi="Arial" w:cs="Arial"/>
                <w:sz w:val="18"/>
                <w:szCs w:val="18"/>
              </w:rPr>
            </w:pPr>
            <w:r w:rsidRPr="00F12577">
              <w:rPr>
                <w:rFonts w:ascii="Arial" w:hAnsi="Arial" w:cs="Arial"/>
                <w:sz w:val="18"/>
                <w:szCs w:val="18"/>
              </w:rPr>
              <w:t xml:space="preserve">IF </w:t>
            </w:r>
            <w:r>
              <w:rPr>
                <w:rFonts w:ascii="Arial" w:hAnsi="Arial" w:cs="Arial"/>
                <w:sz w:val="18"/>
                <w:szCs w:val="18"/>
              </w:rPr>
              <w:t>B</w:t>
            </w:r>
            <w:r w:rsidRPr="00F12577">
              <w:rPr>
                <w:rFonts w:ascii="Arial" w:hAnsi="Arial" w:cs="Arial"/>
                <w:sz w:val="18"/>
                <w:szCs w:val="18"/>
              </w:rPr>
              <w:t xml:space="preserve">1&gt;02, SKIP TO </w:t>
            </w:r>
            <w:r>
              <w:rPr>
                <w:rFonts w:ascii="Arial" w:hAnsi="Arial" w:cs="Arial"/>
                <w:sz w:val="18"/>
                <w:szCs w:val="18"/>
              </w:rPr>
              <w:t>B</w:t>
            </w:r>
            <w:r w:rsidRPr="00F12577">
              <w:rPr>
                <w:rFonts w:ascii="Arial" w:hAnsi="Arial" w:cs="Arial"/>
                <w:sz w:val="18"/>
                <w:szCs w:val="18"/>
              </w:rPr>
              <w:t>25</w:t>
            </w:r>
          </w:p>
        </w:tc>
      </w:tr>
      <w:tr w:rsidR="005C2D55" w:rsidRPr="006F5E3B" w:rsidTr="006F5D28">
        <w:trPr>
          <w:cantSplit/>
        </w:trPr>
        <w:tc>
          <w:tcPr>
            <w:tcW w:w="11088" w:type="dxa"/>
            <w:gridSpan w:val="6"/>
            <w:tcBorders>
              <w:top w:val="single" w:sz="4" w:space="0" w:color="auto"/>
            </w:tcBorders>
          </w:tcPr>
          <w:p w:rsidR="005C2D55" w:rsidRPr="006F5E3B" w:rsidRDefault="005C2D55" w:rsidP="006F5D28">
            <w:pPr>
              <w:rPr>
                <w:rFonts w:ascii="Arial" w:hAnsi="Arial" w:cs="Arial"/>
                <w:sz w:val="20"/>
              </w:rPr>
            </w:pPr>
          </w:p>
        </w:tc>
      </w:tr>
      <w:tr w:rsidR="005C2D55" w:rsidRPr="006F5E3B" w:rsidTr="006F5D28">
        <w:trPr>
          <w:cantSplit/>
        </w:trPr>
        <w:tc>
          <w:tcPr>
            <w:tcW w:w="11088" w:type="dxa"/>
            <w:gridSpan w:val="6"/>
          </w:tcPr>
          <w:p w:rsidR="005C2D55" w:rsidRPr="00E14A4A" w:rsidRDefault="005C2D55" w:rsidP="000D7313">
            <w:pPr>
              <w:rPr>
                <w:rFonts w:ascii="Arial" w:hAnsi="Arial" w:cs="Arial"/>
                <w:sz w:val="20"/>
              </w:rPr>
            </w:pPr>
            <w:r w:rsidRPr="00E14A4A">
              <w:rPr>
                <w:rFonts w:ascii="Arial" w:hAnsi="Arial" w:cs="Arial"/>
                <w:sz w:val="20"/>
              </w:rPr>
              <w:t>You said that you are (</w:t>
            </w:r>
            <w:r w:rsidRPr="00962303">
              <w:rPr>
                <w:rFonts w:ascii="Arial" w:hAnsi="Arial" w:cs="Arial"/>
                <w:sz w:val="18"/>
                <w:szCs w:val="18"/>
              </w:rPr>
              <w:t>CHILD</w:t>
            </w:r>
            <w:r w:rsidRPr="00E14A4A">
              <w:rPr>
                <w:rFonts w:ascii="Arial" w:hAnsi="Arial" w:cs="Arial"/>
                <w:sz w:val="20"/>
              </w:rPr>
              <w:t xml:space="preserve">)’S </w:t>
            </w:r>
            <w:r w:rsidR="000D7313">
              <w:rPr>
                <w:rFonts w:ascii="Arial" w:hAnsi="Arial" w:cs="Arial"/>
                <w:sz w:val="20"/>
              </w:rPr>
              <w:t>parent/caregiver</w:t>
            </w:r>
            <w:r w:rsidRPr="00E14A4A">
              <w:rPr>
                <w:rFonts w:ascii="Arial" w:hAnsi="Arial" w:cs="Arial"/>
                <w:sz w:val="20"/>
              </w:rPr>
              <w:t>.  I would like to ask some questions now about (his/her) other parent</w:t>
            </w:r>
            <w:r w:rsidR="000D7313">
              <w:rPr>
                <w:rFonts w:ascii="Arial" w:hAnsi="Arial" w:cs="Arial"/>
                <w:sz w:val="20"/>
              </w:rPr>
              <w:t>/caregiver</w:t>
            </w:r>
            <w:r w:rsidRPr="00E14A4A">
              <w:rPr>
                <w:rFonts w:ascii="Arial" w:hAnsi="Arial" w:cs="Arial"/>
                <w:sz w:val="20"/>
              </w:rPr>
              <w:t>.</w:t>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B14.</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Does (</w:t>
            </w:r>
            <w:r w:rsidRPr="00962303">
              <w:rPr>
                <w:rFonts w:ascii="Arial" w:hAnsi="Arial" w:cs="Arial"/>
                <w:b w:val="0"/>
                <w:sz w:val="18"/>
                <w:szCs w:val="18"/>
              </w:rPr>
              <w:t>CHILD</w:t>
            </w:r>
            <w:r>
              <w:rPr>
                <w:rFonts w:ascii="Arial" w:hAnsi="Arial" w:cs="Arial"/>
                <w:b w:val="0"/>
                <w:sz w:val="20"/>
              </w:rPr>
              <w:t xml:space="preserve">)’s biological (father/mother) also live in this household?  </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YES</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NO</w:t>
            </w:r>
            <w:r>
              <w:rPr>
                <w:rFonts w:ascii="Arial" w:hAnsi="Arial" w:cs="Arial"/>
                <w:sz w:val="16"/>
              </w:rPr>
              <w:tab/>
              <w:t>2</w:t>
            </w:r>
            <w:r>
              <w:rPr>
                <w:rFonts w:ascii="Arial" w:hAnsi="Arial" w:cs="Arial"/>
                <w:sz w:val="16"/>
              </w:rPr>
              <w:tab/>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r>
              <w:rPr>
                <w:rFonts w:ascii="Arial" w:hAnsi="Arial" w:cs="Arial"/>
                <w:sz w:val="16"/>
              </w:rPr>
              <w:tab/>
            </w:r>
          </w:p>
          <w:p w:rsidR="005C2D55" w:rsidRPr="00BB265C"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r>
              <w:rPr>
                <w:rFonts w:ascii="Arial" w:hAnsi="Arial" w:cs="Arial"/>
                <w:sz w:val="16"/>
              </w:rPr>
              <w:tab/>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Height w:val="647"/>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B15.</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How old is (he/she)?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Age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829" style="width:25.9pt;height:11.1pt;mso-position-horizontal-relative:char;mso-position-vertical-relative:line" coordorigin="1799,1956" coordsize="518,222">
                  <v:shape id="_x0000_s1830" type="#_x0000_t32" style="position:absolute;left:1799;top:1956;width:0;height:216" o:connectortype="straight"/>
                  <v:shape id="_x0000_s1831" type="#_x0000_t32" style="position:absolute;left:1799;top:2178;width:518;height:0" o:connectortype="straight"/>
                  <v:shape id="_x0000_s1832" type="#_x0000_t32" style="position:absolute;left:2059;top:1959;width:0;height:216" o:connectortype="straight"/>
                  <v:shape id="_x0000_s1833"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Height w:val="260"/>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B16.</w:t>
            </w:r>
          </w:p>
        </w:tc>
        <w:tc>
          <w:tcPr>
            <w:tcW w:w="4680" w:type="dxa"/>
          </w:tcPr>
          <w:p w:rsidR="005C2D55" w:rsidRPr="00A11155" w:rsidRDefault="005C2D55" w:rsidP="000D7313">
            <w:pPr>
              <w:pStyle w:val="Heading2"/>
              <w:keepNext w:val="0"/>
              <w:widowControl w:val="0"/>
              <w:tabs>
                <w:tab w:val="left" w:pos="522"/>
              </w:tabs>
              <w:rPr>
                <w:rFonts w:ascii="Arial" w:hAnsi="Arial" w:cs="Arial"/>
                <w:b w:val="0"/>
                <w:sz w:val="18"/>
                <w:szCs w:val="18"/>
              </w:rPr>
            </w:pPr>
            <w:r w:rsidRPr="00A11155">
              <w:rPr>
                <w:rFonts w:ascii="Arial" w:hAnsi="Arial" w:cs="Arial"/>
                <w:b w:val="0"/>
                <w:sz w:val="18"/>
                <w:szCs w:val="18"/>
              </w:rPr>
              <w:t>RECORD GENDER OF OTHER PARENT</w:t>
            </w:r>
            <w:r w:rsidR="000D7313">
              <w:rPr>
                <w:rFonts w:ascii="Arial" w:hAnsi="Arial" w:cs="Arial"/>
                <w:b w:val="0"/>
                <w:sz w:val="18"/>
                <w:szCs w:val="18"/>
              </w:rPr>
              <w:t>/CAREGIVER</w:t>
            </w:r>
            <w:r w:rsidRPr="00A11155">
              <w:rPr>
                <w:rFonts w:ascii="Arial" w:hAnsi="Arial" w:cs="Arial"/>
                <w:b w:val="0"/>
                <w:sz w:val="18"/>
                <w:szCs w:val="18"/>
              </w:rPr>
              <w:t xml:space="preserve"> WITHOUT ASKING</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MALE</w:t>
            </w:r>
            <w:r>
              <w:rPr>
                <w:rFonts w:ascii="Arial" w:hAnsi="Arial" w:cs="Arial"/>
                <w:caps/>
                <w:sz w:val="16"/>
              </w:rPr>
              <w:tab/>
              <w:t>1</w:t>
            </w:r>
          </w:p>
          <w:p w:rsidR="005C2D55" w:rsidRPr="00A11155" w:rsidRDefault="005C2D55" w:rsidP="006F5D28">
            <w:pPr>
              <w:widowControl w:val="0"/>
              <w:tabs>
                <w:tab w:val="right" w:leader="dot" w:pos="4262"/>
              </w:tabs>
              <w:rPr>
                <w:rFonts w:ascii="Arial" w:hAnsi="Arial" w:cs="Arial"/>
                <w:caps/>
                <w:sz w:val="16"/>
              </w:rPr>
            </w:pPr>
            <w:r>
              <w:rPr>
                <w:rFonts w:ascii="Arial" w:hAnsi="Arial" w:cs="Arial"/>
                <w:caps/>
                <w:sz w:val="16"/>
              </w:rPr>
              <w:t>FEMALE</w:t>
            </w:r>
            <w:r>
              <w:rPr>
                <w:rFonts w:ascii="Arial" w:hAnsi="Arial" w:cs="Arial"/>
                <w:caps/>
                <w:sz w:val="16"/>
              </w:rPr>
              <w:tab/>
              <w:t>2</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20"/>
              </w:rPr>
            </w:pPr>
          </w:p>
        </w:tc>
        <w:tc>
          <w:tcPr>
            <w:tcW w:w="4680" w:type="dxa"/>
          </w:tcPr>
          <w:p w:rsidR="005C2D55" w:rsidRPr="00F12577" w:rsidRDefault="005C2D55" w:rsidP="006F5D28">
            <w:pPr>
              <w:pStyle w:val="Heading2"/>
              <w:keepNext w:val="0"/>
              <w:widowControl w:val="0"/>
              <w:tabs>
                <w:tab w:val="left" w:pos="522"/>
              </w:tabs>
              <w:rPr>
                <w:rFonts w:ascii="Arial" w:hAnsi="Arial" w:cs="Arial"/>
                <w:b w:val="0"/>
                <w:sz w:val="20"/>
              </w:rPr>
            </w:pPr>
          </w:p>
        </w:tc>
        <w:tc>
          <w:tcPr>
            <w:tcW w:w="576" w:type="dxa"/>
          </w:tcPr>
          <w:p w:rsidR="005C2D55" w:rsidRPr="00F12577" w:rsidRDefault="005C2D55" w:rsidP="006F5D28">
            <w:pPr>
              <w:pStyle w:val="Heading2"/>
              <w:keepNext w:val="0"/>
              <w:widowControl w:val="0"/>
              <w:rPr>
                <w:rFonts w:ascii="Arial" w:hAnsi="Arial" w:cs="Arial"/>
                <w:b w:val="0"/>
                <w:sz w:val="20"/>
              </w:rPr>
            </w:pPr>
          </w:p>
        </w:tc>
        <w:tc>
          <w:tcPr>
            <w:tcW w:w="4464" w:type="dxa"/>
            <w:gridSpan w:val="2"/>
          </w:tcPr>
          <w:p w:rsidR="005C2D55" w:rsidRPr="00F12577" w:rsidRDefault="005C2D55" w:rsidP="006F5D28">
            <w:pPr>
              <w:widowControl w:val="0"/>
              <w:tabs>
                <w:tab w:val="right" w:leader="dot" w:pos="4262"/>
              </w:tabs>
              <w:rPr>
                <w:rFonts w:ascii="Arial" w:hAnsi="Arial" w:cs="Arial"/>
                <w:caps/>
                <w:sz w:val="20"/>
              </w:rPr>
            </w:pPr>
          </w:p>
        </w:tc>
        <w:tc>
          <w:tcPr>
            <w:tcW w:w="630" w:type="dxa"/>
          </w:tcPr>
          <w:p w:rsidR="005C2D55" w:rsidRPr="00F12577"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Height w:val="1493"/>
        </w:trPr>
        <w:tc>
          <w:tcPr>
            <w:tcW w:w="738" w:type="dxa"/>
          </w:tcPr>
          <w:p w:rsidR="005C2D55" w:rsidRPr="00A11155" w:rsidRDefault="005C2D55" w:rsidP="006F5D28">
            <w:pPr>
              <w:pStyle w:val="Heading2"/>
              <w:keepNext w:val="0"/>
              <w:widowControl w:val="0"/>
              <w:rPr>
                <w:rFonts w:ascii="Arial" w:hAnsi="Arial" w:cs="Arial"/>
                <w:b w:val="0"/>
                <w:sz w:val="20"/>
              </w:rPr>
            </w:pPr>
            <w:r>
              <w:rPr>
                <w:rFonts w:ascii="Arial" w:hAnsi="Arial" w:cs="Arial"/>
                <w:b w:val="0"/>
                <w:sz w:val="20"/>
              </w:rPr>
              <w:t>B17.</w:t>
            </w:r>
          </w:p>
        </w:tc>
        <w:tc>
          <w:tcPr>
            <w:tcW w:w="4680" w:type="dxa"/>
          </w:tcPr>
          <w:p w:rsidR="005C2D55" w:rsidRPr="00A422DC" w:rsidRDefault="005C2D55" w:rsidP="006F5D28">
            <w:pPr>
              <w:pStyle w:val="Heading2"/>
              <w:widowControl w:val="0"/>
              <w:tabs>
                <w:tab w:val="left" w:pos="522"/>
              </w:tabs>
              <w:rPr>
                <w:rFonts w:ascii="Arial" w:hAnsi="Arial" w:cs="Arial"/>
                <w:b w:val="0"/>
                <w:sz w:val="20"/>
              </w:rPr>
            </w:pPr>
            <w:r>
              <w:rPr>
                <w:rFonts w:ascii="Arial" w:hAnsi="Arial" w:cs="Arial"/>
                <w:b w:val="0"/>
                <w:sz w:val="20"/>
              </w:rPr>
              <w:t>Is (he/she) now married, widowed, divorced, separated, never married, or living with a partner?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MARRIED</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WIDOWED</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DIVORCED</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separated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married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living with partner</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41427"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B18.</w:t>
            </w:r>
          </w:p>
        </w:tc>
        <w:tc>
          <w:tcPr>
            <w:tcW w:w="4680" w:type="dxa"/>
          </w:tcPr>
          <w:p w:rsidR="005C2D55" w:rsidRPr="00A422DC"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 you consider (him/her) Hispanic/Latin(o/a)?</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B19)</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B19)</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B19)</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6356CD" w:rsidRDefault="005C2D55" w:rsidP="005C2D55">
            <w:pPr>
              <w:numPr>
                <w:ilvl w:val="0"/>
                <w:numId w:val="6"/>
              </w:numPr>
              <w:spacing w:after="0" w:line="240" w:lineRule="auto"/>
              <w:ind w:left="432"/>
              <w:rPr>
                <w:rFonts w:ascii="Arial" w:hAnsi="Arial" w:cs="Arial"/>
                <w:sz w:val="20"/>
              </w:rPr>
            </w:pPr>
            <w:r>
              <w:rPr>
                <w:rFonts w:ascii="Arial" w:hAnsi="Arial" w:cs="Arial"/>
                <w:sz w:val="20"/>
              </w:rPr>
              <w:t xml:space="preserve"> Which of the following represent (his/her) Hispanic origin or ancestry?  </w:t>
            </w:r>
            <w:r w:rsidRPr="009E7BAB">
              <w:rPr>
                <w:rFonts w:ascii="Arial" w:hAnsi="Arial" w:cs="Arial"/>
                <w:sz w:val="18"/>
                <w:szCs w:val="18"/>
              </w:rPr>
              <w:t>READ ANSWERS AND CODE ALL THAT APPLY</w:t>
            </w:r>
            <w:r>
              <w:rPr>
                <w:rFonts w:ascii="Arial" w:hAnsi="Arial" w:cs="Arial"/>
                <w:sz w:val="20"/>
              </w:rPr>
              <w:t xml:space="preserve"> </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Puerto </w:t>
            </w:r>
            <w:r>
              <w:rPr>
                <w:rFonts w:ascii="Arial" w:hAnsi="Arial" w:cs="Arial"/>
                <w:sz w:val="16"/>
              </w:rPr>
              <w:t>Ri</w:t>
            </w:r>
            <w:r w:rsidRPr="009E7BAB">
              <w:rPr>
                <w:rFonts w:ascii="Arial" w:hAnsi="Arial" w:cs="Arial"/>
                <w:sz w:val="16"/>
              </w:rPr>
              <w:t>can</w:t>
            </w:r>
            <w:r w:rsidRPr="009E7BAB">
              <w:rPr>
                <w:rFonts w:ascii="Arial" w:hAnsi="Arial" w:cs="Arial"/>
                <w:sz w:val="16"/>
              </w:rPr>
              <w:tab/>
              <w:t>1</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Dominican (</w:t>
            </w:r>
            <w:r>
              <w:rPr>
                <w:rFonts w:ascii="Arial" w:hAnsi="Arial" w:cs="Arial"/>
                <w:sz w:val="16"/>
              </w:rPr>
              <w:t>R</w:t>
            </w:r>
            <w:r w:rsidRPr="009E7BAB">
              <w:rPr>
                <w:rFonts w:ascii="Arial" w:hAnsi="Arial" w:cs="Arial"/>
                <w:sz w:val="16"/>
              </w:rPr>
              <w:t>epublic)</w:t>
            </w:r>
            <w:r w:rsidRPr="009E7BAB">
              <w:rPr>
                <w:rFonts w:ascii="Arial" w:hAnsi="Arial" w:cs="Arial"/>
                <w:sz w:val="16"/>
              </w:rPr>
              <w:tab/>
              <w:t>2</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Mexican/</w:t>
            </w:r>
            <w:r>
              <w:rPr>
                <w:rFonts w:ascii="Arial" w:hAnsi="Arial" w:cs="Arial"/>
                <w:sz w:val="16"/>
              </w:rPr>
              <w:t>M</w:t>
            </w:r>
            <w:r w:rsidRPr="009E7BAB">
              <w:rPr>
                <w:rFonts w:ascii="Arial" w:hAnsi="Arial" w:cs="Arial"/>
                <w:sz w:val="16"/>
              </w:rPr>
              <w:t xml:space="preserve">exican </w:t>
            </w:r>
            <w:r>
              <w:rPr>
                <w:rFonts w:ascii="Arial" w:hAnsi="Arial" w:cs="Arial"/>
                <w:sz w:val="16"/>
              </w:rPr>
              <w:t>A</w:t>
            </w:r>
            <w:r w:rsidRPr="009E7BAB">
              <w:rPr>
                <w:rFonts w:ascii="Arial" w:hAnsi="Arial" w:cs="Arial"/>
                <w:sz w:val="16"/>
              </w:rPr>
              <w:t>merican</w:t>
            </w:r>
            <w:r w:rsidRPr="009E7BAB">
              <w:rPr>
                <w:rFonts w:ascii="Arial" w:hAnsi="Arial" w:cs="Arial"/>
                <w:sz w:val="16"/>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B19.</w:t>
            </w:r>
          </w:p>
        </w:tc>
        <w:tc>
          <w:tcPr>
            <w:tcW w:w="4680" w:type="dxa"/>
          </w:tcPr>
          <w:p w:rsidR="005C2D55" w:rsidRPr="00962303" w:rsidRDefault="005C2D55" w:rsidP="006F5D28">
            <w:pPr>
              <w:pStyle w:val="Heading2"/>
              <w:keepNext w:val="0"/>
              <w:widowControl w:val="0"/>
              <w:tabs>
                <w:tab w:val="left" w:pos="522"/>
              </w:tabs>
              <w:rPr>
                <w:rFonts w:ascii="Arial" w:hAnsi="Arial" w:cs="Arial"/>
                <w:b w:val="0"/>
                <w:sz w:val="18"/>
                <w:szCs w:val="18"/>
              </w:rPr>
            </w:pPr>
            <w:r>
              <w:rPr>
                <w:rFonts w:ascii="Arial" w:hAnsi="Arial" w:cs="Arial"/>
                <w:b w:val="0"/>
                <w:sz w:val="20"/>
              </w:rPr>
              <w:t xml:space="preserve">(In addition to being Hispanic, what/What) race do you consider (him/her) to be?  </w:t>
            </w:r>
            <w:r w:rsidRPr="00962303">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F12577" w:rsidTr="006F5D28">
        <w:trPr>
          <w:cantSplit/>
        </w:trPr>
        <w:tc>
          <w:tcPr>
            <w:tcW w:w="11088" w:type="dxa"/>
            <w:gridSpan w:val="6"/>
          </w:tcPr>
          <w:p w:rsidR="005C2D55" w:rsidRPr="00F12577"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F12577">
              <w:rPr>
                <w:rFonts w:ascii="Arial" w:hAnsi="Arial" w:cs="Arial"/>
                <w:b w:val="0"/>
                <w:sz w:val="18"/>
                <w:szCs w:val="18"/>
              </w:rPr>
              <w:tab/>
              <w:t>SPECIFY:</w:t>
            </w:r>
            <w:r w:rsidRPr="00F12577">
              <w:rPr>
                <w:rFonts w:ascii="Arial" w:hAnsi="Arial" w:cs="Arial"/>
                <w:b w:val="0"/>
                <w:sz w:val="18"/>
                <w:szCs w:val="18"/>
              </w:rPr>
              <w:tab/>
            </w:r>
          </w:p>
        </w:tc>
      </w:tr>
      <w:tr w:rsidR="005C2D55" w:rsidRPr="001A4596" w:rsidTr="006F5D28">
        <w:trPr>
          <w:cantSplit/>
        </w:trPr>
        <w:tc>
          <w:tcPr>
            <w:tcW w:w="11088" w:type="dxa"/>
            <w:gridSpan w:val="6"/>
            <w:tcBorders>
              <w:bottom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F12577"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B</w:t>
            </w:r>
            <w:r w:rsidRPr="00F12577">
              <w:rPr>
                <w:rFonts w:ascii="Arial" w:hAnsi="Arial" w:cs="Arial"/>
                <w:b w:val="0"/>
                <w:sz w:val="18"/>
                <w:szCs w:val="18"/>
              </w:rPr>
              <w:t xml:space="preserve">19 = 16 ONLY, ASK A. ELSE SKIP TO </w:t>
            </w:r>
            <w:r>
              <w:rPr>
                <w:rFonts w:ascii="Arial" w:hAnsi="Arial" w:cs="Arial"/>
                <w:b w:val="0"/>
                <w:sz w:val="18"/>
                <w:szCs w:val="18"/>
              </w:rPr>
              <w:t>B</w:t>
            </w:r>
            <w:r w:rsidRPr="00F12577">
              <w:rPr>
                <w:rFonts w:ascii="Arial" w:hAnsi="Arial" w:cs="Arial"/>
                <w:b w:val="0"/>
                <w:sz w:val="18"/>
                <w:szCs w:val="18"/>
              </w:rPr>
              <w:t>20</w:t>
            </w:r>
          </w:p>
        </w:tc>
      </w:tr>
      <w:tr w:rsidR="005C2D55" w:rsidRPr="001A4596" w:rsidTr="006F5D28">
        <w:trPr>
          <w:cantSplit/>
        </w:trPr>
        <w:tc>
          <w:tcPr>
            <w:tcW w:w="11088" w:type="dxa"/>
            <w:gridSpan w:val="6"/>
            <w:tcBorders>
              <w:top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14"/>
              </w:numPr>
              <w:ind w:left="432"/>
              <w:rPr>
                <w:rFonts w:ascii="Arial" w:hAnsi="Arial" w:cs="Arial"/>
              </w:rPr>
            </w:pPr>
            <w:r>
              <w:rPr>
                <w:rFonts w:ascii="Arial" w:hAnsi="Arial" w:cs="Arial"/>
              </w:rPr>
              <w:t xml:space="preserve">In addition to being an American, what do you consider (his/her)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B20.</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was (he/she) born?</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r>
              <w:rPr>
                <w:rFonts w:ascii="Arial" w:hAnsi="Arial" w:cs="Arial"/>
                <w:sz w:val="16"/>
              </w:rPr>
              <w:t>US STATE (SPECIFY)</w:t>
            </w:r>
            <w:r>
              <w:rPr>
                <w:rFonts w:ascii="Arial" w:hAnsi="Arial" w:cs="Arial"/>
                <w:sz w:val="16"/>
              </w:rPr>
              <w:tab/>
              <w:t>(SKIP TO B21)</w:t>
            </w:r>
            <w:r>
              <w:rPr>
                <w:rFonts w:ascii="Arial" w:hAnsi="Arial" w:cs="Arial"/>
                <w:sz w:val="16"/>
              </w:rPr>
              <w:tab/>
              <w:t>1</w:t>
            </w:r>
          </w:p>
          <w:p w:rsidR="005C2D55" w:rsidRDefault="005C2D55" w:rsidP="006F5D28">
            <w:pPr>
              <w:widowControl w:val="0"/>
              <w:tabs>
                <w:tab w:val="left" w:pos="2433"/>
                <w:tab w:val="center" w:leader="dot" w:pos="2534"/>
                <w:tab w:val="right" w:leader="dot" w:pos="4176"/>
                <w:tab w:val="right" w:leader="dot" w:pos="4262"/>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B21)</w:t>
            </w:r>
            <w:r>
              <w:rPr>
                <w:rFonts w:ascii="Arial" w:hAnsi="Arial" w:cs="Arial"/>
                <w:caps/>
                <w:sz w:val="16"/>
              </w:rPr>
              <w:tab/>
              <w:t>7</w:t>
            </w:r>
          </w:p>
          <w:p w:rsidR="005C2D55" w:rsidRPr="00A15D79"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B21)</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F12577" w:rsidTr="006F5D28">
        <w:trPr>
          <w:cantSplit/>
        </w:trPr>
        <w:tc>
          <w:tcPr>
            <w:tcW w:w="11088" w:type="dxa"/>
            <w:gridSpan w:val="6"/>
          </w:tcPr>
          <w:p w:rsidR="005C2D55" w:rsidRPr="00F12577"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683"/>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E14A4A" w:rsidRDefault="005C2D55" w:rsidP="005C2D55">
            <w:pPr>
              <w:pStyle w:val="EndnoteText"/>
              <w:widowControl w:val="0"/>
              <w:numPr>
                <w:ilvl w:val="0"/>
                <w:numId w:val="15"/>
              </w:numPr>
              <w:ind w:left="432"/>
              <w:rPr>
                <w:rFonts w:ascii="Arial" w:hAnsi="Arial" w:cs="Arial"/>
              </w:rPr>
            </w:pPr>
            <w:r>
              <w:rPr>
                <w:rFonts w:ascii="Arial" w:hAnsi="Arial" w:cs="Arial"/>
              </w:rPr>
              <w:t>What year did (he/she) come to live in the United States?</w:t>
            </w: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AE2EFF">
              <w:rPr>
                <w:rFonts w:ascii="Arial" w:hAnsi="Arial" w:cs="Arial"/>
                <w:sz w:val="16"/>
              </w:rPr>
            </w:r>
            <w:r w:rsidR="00AE2EFF">
              <w:rPr>
                <w:rFonts w:ascii="Arial" w:hAnsi="Arial" w:cs="Arial"/>
                <w:sz w:val="16"/>
              </w:rPr>
              <w:pict>
                <v:group id="_x0000_s1824" style="width:25.9pt;height:11.1pt;mso-position-horizontal-relative:char;mso-position-vertical-relative:line" coordorigin="1799,1956" coordsize="518,222">
                  <v:shape id="_x0000_s1825" type="#_x0000_t32" style="position:absolute;left:1799;top:1956;width:0;height:216" o:connectortype="straight"/>
                  <v:shape id="_x0000_s1826" type="#_x0000_t32" style="position:absolute;left:1799;top:2178;width:518;height:0" o:connectortype="straight"/>
                  <v:shape id="_x0000_s1827" type="#_x0000_t32" style="position:absolute;left:2059;top:1959;width:0;height:216" o:connectortype="straight"/>
                  <v:shape id="_x0000_s1828" type="#_x0000_t32" style="position:absolute;left:2317;top:1959;width:0;height:216" o:connectortype="straight"/>
                  <w10:wrap type="none"/>
                  <w10:anchorlock/>
                </v:group>
              </w:pict>
            </w:r>
            <w:r w:rsidR="00AE2EFF">
              <w:rPr>
                <w:rFonts w:ascii="Arial" w:hAnsi="Arial" w:cs="Arial"/>
                <w:sz w:val="16"/>
              </w:rPr>
            </w:r>
            <w:r w:rsidR="00AE2EFF">
              <w:rPr>
                <w:rFonts w:ascii="Arial" w:hAnsi="Arial" w:cs="Arial"/>
                <w:sz w:val="16"/>
              </w:rPr>
              <w:pict>
                <v:group id="_x0000_s1819" style="width:25.9pt;height:11.1pt;mso-position-horizontal-relative:char;mso-position-vertical-relative:line" coordorigin="1799,1956" coordsize="518,222">
                  <v:shape id="_x0000_s1820" type="#_x0000_t32" style="position:absolute;left:1799;top:1956;width:0;height:216" o:connectortype="straight"/>
                  <v:shape id="_x0000_s1821" type="#_x0000_t32" style="position:absolute;left:1799;top:2178;width:518;height:0" o:connectortype="straight"/>
                  <v:shape id="_x0000_s1822" type="#_x0000_t32" style="position:absolute;left:2059;top:1959;width:0;height:216" o:connectortype="straight"/>
                  <v:shape id="_x0000_s1823"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r w:rsidRPr="00D27DF3">
              <w:rPr>
                <w:rFonts w:ascii="Arial" w:hAnsi="Arial" w:cs="Arial"/>
                <w:sz w:val="20"/>
              </w:rPr>
              <w:t xml:space="preserve">Now I am going to ask you about </w:t>
            </w:r>
            <w:r>
              <w:rPr>
                <w:rFonts w:ascii="Arial" w:hAnsi="Arial" w:cs="Arial"/>
                <w:sz w:val="20"/>
              </w:rPr>
              <w:t xml:space="preserve">(his/her) </w:t>
            </w:r>
            <w:r w:rsidRPr="00D27DF3">
              <w:rPr>
                <w:rFonts w:ascii="Arial" w:hAnsi="Arial" w:cs="Arial"/>
                <w:sz w:val="20"/>
              </w:rPr>
              <w:t>language use.</w:t>
            </w:r>
          </w:p>
        </w:tc>
      </w:tr>
      <w:tr w:rsidR="005C2D55" w:rsidTr="006F5D28">
        <w:trPr>
          <w:cantSplit/>
        </w:trPr>
        <w:tc>
          <w:tcPr>
            <w:tcW w:w="11088" w:type="dxa"/>
            <w:gridSpan w:val="6"/>
            <w:tcBorders>
              <w:bottom w:val="single" w:sz="4" w:space="0" w:color="auto"/>
            </w:tcBorders>
          </w:tcPr>
          <w:p w:rsidR="005C2D55" w:rsidRPr="00E14A4A" w:rsidRDefault="005C2D55" w:rsidP="006F5D28">
            <w:pPr>
              <w:rPr>
                <w:rFonts w:ascii="Arial" w:hAnsi="Arial" w:cs="Arial"/>
                <w:sz w:val="20"/>
              </w:rPr>
            </w:pPr>
          </w:p>
        </w:tc>
      </w:tr>
      <w:tr w:rsidR="005C2D55" w:rsidRPr="00F12577"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rPr>
                <w:rFonts w:ascii="Arial" w:hAnsi="Arial" w:cs="Arial"/>
                <w:sz w:val="18"/>
                <w:szCs w:val="18"/>
              </w:rPr>
            </w:pPr>
            <w:r w:rsidRPr="00F12577">
              <w:rPr>
                <w:rFonts w:ascii="Arial" w:hAnsi="Arial" w:cs="Arial"/>
                <w:sz w:val="18"/>
                <w:szCs w:val="18"/>
              </w:rPr>
              <w:lastRenderedPageBreak/>
              <w:t xml:space="preserve">IF </w:t>
            </w:r>
            <w:r>
              <w:rPr>
                <w:rFonts w:ascii="Arial" w:hAnsi="Arial" w:cs="Arial"/>
                <w:sz w:val="18"/>
                <w:szCs w:val="18"/>
              </w:rPr>
              <w:t>B</w:t>
            </w:r>
            <w:r w:rsidRPr="00F12577">
              <w:rPr>
                <w:rFonts w:ascii="Arial" w:hAnsi="Arial" w:cs="Arial"/>
                <w:sz w:val="18"/>
                <w:szCs w:val="18"/>
              </w:rPr>
              <w:t xml:space="preserve">18=1, SKIP TO </w:t>
            </w:r>
            <w:r>
              <w:rPr>
                <w:rFonts w:ascii="Arial" w:hAnsi="Arial" w:cs="Arial"/>
                <w:sz w:val="18"/>
                <w:szCs w:val="18"/>
              </w:rPr>
              <w:t>B</w:t>
            </w:r>
            <w:r w:rsidRPr="00F12577">
              <w:rPr>
                <w:rFonts w:ascii="Arial" w:hAnsi="Arial" w:cs="Arial"/>
                <w:sz w:val="18"/>
                <w:szCs w:val="18"/>
              </w:rPr>
              <w:t>22</w:t>
            </w:r>
          </w:p>
        </w:tc>
      </w:tr>
      <w:tr w:rsidR="005C2D55" w:rsidTr="006F5D28">
        <w:trPr>
          <w:cantSplit/>
        </w:trPr>
        <w:tc>
          <w:tcPr>
            <w:tcW w:w="738"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top w:val="single" w:sz="4" w:space="0" w:color="auto"/>
            </w:tcBorders>
          </w:tcPr>
          <w:p w:rsidR="005C2D55" w:rsidRDefault="005C2D55" w:rsidP="006F5D28">
            <w:pPr>
              <w:widowControl w:val="0"/>
              <w:rPr>
                <w:rFonts w:ascii="Arial" w:hAnsi="Arial" w:cs="Arial"/>
                <w:sz w:val="20"/>
              </w:rPr>
            </w:pPr>
          </w:p>
        </w:tc>
        <w:tc>
          <w:tcPr>
            <w:tcW w:w="576" w:type="dxa"/>
            <w:tcBorders>
              <w:top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sz w:val="16"/>
              </w:rPr>
            </w:pPr>
          </w:p>
        </w:tc>
        <w:tc>
          <w:tcPr>
            <w:tcW w:w="630" w:type="dxa"/>
            <w:tcBorders>
              <w:top w:val="single" w:sz="4" w:space="0" w:color="auto"/>
            </w:tcBorders>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B21.</w:t>
            </w:r>
          </w:p>
        </w:tc>
        <w:tc>
          <w:tcPr>
            <w:tcW w:w="4680" w:type="dxa"/>
          </w:tcPr>
          <w:p w:rsidR="005C2D55" w:rsidRDefault="005C2D55" w:rsidP="006F5D28">
            <w:pPr>
              <w:widowControl w:val="0"/>
              <w:rPr>
                <w:rFonts w:ascii="Arial" w:hAnsi="Arial" w:cs="Arial"/>
                <w:sz w:val="20"/>
              </w:rPr>
            </w:pPr>
            <w:r>
              <w:rPr>
                <w:rFonts w:ascii="Arial" w:hAnsi="Arial" w:cs="Arial"/>
                <w:sz w:val="20"/>
              </w:rPr>
              <w:t xml:space="preserve">What languages does (he/she) usually speak at home?  </w:t>
            </w:r>
            <w:r w:rsidRPr="00962303">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p w:rsidR="005C2D55" w:rsidRDefault="005C2D55" w:rsidP="006F5D28"/>
          <w:p w:rsidR="005C2D55" w:rsidRPr="00B25037" w:rsidRDefault="005C2D55" w:rsidP="006F5D28"/>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18"/>
                <w:szCs w:val="18"/>
              </w:rPr>
            </w:pPr>
          </w:p>
        </w:tc>
        <w:tc>
          <w:tcPr>
            <w:tcW w:w="4680" w:type="dxa"/>
          </w:tcPr>
          <w:p w:rsidR="005C2D55" w:rsidRPr="00F12577" w:rsidRDefault="005C2D55" w:rsidP="006F5D28">
            <w:pPr>
              <w:widowControl w:val="0"/>
              <w:rPr>
                <w:noProof/>
                <w:sz w:val="18"/>
                <w:szCs w:val="18"/>
              </w:rPr>
            </w:pPr>
          </w:p>
        </w:tc>
        <w:tc>
          <w:tcPr>
            <w:tcW w:w="576" w:type="dxa"/>
            <w:tcBorders>
              <w:right w:val="single" w:sz="4" w:space="0" w:color="auto"/>
            </w:tcBorders>
          </w:tcPr>
          <w:p w:rsidR="005C2D55" w:rsidRPr="00F12577"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F12577" w:rsidRDefault="005C2D55" w:rsidP="006F5D28">
            <w:pPr>
              <w:jc w:val="center"/>
              <w:rPr>
                <w:rFonts w:ascii="Arial" w:hAnsi="Arial" w:cs="Arial"/>
                <w:sz w:val="18"/>
                <w:szCs w:val="18"/>
              </w:rPr>
            </w:pPr>
            <w:r w:rsidRPr="00F12577">
              <w:rPr>
                <w:rFonts w:ascii="Arial" w:hAnsi="Arial" w:cs="Arial"/>
                <w:sz w:val="18"/>
                <w:szCs w:val="18"/>
              </w:rPr>
              <w:t xml:space="preserve">SKIP TO </w:t>
            </w:r>
            <w:r>
              <w:rPr>
                <w:rFonts w:ascii="Arial" w:hAnsi="Arial" w:cs="Arial"/>
                <w:sz w:val="18"/>
                <w:szCs w:val="18"/>
              </w:rPr>
              <w:t>B</w:t>
            </w:r>
            <w:r w:rsidRPr="00F12577">
              <w:rPr>
                <w:rFonts w:ascii="Arial" w:hAnsi="Arial" w:cs="Arial"/>
                <w:sz w:val="18"/>
                <w:szCs w:val="18"/>
              </w:rPr>
              <w:t>23</w:t>
            </w:r>
          </w:p>
        </w:tc>
        <w:tc>
          <w:tcPr>
            <w:tcW w:w="630" w:type="dxa"/>
            <w:tcBorders>
              <w:left w:val="single" w:sz="4" w:space="0" w:color="auto"/>
            </w:tcBorders>
          </w:tcPr>
          <w:p w:rsidR="005C2D55" w:rsidRPr="00F12577" w:rsidRDefault="005C2D55" w:rsidP="006F5D28">
            <w:pPr>
              <w:pStyle w:val="Heading2"/>
              <w:keepNext w:val="0"/>
              <w:widowControl w:val="0"/>
              <w:tabs>
                <w:tab w:val="left" w:leader="dot" w:pos="3672"/>
              </w:tabs>
              <w:rPr>
                <w:rFonts w:ascii="Arial" w:hAnsi="Arial" w:cs="Arial"/>
                <w:b w:val="0"/>
                <w:i/>
                <w:sz w:val="18"/>
                <w:szCs w:val="18"/>
              </w:rPr>
            </w:pP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20"/>
              </w:rPr>
            </w:pPr>
          </w:p>
        </w:tc>
        <w:tc>
          <w:tcPr>
            <w:tcW w:w="4680" w:type="dxa"/>
          </w:tcPr>
          <w:p w:rsidR="005C2D55" w:rsidRPr="00F12577" w:rsidRDefault="005C2D55" w:rsidP="006F5D28">
            <w:pPr>
              <w:widowControl w:val="0"/>
              <w:rPr>
                <w:rFonts w:ascii="Arial" w:hAnsi="Arial" w:cs="Arial"/>
                <w:noProof/>
                <w:sz w:val="20"/>
              </w:rPr>
            </w:pPr>
          </w:p>
        </w:tc>
        <w:tc>
          <w:tcPr>
            <w:tcW w:w="576" w:type="dxa"/>
          </w:tcPr>
          <w:p w:rsidR="005C2D55" w:rsidRPr="00F12577" w:rsidRDefault="005C2D55" w:rsidP="006F5D28">
            <w:pPr>
              <w:pStyle w:val="Heading2"/>
              <w:keepNext w:val="0"/>
              <w:widowControl w:val="0"/>
              <w:rPr>
                <w:rFonts w:ascii="Arial" w:hAnsi="Arial" w:cs="Arial"/>
                <w:b w:val="0"/>
                <w:sz w:val="20"/>
              </w:rPr>
            </w:pPr>
          </w:p>
        </w:tc>
        <w:tc>
          <w:tcPr>
            <w:tcW w:w="4464" w:type="dxa"/>
            <w:gridSpan w:val="2"/>
            <w:tcBorders>
              <w:top w:val="single" w:sz="4" w:space="0" w:color="auto"/>
            </w:tcBorders>
          </w:tcPr>
          <w:p w:rsidR="005C2D55" w:rsidRPr="00F12577" w:rsidRDefault="005C2D55" w:rsidP="006F5D28">
            <w:pPr>
              <w:widowControl w:val="0"/>
              <w:tabs>
                <w:tab w:val="right" w:leader="dot" w:pos="4262"/>
              </w:tabs>
              <w:rPr>
                <w:rFonts w:ascii="Arial" w:hAnsi="Arial" w:cs="Arial"/>
                <w:sz w:val="20"/>
              </w:rPr>
            </w:pPr>
          </w:p>
        </w:tc>
        <w:tc>
          <w:tcPr>
            <w:tcW w:w="630" w:type="dxa"/>
          </w:tcPr>
          <w:p w:rsidR="005C2D55" w:rsidRPr="00F12577"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B22.</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does (he/she) usually speak at home?  Would you say (</w:t>
            </w:r>
            <w:r w:rsidRPr="00962303">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Other</w:t>
            </w:r>
            <w:r>
              <w:rPr>
                <w:rFonts w:ascii="Arial" w:hAnsi="Arial" w:cs="Arial"/>
                <w:sz w:val="16"/>
              </w:rPr>
              <w:tab/>
            </w:r>
            <w:r>
              <w:rPr>
                <w:rFonts w:ascii="Arial" w:hAnsi="Arial" w:cs="Arial"/>
                <w:sz w:val="16"/>
              </w:rPr>
              <w:tab/>
              <w:t>6</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Pr="00C83C6A" w:rsidRDefault="005C2D55" w:rsidP="006F5D28">
            <w:pPr>
              <w:rPr>
                <w:rFonts w:ascii="Arial" w:hAnsi="Arial" w:cs="Arial"/>
                <w:sz w:val="20"/>
              </w:rPr>
            </w:pPr>
          </w:p>
        </w:tc>
        <w:tc>
          <w:tcPr>
            <w:tcW w:w="4680" w:type="dxa"/>
          </w:tcPr>
          <w:p w:rsidR="005C2D55"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3186"/>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11088" w:type="dxa"/>
            <w:gridSpan w:val="6"/>
          </w:tcPr>
          <w:p w:rsidR="005C2D55" w:rsidRPr="000041E6" w:rsidRDefault="005C2D55" w:rsidP="006F5D28">
            <w:pPr>
              <w:pStyle w:val="Heading2"/>
              <w:keepNext w:val="0"/>
              <w:widowControl w:val="0"/>
              <w:tabs>
                <w:tab w:val="left" w:leader="dot" w:pos="1836"/>
              </w:tabs>
              <w:rPr>
                <w:rFonts w:ascii="Arial" w:hAnsi="Arial" w:cs="Arial"/>
                <w:b w:val="0"/>
                <w:i/>
                <w:sz w:val="14"/>
              </w:rPr>
            </w:pPr>
            <w:r w:rsidRPr="001F4ACC">
              <w:rPr>
                <w:rFonts w:ascii="Arial" w:hAnsi="Arial" w:cs="Arial"/>
                <w:b w:val="0"/>
                <w:sz w:val="20"/>
              </w:rPr>
              <w:t>Now, I have some questions about (his/her) educational history to ask you.</w:t>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B23.</w:t>
            </w:r>
          </w:p>
        </w:tc>
        <w:tc>
          <w:tcPr>
            <w:tcW w:w="4680" w:type="dxa"/>
          </w:tcPr>
          <w:p w:rsidR="005C2D55" w:rsidRDefault="005C2D55" w:rsidP="006F5D28">
            <w:pPr>
              <w:widowControl w:val="0"/>
              <w:rPr>
                <w:rFonts w:ascii="Arial" w:hAnsi="Arial" w:cs="Arial"/>
                <w:sz w:val="20"/>
              </w:rPr>
            </w:pPr>
            <w:r>
              <w:rPr>
                <w:rFonts w:ascii="Arial" w:hAnsi="Arial" w:cs="Arial"/>
                <w:sz w:val="20"/>
              </w:rPr>
              <w:t>What is the highest grade or year of school (he/she) has completed or the highest degree (he/she) has received?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attended/kindergarten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 NO DIPLOMA</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high school graduate</w:t>
            </w:r>
            <w:r>
              <w:rPr>
                <w:rFonts w:ascii="Arial" w:hAnsi="Arial" w:cs="Arial"/>
                <w:caps/>
                <w:sz w:val="16"/>
              </w:rPr>
              <w:tab/>
              <w:t>15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ged or equivalent</w:t>
            </w:r>
            <w:r>
              <w:rPr>
                <w:rFonts w:ascii="Arial" w:hAnsi="Arial" w:cs="Arial"/>
                <w:caps/>
                <w:sz w:val="16"/>
              </w:rPr>
              <w:tab/>
              <w:t>16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some college, no degree</w:t>
            </w:r>
            <w:r>
              <w:rPr>
                <w:rFonts w:ascii="Arial" w:hAnsi="Arial" w:cs="Arial"/>
                <w:caps/>
                <w:sz w:val="16"/>
              </w:rPr>
              <w:tab/>
              <w:t>17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occupational, technical, or vocational program</w:t>
            </w:r>
            <w:r>
              <w:rPr>
                <w:rFonts w:ascii="Arial" w:hAnsi="Arial" w:cs="Arial"/>
                <w:caps/>
                <w:sz w:val="16"/>
              </w:rPr>
              <w:tab/>
              <w:t>18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academic program</w:t>
            </w:r>
            <w:r>
              <w:rPr>
                <w:rFonts w:ascii="Arial" w:hAnsi="Arial" w:cs="Arial"/>
                <w:caps/>
                <w:sz w:val="16"/>
              </w:rPr>
              <w:tab/>
              <w:t>19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bachelor’s degree (ba, ab, bs, bba)</w:t>
            </w:r>
            <w:r>
              <w:rPr>
                <w:rFonts w:ascii="Arial" w:hAnsi="Arial" w:cs="Arial"/>
                <w:caps/>
                <w:sz w:val="16"/>
              </w:rPr>
              <w:tab/>
              <w:t>20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master’s Degree (ma, ms, meng, med, mba)</w:t>
            </w:r>
            <w:r>
              <w:rPr>
                <w:rFonts w:ascii="Arial" w:hAnsi="Arial" w:cs="Arial"/>
                <w:caps/>
                <w:sz w:val="16"/>
              </w:rPr>
              <w:tab/>
              <w:t>21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professional school degree (MD,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DDS, DVM, JD)</w:t>
            </w:r>
            <w:r>
              <w:rPr>
                <w:rFonts w:ascii="Arial" w:hAnsi="Arial" w:cs="Arial"/>
                <w:caps/>
                <w:sz w:val="16"/>
              </w:rPr>
              <w:tab/>
              <w:t>22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doctoral degree (PHD, EDD)</w:t>
            </w:r>
            <w:r>
              <w:rPr>
                <w:rFonts w:ascii="Arial" w:hAnsi="Arial" w:cs="Arial"/>
                <w:caps/>
                <w:sz w:val="16"/>
              </w:rPr>
              <w:tab/>
              <w:t>23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widowControl w:val="0"/>
              <w:rPr>
                <w:rFonts w:ascii="Arial" w:hAnsi="Arial" w:cs="Arial"/>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B24.</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 xml:space="preserve">We would like to know about what (he/she) does- is (he/ she) working full-time for pay now, working part-time for pay, looking for work, retired, keeping house, a student, or what?  </w:t>
            </w:r>
            <w:r w:rsidRPr="00962303">
              <w:rPr>
                <w:rFonts w:ascii="Arial" w:hAnsi="Arial" w:cs="Arial"/>
                <w:b w:val="0"/>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FULL-TIME FOR PAY NOW</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PART-TIME FOR PAY NOW</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ONLY TEMPORARILY LAID OFF, on SICK LEAVE OR MATERNITY LEAVE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LOOKING FOR WORK, UNEMPLOYED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RETIRED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DISABLED, PERMANENTLY OR TEMPORARILY</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KEEPING HOUSE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STUDENT</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630"/>
                <w:tab w:val="right" w:leader="underscore" w:pos="9882"/>
              </w:tabs>
              <w:rPr>
                <w:rFonts w:ascii="Arial" w:hAnsi="Arial" w:cs="Arial"/>
                <w:b w:val="0"/>
                <w:i/>
                <w:sz w:val="18"/>
                <w:szCs w:val="18"/>
              </w:rPr>
            </w:pPr>
            <w:r>
              <w:rPr>
                <w:rFonts w:ascii="Arial" w:hAnsi="Arial" w:cs="Arial"/>
                <w:b w:val="0"/>
                <w:sz w:val="18"/>
                <w:szCs w:val="18"/>
              </w:rPr>
              <w:tab/>
            </w:r>
            <w:r w:rsidRPr="00A11155">
              <w:rPr>
                <w:rFonts w:ascii="Arial" w:hAnsi="Arial" w:cs="Arial"/>
                <w:b w:val="0"/>
                <w:sz w:val="18"/>
                <w:szCs w:val="18"/>
              </w:rPr>
              <w:t>SPECIFY:</w:t>
            </w:r>
            <w:r w:rsidRPr="00A11155">
              <w:rPr>
                <w:rFonts w:ascii="Arial" w:hAnsi="Arial" w:cs="Arial"/>
                <w:b w:val="0"/>
                <w:sz w:val="18"/>
                <w:szCs w:val="18"/>
              </w:rPr>
              <w:tab/>
            </w: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18"/>
                <w:szCs w:val="18"/>
              </w:rPr>
            </w:pPr>
          </w:p>
        </w:tc>
        <w:tc>
          <w:tcPr>
            <w:tcW w:w="4680" w:type="dxa"/>
          </w:tcPr>
          <w:p w:rsidR="005C2D55" w:rsidRPr="00F12577" w:rsidRDefault="005C2D55" w:rsidP="006F5D28">
            <w:pPr>
              <w:pStyle w:val="Heading2"/>
              <w:keepNext w:val="0"/>
              <w:widowControl w:val="0"/>
              <w:tabs>
                <w:tab w:val="left" w:pos="522"/>
              </w:tabs>
              <w:rPr>
                <w:rFonts w:ascii="Arial" w:hAnsi="Arial" w:cs="Arial"/>
                <w:b w:val="0"/>
                <w:sz w:val="18"/>
                <w:szCs w:val="18"/>
              </w:rPr>
            </w:pPr>
          </w:p>
        </w:tc>
        <w:tc>
          <w:tcPr>
            <w:tcW w:w="576" w:type="dxa"/>
            <w:tcBorders>
              <w:right w:val="single" w:sz="4" w:space="0" w:color="auto"/>
            </w:tcBorders>
          </w:tcPr>
          <w:p w:rsidR="005C2D55" w:rsidRPr="00F12577"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F12577" w:rsidRDefault="005C2D55" w:rsidP="006F5D28">
            <w:pPr>
              <w:jc w:val="center"/>
              <w:rPr>
                <w:rFonts w:ascii="Arial" w:hAnsi="Arial" w:cs="Arial"/>
                <w:sz w:val="18"/>
                <w:szCs w:val="18"/>
              </w:rPr>
            </w:pPr>
            <w:r w:rsidRPr="00F12577">
              <w:rPr>
                <w:rFonts w:ascii="Arial" w:hAnsi="Arial" w:cs="Arial"/>
                <w:sz w:val="18"/>
                <w:szCs w:val="18"/>
              </w:rPr>
              <w:t xml:space="preserve">SKIP TO </w:t>
            </w:r>
            <w:r>
              <w:rPr>
                <w:rFonts w:ascii="Arial" w:hAnsi="Arial" w:cs="Arial"/>
                <w:sz w:val="18"/>
                <w:szCs w:val="18"/>
              </w:rPr>
              <w:t>B</w:t>
            </w:r>
            <w:r w:rsidRPr="00F12577">
              <w:rPr>
                <w:rFonts w:ascii="Arial" w:hAnsi="Arial" w:cs="Arial"/>
                <w:sz w:val="18"/>
                <w:szCs w:val="18"/>
              </w:rPr>
              <w:t>45</w:t>
            </w:r>
          </w:p>
        </w:tc>
        <w:tc>
          <w:tcPr>
            <w:tcW w:w="630" w:type="dxa"/>
            <w:tcBorders>
              <w:left w:val="single" w:sz="4" w:space="0" w:color="auto"/>
            </w:tcBorders>
          </w:tcPr>
          <w:p w:rsidR="005C2D55" w:rsidRPr="00F12577"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Default="005C2D55" w:rsidP="006F5D28">
            <w:pPr>
              <w:pStyle w:val="Heading2"/>
              <w:keepNext w:val="0"/>
              <w:widowControl w:val="0"/>
              <w:rPr>
                <w:rFonts w:ascii="Arial" w:hAnsi="Arial" w:cs="Arial"/>
                <w:b w:val="0"/>
                <w:sz w:val="20"/>
              </w:rPr>
            </w:pPr>
            <w:r>
              <w:rPr>
                <w:rFonts w:ascii="Arial" w:hAnsi="Arial" w:cs="Arial"/>
                <w:b w:val="0"/>
                <w:sz w:val="20"/>
              </w:rPr>
              <w:t>You said that you are not (</w:t>
            </w:r>
            <w:r w:rsidRPr="00962303">
              <w:rPr>
                <w:rFonts w:ascii="Arial" w:hAnsi="Arial" w:cs="Arial"/>
                <w:b w:val="0"/>
                <w:sz w:val="18"/>
                <w:szCs w:val="18"/>
              </w:rPr>
              <w:t>CHILD</w:t>
            </w:r>
            <w:r>
              <w:rPr>
                <w:rFonts w:ascii="Arial" w:hAnsi="Arial" w:cs="Arial"/>
                <w:b w:val="0"/>
                <w:sz w:val="20"/>
              </w:rPr>
              <w:t>)’s biological parent.  I would like to ask some questions now about (his/her) biological mother and father.</w:t>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 xml:space="preserve">B25.  </w:t>
            </w:r>
          </w:p>
        </w:tc>
        <w:tc>
          <w:tcPr>
            <w:tcW w:w="4680" w:type="dxa"/>
          </w:tcPr>
          <w:p w:rsidR="005C2D55" w:rsidRPr="009A491E"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Does (</w:t>
            </w:r>
            <w:r w:rsidRPr="00962303">
              <w:rPr>
                <w:rFonts w:ascii="Arial" w:hAnsi="Arial" w:cs="Arial"/>
                <w:b w:val="0"/>
                <w:sz w:val="18"/>
                <w:szCs w:val="18"/>
              </w:rPr>
              <w:t>CHILD</w:t>
            </w:r>
            <w:r>
              <w:rPr>
                <w:rFonts w:ascii="Arial" w:hAnsi="Arial" w:cs="Arial"/>
                <w:b w:val="0"/>
                <w:sz w:val="20"/>
              </w:rPr>
              <w:t>)’s biological mother live in the household?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 xml:space="preserve">KNOWS NOTHING ABOUT BIOLOGICAL </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MOTHER</w:t>
            </w:r>
            <w:r>
              <w:rPr>
                <w:rFonts w:ascii="Arial" w:hAnsi="Arial" w:cs="Arial"/>
                <w:caps/>
                <w:sz w:val="16"/>
              </w:rPr>
              <w:tab/>
              <w:t>(SKIP TO B35)</w:t>
            </w:r>
            <w:r>
              <w:rPr>
                <w:rFonts w:ascii="Arial" w:hAnsi="Arial" w:cs="Arial"/>
                <w:caps/>
                <w:sz w:val="16"/>
              </w:rPr>
              <w:tab/>
              <w:t>3</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B26.</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How old is (his/her) biological mother?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Age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814" style="width:25.9pt;height:11.1pt;mso-position-horizontal-relative:char;mso-position-vertical-relative:line" coordorigin="1799,1956" coordsize="518,222">
                  <v:shape id="_x0000_s1815" type="#_x0000_t32" style="position:absolute;left:1799;top:1956;width:0;height:216" o:connectortype="straight"/>
                  <v:shape id="_x0000_s1816" type="#_x0000_t32" style="position:absolute;left:1799;top:2178;width:518;height:0" o:connectortype="straight"/>
                  <v:shape id="_x0000_s1817" type="#_x0000_t32" style="position:absolute;left:2059;top:1959;width:0;height:216" o:connectortype="straight"/>
                  <v:shape id="_x0000_s1818"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B27.</w:t>
            </w:r>
          </w:p>
          <w:p w:rsidR="005C2D55" w:rsidRDefault="005C2D55" w:rsidP="006F5D28"/>
          <w:p w:rsidR="005C2D55" w:rsidRDefault="005C2D55" w:rsidP="006F5D28"/>
          <w:p w:rsidR="005C2D55" w:rsidRPr="00A422DC" w:rsidRDefault="005C2D55" w:rsidP="006F5D28"/>
        </w:tc>
        <w:tc>
          <w:tcPr>
            <w:tcW w:w="4680" w:type="dxa"/>
          </w:tcPr>
          <w:p w:rsidR="005C2D55" w:rsidRPr="00A422DC" w:rsidRDefault="005C2D55" w:rsidP="006F5D28">
            <w:pPr>
              <w:pStyle w:val="Heading2"/>
              <w:widowControl w:val="0"/>
              <w:tabs>
                <w:tab w:val="left" w:pos="522"/>
              </w:tabs>
              <w:rPr>
                <w:rFonts w:ascii="Arial" w:hAnsi="Arial" w:cs="Arial"/>
                <w:b w:val="0"/>
                <w:sz w:val="20"/>
              </w:rPr>
            </w:pPr>
            <w:r>
              <w:rPr>
                <w:rFonts w:ascii="Arial" w:hAnsi="Arial" w:cs="Arial"/>
                <w:b w:val="0"/>
                <w:sz w:val="20"/>
              </w:rPr>
              <w:t>Is she now married, widowed, divorced, separated, never married, or living with a partner?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MARRIED</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WIDOWED</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DIVORCED</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separated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married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living with partner</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422DC"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B28.</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 you consider her Hispanic/ Latina?</w:t>
            </w:r>
          </w:p>
          <w:p w:rsidR="005C2D55" w:rsidRDefault="005C2D55" w:rsidP="006F5D28"/>
          <w:p w:rsidR="005C2D55" w:rsidRDefault="005C2D55" w:rsidP="006F5D28"/>
          <w:p w:rsidR="005C2D55" w:rsidRDefault="005C2D55" w:rsidP="006F5D28"/>
          <w:p w:rsidR="005C2D55" w:rsidRDefault="005C2D55" w:rsidP="005C2D55">
            <w:pPr>
              <w:numPr>
                <w:ilvl w:val="0"/>
                <w:numId w:val="7"/>
              </w:numPr>
              <w:spacing w:after="0" w:line="240" w:lineRule="auto"/>
              <w:ind w:left="432"/>
              <w:rPr>
                <w:rFonts w:ascii="Arial" w:hAnsi="Arial" w:cs="Arial"/>
                <w:sz w:val="20"/>
              </w:rPr>
            </w:pPr>
            <w:r>
              <w:rPr>
                <w:rFonts w:ascii="Arial" w:hAnsi="Arial" w:cs="Arial"/>
                <w:sz w:val="20"/>
              </w:rPr>
              <w:t xml:space="preserve"> Which of the following represent her Hispanic origin or ancestry?  </w:t>
            </w:r>
            <w:r w:rsidRPr="009E7BAB">
              <w:rPr>
                <w:rFonts w:ascii="Arial" w:hAnsi="Arial" w:cs="Arial"/>
                <w:sz w:val="18"/>
                <w:szCs w:val="18"/>
              </w:rPr>
              <w:t>READ ANSWERS AND CODE ALL THAT APPLY</w:t>
            </w:r>
          </w:p>
          <w:p w:rsidR="005C2D55" w:rsidRPr="005F06DA"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B29)</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B29)</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B29)</w:t>
            </w:r>
            <w:r>
              <w:rPr>
                <w:rFonts w:ascii="Arial" w:hAnsi="Arial" w:cs="Arial"/>
                <w:caps/>
                <w:sz w:val="16"/>
              </w:rPr>
              <w:tab/>
              <w:t>8</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Puerto Rican</w:t>
            </w:r>
            <w:r w:rsidRPr="00205074">
              <w:rPr>
                <w:rFonts w:ascii="Arial" w:hAnsi="Arial" w:cs="Arial"/>
                <w:sz w:val="16"/>
                <w:lang w:val="es-ES_tradnl"/>
              </w:rPr>
              <w:tab/>
              <w:t>1</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Dominican (Republic)</w:t>
            </w:r>
            <w:r w:rsidRPr="00205074">
              <w:rPr>
                <w:rFonts w:ascii="Arial" w:hAnsi="Arial" w:cs="Arial"/>
                <w:sz w:val="16"/>
                <w:lang w:val="es-ES_tradnl"/>
              </w:rPr>
              <w:tab/>
              <w:t>2</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Mexican/Mexican American</w:t>
            </w:r>
            <w:r w:rsidRPr="00205074">
              <w:rPr>
                <w:rFonts w:ascii="Arial" w:hAnsi="Arial" w:cs="Arial"/>
                <w:sz w:val="16"/>
                <w:lang w:val="es-ES_tradnl"/>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B29.</w:t>
            </w:r>
          </w:p>
        </w:tc>
        <w:tc>
          <w:tcPr>
            <w:tcW w:w="4680" w:type="dxa"/>
          </w:tcPr>
          <w:p w:rsidR="005C2D55" w:rsidRPr="00962303" w:rsidRDefault="005C2D55" w:rsidP="006F5D28">
            <w:pPr>
              <w:pStyle w:val="Heading2"/>
              <w:keepNext w:val="0"/>
              <w:widowControl w:val="0"/>
              <w:tabs>
                <w:tab w:val="left" w:pos="522"/>
              </w:tabs>
              <w:rPr>
                <w:rFonts w:ascii="Arial" w:hAnsi="Arial" w:cs="Arial"/>
                <w:b w:val="0"/>
                <w:sz w:val="18"/>
                <w:szCs w:val="18"/>
              </w:rPr>
            </w:pPr>
            <w:r>
              <w:rPr>
                <w:rFonts w:ascii="Arial" w:hAnsi="Arial" w:cs="Arial"/>
                <w:b w:val="0"/>
                <w:sz w:val="20"/>
              </w:rPr>
              <w:t xml:space="preserve">(In addition to being Hispanic, what/What) race do you consider her to be?  </w:t>
            </w:r>
            <w:r w:rsidRPr="00962303">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1A4596" w:rsidTr="006F5D28">
        <w:trPr>
          <w:cantSplit/>
        </w:trPr>
        <w:tc>
          <w:tcPr>
            <w:tcW w:w="11088" w:type="dxa"/>
            <w:gridSpan w:val="6"/>
          </w:tcPr>
          <w:p w:rsidR="005C2D55" w:rsidRPr="00E14A4A" w:rsidRDefault="005C2D55" w:rsidP="006F5D28">
            <w:pPr>
              <w:pStyle w:val="Heading2"/>
              <w:keepNext w:val="0"/>
              <w:widowControl w:val="0"/>
              <w:tabs>
                <w:tab w:val="left" w:pos="710"/>
                <w:tab w:val="left" w:leader="underscore" w:pos="9997"/>
              </w:tabs>
              <w:rPr>
                <w:rFonts w:ascii="Arial" w:hAnsi="Arial" w:cs="Arial"/>
                <w:b w:val="0"/>
                <w:i/>
                <w:sz w:val="18"/>
                <w:szCs w:val="18"/>
              </w:rPr>
            </w:pPr>
            <w:r>
              <w:rPr>
                <w:rFonts w:ascii="Arial" w:hAnsi="Arial" w:cs="Arial"/>
                <w:b w:val="0"/>
                <w:sz w:val="16"/>
              </w:rPr>
              <w:tab/>
            </w:r>
            <w:r w:rsidRPr="00E14A4A">
              <w:rPr>
                <w:rFonts w:ascii="Arial" w:hAnsi="Arial" w:cs="Arial"/>
                <w:b w:val="0"/>
                <w:sz w:val="18"/>
                <w:szCs w:val="18"/>
              </w:rPr>
              <w:t>SPECIFY:</w:t>
            </w:r>
            <w:r w:rsidRPr="00E14A4A">
              <w:rPr>
                <w:rFonts w:ascii="Arial" w:hAnsi="Arial" w:cs="Arial"/>
                <w:b w:val="0"/>
                <w:sz w:val="18"/>
                <w:szCs w:val="18"/>
              </w:rPr>
              <w:tab/>
            </w:r>
          </w:p>
        </w:tc>
      </w:tr>
      <w:tr w:rsidR="005C2D55" w:rsidRPr="00505485" w:rsidTr="006F5D28">
        <w:trPr>
          <w:cantSplit/>
        </w:trPr>
        <w:tc>
          <w:tcPr>
            <w:tcW w:w="11088" w:type="dxa"/>
            <w:gridSpan w:val="6"/>
            <w:tcBorders>
              <w:bottom w:val="single" w:sz="4" w:space="0" w:color="auto"/>
            </w:tcBorders>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pStyle w:val="Heading2"/>
              <w:keepNext w:val="0"/>
              <w:widowControl w:val="0"/>
              <w:tabs>
                <w:tab w:val="left" w:pos="710"/>
                <w:tab w:val="left" w:leader="underscore" w:pos="9997"/>
              </w:tabs>
              <w:rPr>
                <w:rFonts w:ascii="Arial" w:hAnsi="Arial" w:cs="Arial"/>
                <w:b w:val="0"/>
                <w:sz w:val="18"/>
                <w:szCs w:val="18"/>
              </w:rPr>
            </w:pPr>
            <w:r w:rsidRPr="006E010A">
              <w:rPr>
                <w:rFonts w:ascii="Arial" w:hAnsi="Arial" w:cs="Arial"/>
                <w:b w:val="0"/>
                <w:sz w:val="18"/>
                <w:szCs w:val="18"/>
              </w:rPr>
              <w:t xml:space="preserve">IF </w:t>
            </w:r>
            <w:r>
              <w:rPr>
                <w:rFonts w:ascii="Arial" w:hAnsi="Arial" w:cs="Arial"/>
                <w:b w:val="0"/>
                <w:sz w:val="18"/>
                <w:szCs w:val="18"/>
              </w:rPr>
              <w:t>B</w:t>
            </w:r>
            <w:r w:rsidRPr="006E010A">
              <w:rPr>
                <w:rFonts w:ascii="Arial" w:hAnsi="Arial" w:cs="Arial"/>
                <w:b w:val="0"/>
                <w:sz w:val="18"/>
                <w:szCs w:val="18"/>
              </w:rPr>
              <w:t xml:space="preserve">29 = 16 ONLY, ASK A. ELSE SKIP TO </w:t>
            </w:r>
            <w:r>
              <w:rPr>
                <w:rFonts w:ascii="Arial" w:hAnsi="Arial" w:cs="Arial"/>
                <w:b w:val="0"/>
                <w:sz w:val="18"/>
                <w:szCs w:val="18"/>
              </w:rPr>
              <w:t>B</w:t>
            </w:r>
            <w:r w:rsidRPr="006E010A">
              <w:rPr>
                <w:rFonts w:ascii="Arial" w:hAnsi="Arial" w:cs="Arial"/>
                <w:b w:val="0"/>
                <w:sz w:val="18"/>
                <w:szCs w:val="18"/>
              </w:rPr>
              <w:t>30</w:t>
            </w:r>
          </w:p>
        </w:tc>
      </w:tr>
      <w:tr w:rsidR="005C2D55" w:rsidRPr="001A4596" w:rsidTr="006F5D28">
        <w:trPr>
          <w:cantSplit/>
        </w:trPr>
        <w:tc>
          <w:tcPr>
            <w:tcW w:w="11088" w:type="dxa"/>
            <w:gridSpan w:val="6"/>
            <w:tcBorders>
              <w:top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16"/>
              </w:numPr>
              <w:ind w:left="432"/>
              <w:rPr>
                <w:rFonts w:ascii="Arial" w:hAnsi="Arial" w:cs="Arial"/>
              </w:rPr>
            </w:pPr>
            <w:r>
              <w:rPr>
                <w:rFonts w:ascii="Arial" w:hAnsi="Arial" w:cs="Arial"/>
              </w:rPr>
              <w:t xml:space="preserve">In addition to being an American, what do you consider her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B30.</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was she born?</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r>
              <w:rPr>
                <w:rFonts w:ascii="Arial" w:hAnsi="Arial" w:cs="Arial"/>
                <w:sz w:val="16"/>
              </w:rPr>
              <w:t>US STATE (SPECIFY)</w:t>
            </w:r>
            <w:r>
              <w:rPr>
                <w:rFonts w:ascii="Arial" w:hAnsi="Arial" w:cs="Arial"/>
                <w:sz w:val="16"/>
              </w:rPr>
              <w:tab/>
              <w:t>(SKIP TO B31)</w:t>
            </w:r>
            <w:r>
              <w:rPr>
                <w:rFonts w:ascii="Arial" w:hAnsi="Arial" w:cs="Arial"/>
                <w:sz w:val="16"/>
              </w:rPr>
              <w:tab/>
              <w:t>1</w:t>
            </w:r>
          </w:p>
          <w:p w:rsidR="005C2D55" w:rsidRDefault="005C2D55" w:rsidP="006F5D28">
            <w:pPr>
              <w:widowControl w:val="0"/>
              <w:tabs>
                <w:tab w:val="left" w:pos="2433"/>
                <w:tab w:val="center" w:leader="dot" w:pos="2534"/>
                <w:tab w:val="right" w:leader="dot" w:pos="4176"/>
                <w:tab w:val="right" w:leader="dot" w:pos="4262"/>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B31)</w:t>
            </w:r>
            <w:r>
              <w:rPr>
                <w:rFonts w:ascii="Arial" w:hAnsi="Arial" w:cs="Arial"/>
                <w:caps/>
                <w:sz w:val="16"/>
              </w:rPr>
              <w:tab/>
              <w:t>7</w:t>
            </w:r>
          </w:p>
          <w:p w:rsidR="005C2D55" w:rsidRPr="00A15D79"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B31)</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ing2"/>
              <w:keepNext w:val="0"/>
              <w:widowControl w:val="0"/>
              <w:tabs>
                <w:tab w:val="left" w:leader="dot" w:pos="1836"/>
                <w:tab w:val="right" w:leader="dot" w:pos="4248"/>
              </w:tabs>
              <w:rPr>
                <w:rFonts w:ascii="Arial" w:hAnsi="Arial" w:cs="Arial"/>
                <w:b w:val="0"/>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A15D79" w:rsidRDefault="005C2D55" w:rsidP="005C2D55">
            <w:pPr>
              <w:pStyle w:val="EndnoteText"/>
              <w:widowControl w:val="0"/>
              <w:numPr>
                <w:ilvl w:val="0"/>
                <w:numId w:val="8"/>
              </w:numPr>
              <w:ind w:left="432"/>
              <w:rPr>
                <w:rFonts w:ascii="Arial" w:hAnsi="Arial" w:cs="Arial"/>
              </w:rPr>
            </w:pPr>
            <w:r>
              <w:rPr>
                <w:rFonts w:ascii="Arial" w:hAnsi="Arial" w:cs="Arial"/>
              </w:rPr>
              <w:t>What year did she come to live in the United States?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AE2EFF">
              <w:rPr>
                <w:rFonts w:ascii="Arial" w:hAnsi="Arial" w:cs="Arial"/>
                <w:sz w:val="16"/>
              </w:rPr>
            </w:r>
            <w:r w:rsidR="00AE2EFF">
              <w:rPr>
                <w:rFonts w:ascii="Arial" w:hAnsi="Arial" w:cs="Arial"/>
                <w:sz w:val="16"/>
              </w:rPr>
              <w:pict>
                <v:group id="_x0000_s1809" style="width:25.9pt;height:11.1pt;mso-position-horizontal-relative:char;mso-position-vertical-relative:line" coordorigin="1799,1956" coordsize="518,222">
                  <v:shape id="_x0000_s1810" type="#_x0000_t32" style="position:absolute;left:1799;top:1956;width:0;height:216" o:connectortype="straight"/>
                  <v:shape id="_x0000_s1811" type="#_x0000_t32" style="position:absolute;left:1799;top:2178;width:518;height:0" o:connectortype="straight"/>
                  <v:shape id="_x0000_s1812" type="#_x0000_t32" style="position:absolute;left:2059;top:1959;width:0;height:216" o:connectortype="straight"/>
                  <v:shape id="_x0000_s1813" type="#_x0000_t32" style="position:absolute;left:2317;top:1959;width:0;height:216" o:connectortype="straight"/>
                  <w10:wrap type="none"/>
                  <w10:anchorlock/>
                </v:group>
              </w:pict>
            </w:r>
            <w:r w:rsidR="00AE2EFF">
              <w:rPr>
                <w:rFonts w:ascii="Arial" w:hAnsi="Arial" w:cs="Arial"/>
                <w:sz w:val="16"/>
              </w:rPr>
            </w:r>
            <w:r w:rsidR="00AE2EFF">
              <w:rPr>
                <w:rFonts w:ascii="Arial" w:hAnsi="Arial" w:cs="Arial"/>
                <w:sz w:val="16"/>
              </w:rPr>
              <w:pict>
                <v:group id="_x0000_s1804" style="width:25.9pt;height:11.1pt;mso-position-horizontal-relative:char;mso-position-vertical-relative:line" coordorigin="1799,1956" coordsize="518,222">
                  <v:shape id="_x0000_s1805" type="#_x0000_t32" style="position:absolute;left:1799;top:1956;width:0;height:216" o:connectortype="straight"/>
                  <v:shape id="_x0000_s1806" type="#_x0000_t32" style="position:absolute;left:1799;top:2178;width:518;height:0" o:connectortype="straight"/>
                  <v:shape id="_x0000_s1807" type="#_x0000_t32" style="position:absolute;left:2059;top:1959;width:0;height:216" o:connectortype="straight"/>
                  <v:shape id="_x0000_s1808"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r w:rsidRPr="00D27DF3">
              <w:rPr>
                <w:rFonts w:ascii="Arial" w:hAnsi="Arial" w:cs="Arial"/>
                <w:sz w:val="20"/>
              </w:rPr>
              <w:t xml:space="preserve">Now I am going to ask you about </w:t>
            </w:r>
            <w:r>
              <w:rPr>
                <w:rFonts w:ascii="Arial" w:hAnsi="Arial" w:cs="Arial"/>
                <w:sz w:val="20"/>
              </w:rPr>
              <w:t xml:space="preserve">her </w:t>
            </w:r>
            <w:r w:rsidRPr="00D27DF3">
              <w:rPr>
                <w:rFonts w:ascii="Arial" w:hAnsi="Arial" w:cs="Arial"/>
                <w:sz w:val="20"/>
              </w:rPr>
              <w:t>language use.</w:t>
            </w:r>
          </w:p>
        </w:tc>
      </w:tr>
      <w:tr w:rsidR="005C2D55" w:rsidTr="006F5D28">
        <w:trPr>
          <w:cantSplit/>
        </w:trPr>
        <w:tc>
          <w:tcPr>
            <w:tcW w:w="11088" w:type="dxa"/>
            <w:gridSpan w:val="6"/>
            <w:tcBorders>
              <w:bottom w:val="single" w:sz="4" w:space="0" w:color="auto"/>
            </w:tcBorders>
          </w:tcPr>
          <w:p w:rsidR="005C2D55" w:rsidRPr="00E14A4A" w:rsidRDefault="005C2D55" w:rsidP="006F5D28">
            <w:pPr>
              <w:rPr>
                <w:rFonts w:ascii="Arial" w:hAnsi="Arial" w:cs="Arial"/>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rPr>
                <w:rFonts w:ascii="Arial" w:hAnsi="Arial" w:cs="Arial"/>
                <w:sz w:val="18"/>
                <w:szCs w:val="18"/>
              </w:rPr>
            </w:pPr>
            <w:r w:rsidRPr="006E010A">
              <w:rPr>
                <w:rFonts w:ascii="Arial" w:hAnsi="Arial" w:cs="Arial"/>
                <w:sz w:val="18"/>
                <w:szCs w:val="18"/>
              </w:rPr>
              <w:lastRenderedPageBreak/>
              <w:t xml:space="preserve">IF </w:t>
            </w:r>
            <w:r>
              <w:rPr>
                <w:rFonts w:ascii="Arial" w:hAnsi="Arial" w:cs="Arial"/>
                <w:sz w:val="18"/>
                <w:szCs w:val="18"/>
              </w:rPr>
              <w:t>B</w:t>
            </w:r>
            <w:r w:rsidRPr="006E010A">
              <w:rPr>
                <w:rFonts w:ascii="Arial" w:hAnsi="Arial" w:cs="Arial"/>
                <w:sz w:val="18"/>
                <w:szCs w:val="18"/>
              </w:rPr>
              <w:t>28</w:t>
            </w:r>
            <w:r>
              <w:rPr>
                <w:rFonts w:ascii="Arial" w:hAnsi="Arial" w:cs="Arial"/>
                <w:sz w:val="18"/>
                <w:szCs w:val="18"/>
              </w:rPr>
              <w:t>=1, SKIP TO B</w:t>
            </w:r>
            <w:r w:rsidRPr="006E010A">
              <w:rPr>
                <w:rFonts w:ascii="Arial" w:hAnsi="Arial" w:cs="Arial"/>
                <w:sz w:val="18"/>
                <w:szCs w:val="18"/>
              </w:rPr>
              <w:t>32</w:t>
            </w:r>
          </w:p>
        </w:tc>
      </w:tr>
      <w:tr w:rsidR="005C2D55" w:rsidTr="006F5D28">
        <w:trPr>
          <w:cantSplit/>
        </w:trPr>
        <w:tc>
          <w:tcPr>
            <w:tcW w:w="738"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top w:val="single" w:sz="4" w:space="0" w:color="auto"/>
            </w:tcBorders>
          </w:tcPr>
          <w:p w:rsidR="005C2D55" w:rsidRDefault="005C2D55" w:rsidP="006F5D28">
            <w:pPr>
              <w:widowControl w:val="0"/>
              <w:rPr>
                <w:rFonts w:ascii="Arial" w:hAnsi="Arial" w:cs="Arial"/>
                <w:sz w:val="20"/>
              </w:rPr>
            </w:pPr>
          </w:p>
        </w:tc>
        <w:tc>
          <w:tcPr>
            <w:tcW w:w="576" w:type="dxa"/>
            <w:tcBorders>
              <w:top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sz w:val="16"/>
              </w:rPr>
            </w:pPr>
          </w:p>
        </w:tc>
        <w:tc>
          <w:tcPr>
            <w:tcW w:w="630" w:type="dxa"/>
            <w:tcBorders>
              <w:top w:val="single" w:sz="4" w:space="0" w:color="auto"/>
            </w:tcBorders>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B31.</w:t>
            </w:r>
          </w:p>
        </w:tc>
        <w:tc>
          <w:tcPr>
            <w:tcW w:w="4680" w:type="dxa"/>
          </w:tcPr>
          <w:p w:rsidR="005C2D55" w:rsidRDefault="005C2D55" w:rsidP="006F5D28">
            <w:pPr>
              <w:widowControl w:val="0"/>
              <w:rPr>
                <w:rFonts w:ascii="Arial" w:hAnsi="Arial" w:cs="Arial"/>
                <w:sz w:val="20"/>
              </w:rPr>
            </w:pPr>
            <w:r>
              <w:rPr>
                <w:rFonts w:ascii="Arial" w:hAnsi="Arial" w:cs="Arial"/>
                <w:sz w:val="20"/>
              </w:rPr>
              <w:t xml:space="preserve">What languages does she usually speak at home?  </w:t>
            </w:r>
            <w:r w:rsidRPr="00962303">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p w:rsidR="005C2D55" w:rsidRDefault="005C2D55" w:rsidP="006F5D28"/>
          <w:p w:rsidR="005C2D55" w:rsidRPr="00B25037" w:rsidRDefault="005C2D55" w:rsidP="006F5D28"/>
        </w:tc>
      </w:tr>
      <w:tr w:rsidR="005C2D55" w:rsidRPr="006E010A" w:rsidTr="006F5D28">
        <w:trPr>
          <w:cantSplit/>
        </w:trPr>
        <w:tc>
          <w:tcPr>
            <w:tcW w:w="738" w:type="dxa"/>
          </w:tcPr>
          <w:p w:rsidR="005C2D55" w:rsidRPr="006E010A" w:rsidRDefault="005C2D55" w:rsidP="006F5D28">
            <w:pPr>
              <w:pStyle w:val="Heading2"/>
              <w:keepNext w:val="0"/>
              <w:widowControl w:val="0"/>
              <w:rPr>
                <w:rFonts w:ascii="Arial" w:hAnsi="Arial" w:cs="Arial"/>
                <w:b w:val="0"/>
                <w:sz w:val="18"/>
                <w:szCs w:val="18"/>
              </w:rPr>
            </w:pPr>
          </w:p>
        </w:tc>
        <w:tc>
          <w:tcPr>
            <w:tcW w:w="4680" w:type="dxa"/>
          </w:tcPr>
          <w:p w:rsidR="005C2D55" w:rsidRPr="006E010A" w:rsidRDefault="005C2D55" w:rsidP="006F5D28">
            <w:pPr>
              <w:widowControl w:val="0"/>
              <w:rPr>
                <w:noProof/>
                <w:sz w:val="18"/>
                <w:szCs w:val="18"/>
              </w:rPr>
            </w:pPr>
          </w:p>
        </w:tc>
        <w:tc>
          <w:tcPr>
            <w:tcW w:w="576" w:type="dxa"/>
            <w:tcBorders>
              <w:right w:val="single" w:sz="4" w:space="0" w:color="auto"/>
            </w:tcBorders>
          </w:tcPr>
          <w:p w:rsidR="005C2D55" w:rsidRPr="006E010A"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6E010A" w:rsidRDefault="005C2D55" w:rsidP="006F5D28">
            <w:pPr>
              <w:jc w:val="center"/>
              <w:rPr>
                <w:rFonts w:ascii="Arial" w:hAnsi="Arial" w:cs="Arial"/>
                <w:sz w:val="18"/>
                <w:szCs w:val="18"/>
              </w:rPr>
            </w:pPr>
            <w:r w:rsidRPr="006E010A">
              <w:rPr>
                <w:rFonts w:ascii="Arial" w:hAnsi="Arial" w:cs="Arial"/>
                <w:sz w:val="18"/>
                <w:szCs w:val="18"/>
              </w:rPr>
              <w:t xml:space="preserve">SKIP TO </w:t>
            </w:r>
            <w:r>
              <w:rPr>
                <w:rFonts w:ascii="Arial" w:hAnsi="Arial" w:cs="Arial"/>
                <w:sz w:val="18"/>
                <w:szCs w:val="18"/>
              </w:rPr>
              <w:t>B</w:t>
            </w:r>
            <w:r w:rsidRPr="006E010A">
              <w:rPr>
                <w:rFonts w:ascii="Arial" w:hAnsi="Arial" w:cs="Arial"/>
                <w:sz w:val="18"/>
                <w:szCs w:val="18"/>
              </w:rPr>
              <w:t>33</w:t>
            </w:r>
          </w:p>
        </w:tc>
        <w:tc>
          <w:tcPr>
            <w:tcW w:w="630" w:type="dxa"/>
            <w:tcBorders>
              <w:left w:val="single" w:sz="4" w:space="0" w:color="auto"/>
            </w:tcBorders>
          </w:tcPr>
          <w:p w:rsidR="005C2D55" w:rsidRPr="006E010A" w:rsidRDefault="005C2D55" w:rsidP="006F5D28">
            <w:pPr>
              <w:pStyle w:val="Heading2"/>
              <w:keepNext w:val="0"/>
              <w:widowControl w:val="0"/>
              <w:tabs>
                <w:tab w:val="left" w:leader="dot" w:pos="3672"/>
              </w:tabs>
              <w:rPr>
                <w:rFonts w:ascii="Arial" w:hAnsi="Arial" w:cs="Arial"/>
                <w:b w:val="0"/>
                <w:i/>
                <w:sz w:val="18"/>
                <w:szCs w:val="18"/>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B32.</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does she usually speak at home?  Would you say (</w:t>
            </w:r>
            <w:r w:rsidRPr="00962303">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Other</w:t>
            </w:r>
            <w:r>
              <w:rPr>
                <w:rFonts w:ascii="Arial" w:hAnsi="Arial" w:cs="Arial"/>
                <w:sz w:val="16"/>
              </w:rPr>
              <w:tab/>
            </w:r>
            <w:r>
              <w:rPr>
                <w:rFonts w:ascii="Arial" w:hAnsi="Arial" w:cs="Arial"/>
                <w:sz w:val="16"/>
              </w:rPr>
              <w:tab/>
              <w:t>6</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E4671D" w:rsidTr="006F5D28">
        <w:trPr>
          <w:cantSplit/>
        </w:trPr>
        <w:tc>
          <w:tcPr>
            <w:tcW w:w="11088" w:type="dxa"/>
            <w:gridSpan w:val="6"/>
          </w:tcPr>
          <w:p w:rsidR="005C2D55" w:rsidRPr="00E4671D" w:rsidRDefault="005C2D55" w:rsidP="006F5D28">
            <w:pPr>
              <w:pStyle w:val="Heading2"/>
              <w:keepNext w:val="0"/>
              <w:widowControl w:val="0"/>
              <w:rPr>
                <w:rFonts w:ascii="Arial" w:hAnsi="Arial" w:cs="Arial"/>
                <w:b w:val="0"/>
                <w:sz w:val="20"/>
              </w:rPr>
            </w:pPr>
          </w:p>
        </w:tc>
      </w:tr>
      <w:tr w:rsidR="005C2D55" w:rsidRPr="00E4671D" w:rsidTr="006F5D28">
        <w:trPr>
          <w:cantSplit/>
        </w:trPr>
        <w:tc>
          <w:tcPr>
            <w:tcW w:w="11088" w:type="dxa"/>
            <w:gridSpan w:val="6"/>
          </w:tcPr>
          <w:p w:rsidR="005C2D55" w:rsidRPr="00E4671D" w:rsidRDefault="005C2D55" w:rsidP="006F5D28">
            <w:pPr>
              <w:pStyle w:val="Heading2"/>
              <w:keepNext w:val="0"/>
              <w:widowControl w:val="0"/>
              <w:rPr>
                <w:rFonts w:ascii="Arial" w:hAnsi="Arial" w:cs="Arial"/>
                <w:b w:val="0"/>
                <w:sz w:val="20"/>
              </w:rPr>
            </w:pPr>
            <w:r w:rsidRPr="00E4671D">
              <w:rPr>
                <w:rFonts w:ascii="Arial" w:hAnsi="Arial" w:cs="Arial"/>
                <w:b w:val="0"/>
                <w:sz w:val="20"/>
              </w:rPr>
              <w:t>Now, I have some questions about her educational history to ask you.</w:t>
            </w:r>
          </w:p>
        </w:tc>
      </w:tr>
      <w:tr w:rsidR="005C2D55" w:rsidRPr="00E4671D" w:rsidTr="006F5D28">
        <w:trPr>
          <w:cantSplit/>
        </w:trPr>
        <w:tc>
          <w:tcPr>
            <w:tcW w:w="11088" w:type="dxa"/>
            <w:gridSpan w:val="6"/>
          </w:tcPr>
          <w:p w:rsidR="005C2D55" w:rsidRPr="00E4671D"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B33.</w:t>
            </w:r>
          </w:p>
        </w:tc>
        <w:tc>
          <w:tcPr>
            <w:tcW w:w="4680" w:type="dxa"/>
          </w:tcPr>
          <w:p w:rsidR="005C2D55" w:rsidRDefault="005C2D55" w:rsidP="006F5D28">
            <w:pPr>
              <w:widowControl w:val="0"/>
              <w:rPr>
                <w:rFonts w:ascii="Arial" w:hAnsi="Arial" w:cs="Arial"/>
                <w:sz w:val="20"/>
              </w:rPr>
            </w:pPr>
            <w:r>
              <w:rPr>
                <w:rFonts w:ascii="Arial" w:hAnsi="Arial" w:cs="Arial"/>
                <w:sz w:val="20"/>
              </w:rPr>
              <w:t>What is the highest grade or year of school she has completed or the highest degree she has received?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attended/kindergarten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 NO DIPLOMA</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high school graduate</w:t>
            </w:r>
            <w:r>
              <w:rPr>
                <w:rFonts w:ascii="Arial" w:hAnsi="Arial" w:cs="Arial"/>
                <w:caps/>
                <w:sz w:val="16"/>
              </w:rPr>
              <w:tab/>
              <w:t>15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ged or equivalent</w:t>
            </w:r>
            <w:r>
              <w:rPr>
                <w:rFonts w:ascii="Arial" w:hAnsi="Arial" w:cs="Arial"/>
                <w:caps/>
                <w:sz w:val="16"/>
              </w:rPr>
              <w:tab/>
              <w:t>16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some college, no degree</w:t>
            </w:r>
            <w:r>
              <w:rPr>
                <w:rFonts w:ascii="Arial" w:hAnsi="Arial" w:cs="Arial"/>
                <w:caps/>
                <w:sz w:val="16"/>
              </w:rPr>
              <w:tab/>
              <w:t>17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occupational, technical, or vocational program</w:t>
            </w:r>
            <w:r>
              <w:rPr>
                <w:rFonts w:ascii="Arial" w:hAnsi="Arial" w:cs="Arial"/>
                <w:caps/>
                <w:sz w:val="16"/>
              </w:rPr>
              <w:tab/>
              <w:t>18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academic program</w:t>
            </w:r>
            <w:r>
              <w:rPr>
                <w:rFonts w:ascii="Arial" w:hAnsi="Arial" w:cs="Arial"/>
                <w:caps/>
                <w:sz w:val="16"/>
              </w:rPr>
              <w:tab/>
              <w:t>19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bachelor’s degree (ba, ab, bs, bba)</w:t>
            </w:r>
            <w:r>
              <w:rPr>
                <w:rFonts w:ascii="Arial" w:hAnsi="Arial" w:cs="Arial"/>
                <w:caps/>
                <w:sz w:val="16"/>
              </w:rPr>
              <w:tab/>
              <w:t>20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master’s Degree (ma, ms, meng, med, mba)</w:t>
            </w:r>
            <w:r>
              <w:rPr>
                <w:rFonts w:ascii="Arial" w:hAnsi="Arial" w:cs="Arial"/>
                <w:caps/>
                <w:sz w:val="16"/>
              </w:rPr>
              <w:tab/>
              <w:t>21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professional school degree (MD,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DDS, DVM, JD)</w:t>
            </w:r>
            <w:r>
              <w:rPr>
                <w:rFonts w:ascii="Arial" w:hAnsi="Arial" w:cs="Arial"/>
                <w:caps/>
                <w:sz w:val="16"/>
              </w:rPr>
              <w:tab/>
              <w:t>22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doctoral degree (PHD, EDD)</w:t>
            </w:r>
            <w:r>
              <w:rPr>
                <w:rFonts w:ascii="Arial" w:hAnsi="Arial" w:cs="Arial"/>
                <w:caps/>
                <w:sz w:val="16"/>
              </w:rPr>
              <w:tab/>
              <w:t>23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B34.</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 xml:space="preserve">We would like to know about what she does – is she working full-time for pay now, working part-time for pay, looking for work, retired, keeping house, a student, or what?  </w:t>
            </w:r>
            <w:r w:rsidRPr="00962303">
              <w:rPr>
                <w:rFonts w:ascii="Arial" w:hAnsi="Arial" w:cs="Arial"/>
                <w:b w:val="0"/>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FULL-TIME FOR PAY NOW</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PART-TIME FOR PAY NOW</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ONLY TEMPORARILY LAID OFF, on SICK LEAVE OR MATERNITY LEAVE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LOOKING FOR WORK, UNEMPLOYED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RETIRED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DISABLED, PERMANENTLY OR TEMPORARILY</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KEEPING HOUSE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STUDENT</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Default="005C2D55" w:rsidP="006F5D28">
            <w:pPr>
              <w:pStyle w:val="Heading2"/>
              <w:keepNext w:val="0"/>
              <w:widowControl w:val="0"/>
              <w:rPr>
                <w:rFonts w:ascii="Arial" w:hAnsi="Arial" w:cs="Arial"/>
                <w:b w:val="0"/>
                <w:sz w:val="20"/>
              </w:rPr>
            </w:pPr>
            <w:r>
              <w:rPr>
                <w:rFonts w:ascii="Arial" w:hAnsi="Arial" w:cs="Arial"/>
                <w:b w:val="0"/>
                <w:sz w:val="20"/>
              </w:rPr>
              <w:t>Now I would like to ask the same questions about (</w:t>
            </w:r>
            <w:r w:rsidRPr="00962303">
              <w:rPr>
                <w:rFonts w:ascii="Arial" w:hAnsi="Arial" w:cs="Arial"/>
                <w:b w:val="0"/>
                <w:sz w:val="18"/>
                <w:szCs w:val="18"/>
              </w:rPr>
              <w:t>CHILD</w:t>
            </w:r>
            <w:r>
              <w:rPr>
                <w:rFonts w:ascii="Arial" w:hAnsi="Arial" w:cs="Arial"/>
                <w:b w:val="0"/>
                <w:sz w:val="20"/>
              </w:rPr>
              <w:t xml:space="preserve">)’s biological father.  </w:t>
            </w:r>
          </w:p>
        </w:tc>
      </w:tr>
      <w:tr w:rsidR="005C2D55" w:rsidTr="006F5D28">
        <w:trPr>
          <w:cantSplit/>
        </w:trPr>
        <w:tc>
          <w:tcPr>
            <w:tcW w:w="11088" w:type="dxa"/>
            <w:gridSpan w:val="6"/>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 xml:space="preserve">B35.  </w:t>
            </w:r>
          </w:p>
        </w:tc>
        <w:tc>
          <w:tcPr>
            <w:tcW w:w="4680" w:type="dxa"/>
          </w:tcPr>
          <w:p w:rsidR="005C2D55" w:rsidRPr="00561721"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Does (</w:t>
            </w:r>
            <w:r w:rsidRPr="00962303">
              <w:rPr>
                <w:rFonts w:ascii="Arial" w:hAnsi="Arial" w:cs="Arial"/>
                <w:b w:val="0"/>
                <w:sz w:val="18"/>
                <w:szCs w:val="18"/>
              </w:rPr>
              <w:t>CHILD</w:t>
            </w:r>
            <w:r>
              <w:rPr>
                <w:rFonts w:ascii="Arial" w:hAnsi="Arial" w:cs="Arial"/>
                <w:b w:val="0"/>
                <w:sz w:val="20"/>
              </w:rPr>
              <w:t>)’s biological father live in this household?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 xml:space="preserve">KNOWS NOTHING ABOUT BIOLOGICAL </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FATHER</w:t>
            </w:r>
            <w:r>
              <w:rPr>
                <w:rFonts w:ascii="Arial" w:hAnsi="Arial" w:cs="Arial"/>
                <w:caps/>
                <w:sz w:val="16"/>
              </w:rPr>
              <w:tab/>
              <w:t>(SKIP TO B45)</w:t>
            </w:r>
            <w:r>
              <w:rPr>
                <w:rFonts w:ascii="Arial" w:hAnsi="Arial" w:cs="Arial"/>
                <w:caps/>
                <w:sz w:val="16"/>
              </w:rPr>
              <w:tab/>
              <w:t>3</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B36.</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How old is (his/her) biological father?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Age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799" style="width:25.9pt;height:11.1pt;mso-position-horizontal-relative:char;mso-position-vertical-relative:line" coordorigin="1799,1956" coordsize="518,222">
                  <v:shape id="_x0000_s1800" type="#_x0000_t32" style="position:absolute;left:1799;top:1956;width:0;height:216" o:connectortype="straight"/>
                  <v:shape id="_x0000_s1801" type="#_x0000_t32" style="position:absolute;left:1799;top:2178;width:518;height:0" o:connectortype="straight"/>
                  <v:shape id="_x0000_s1802" type="#_x0000_t32" style="position:absolute;left:2059;top:1959;width:0;height:216" o:connectortype="straight"/>
                  <v:shape id="_x0000_s1803"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B37.</w:t>
            </w:r>
          </w:p>
          <w:p w:rsidR="005C2D55" w:rsidRDefault="005C2D55" w:rsidP="006F5D28"/>
          <w:p w:rsidR="005C2D55" w:rsidRDefault="005C2D55" w:rsidP="006F5D28"/>
          <w:p w:rsidR="005C2D55" w:rsidRPr="00A422DC" w:rsidRDefault="005C2D55" w:rsidP="006F5D28"/>
        </w:tc>
        <w:tc>
          <w:tcPr>
            <w:tcW w:w="4680" w:type="dxa"/>
          </w:tcPr>
          <w:p w:rsidR="005C2D55" w:rsidRPr="00A422DC" w:rsidRDefault="005C2D55" w:rsidP="006F5D28">
            <w:pPr>
              <w:pStyle w:val="Heading2"/>
              <w:widowControl w:val="0"/>
              <w:tabs>
                <w:tab w:val="left" w:pos="522"/>
              </w:tabs>
              <w:rPr>
                <w:rFonts w:ascii="Arial" w:hAnsi="Arial" w:cs="Arial"/>
                <w:b w:val="0"/>
                <w:sz w:val="20"/>
              </w:rPr>
            </w:pPr>
            <w:r>
              <w:rPr>
                <w:rFonts w:ascii="Arial" w:hAnsi="Arial" w:cs="Arial"/>
                <w:b w:val="0"/>
                <w:sz w:val="20"/>
              </w:rPr>
              <w:t>Is he now married, widowed, divorced, separated, never married, or living with a partner?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MARRIED</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WIDOWED</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DIVORCED</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separated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married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living with partner</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422DC"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Height w:val="2573"/>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B38.</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 you consider him Hispanic/ Latino?</w:t>
            </w:r>
          </w:p>
          <w:p w:rsidR="005C2D55" w:rsidRDefault="005C2D55" w:rsidP="006F5D28"/>
          <w:p w:rsidR="005C2D55" w:rsidRDefault="005C2D55" w:rsidP="006F5D28"/>
          <w:p w:rsidR="005C2D55" w:rsidRDefault="005C2D55" w:rsidP="006F5D28"/>
          <w:p w:rsidR="005C2D55" w:rsidRDefault="005C2D55" w:rsidP="005C2D55">
            <w:pPr>
              <w:numPr>
                <w:ilvl w:val="0"/>
                <w:numId w:val="17"/>
              </w:numPr>
              <w:spacing w:after="0" w:line="240" w:lineRule="auto"/>
              <w:ind w:left="432"/>
              <w:rPr>
                <w:rFonts w:ascii="Arial" w:hAnsi="Arial" w:cs="Arial"/>
                <w:sz w:val="20"/>
              </w:rPr>
            </w:pPr>
            <w:r>
              <w:rPr>
                <w:rFonts w:ascii="Arial" w:hAnsi="Arial" w:cs="Arial"/>
                <w:sz w:val="20"/>
              </w:rPr>
              <w:t xml:space="preserve"> Which of the following represent his Hispanic origin or ancestry?  </w:t>
            </w:r>
            <w:r w:rsidRPr="009E7BAB">
              <w:rPr>
                <w:rFonts w:ascii="Arial" w:hAnsi="Arial" w:cs="Arial"/>
                <w:sz w:val="18"/>
                <w:szCs w:val="18"/>
              </w:rPr>
              <w:t>READ ANSWERS AND CODE ALL THAT APPLY</w:t>
            </w:r>
          </w:p>
          <w:p w:rsidR="005C2D55" w:rsidRPr="005F06DA"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B39)</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B39)</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B39)</w:t>
            </w:r>
            <w:r>
              <w:rPr>
                <w:rFonts w:ascii="Arial" w:hAnsi="Arial" w:cs="Arial"/>
                <w:caps/>
                <w:sz w:val="16"/>
              </w:rPr>
              <w:tab/>
              <w:t>8</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Puerto Rican</w:t>
            </w:r>
            <w:r w:rsidRPr="00205074">
              <w:rPr>
                <w:rFonts w:ascii="Arial" w:hAnsi="Arial" w:cs="Arial"/>
                <w:sz w:val="16"/>
                <w:lang w:val="es-ES_tradnl"/>
              </w:rPr>
              <w:tab/>
              <w:t>1</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Dominican (Republic)</w:t>
            </w:r>
            <w:r w:rsidRPr="00205074">
              <w:rPr>
                <w:rFonts w:ascii="Arial" w:hAnsi="Arial" w:cs="Arial"/>
                <w:sz w:val="16"/>
                <w:lang w:val="es-ES_tradnl"/>
              </w:rPr>
              <w:tab/>
              <w:t>2</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Mexican/Mexican American</w:t>
            </w:r>
            <w:r w:rsidRPr="00205074">
              <w:rPr>
                <w:rFonts w:ascii="Arial" w:hAnsi="Arial" w:cs="Arial"/>
                <w:sz w:val="16"/>
                <w:lang w:val="es-ES_tradnl"/>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widowControl w:val="0"/>
              <w:tabs>
                <w:tab w:val="right" w:leader="dot" w:pos="4262"/>
              </w:tabs>
              <w:rPr>
                <w:rFonts w:ascii="Arial" w:hAnsi="Arial" w:cs="Arial"/>
                <w:caps/>
                <w:sz w:val="16"/>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B39.</w:t>
            </w:r>
          </w:p>
        </w:tc>
        <w:tc>
          <w:tcPr>
            <w:tcW w:w="4680" w:type="dxa"/>
          </w:tcPr>
          <w:p w:rsidR="005C2D55" w:rsidRPr="00962303" w:rsidRDefault="005C2D55" w:rsidP="006F5D28">
            <w:pPr>
              <w:pStyle w:val="Heading2"/>
              <w:keepNext w:val="0"/>
              <w:widowControl w:val="0"/>
              <w:tabs>
                <w:tab w:val="left" w:pos="522"/>
              </w:tabs>
              <w:rPr>
                <w:rFonts w:ascii="Arial" w:hAnsi="Arial" w:cs="Arial"/>
                <w:b w:val="0"/>
                <w:sz w:val="18"/>
                <w:szCs w:val="18"/>
              </w:rPr>
            </w:pPr>
            <w:r>
              <w:rPr>
                <w:rFonts w:ascii="Arial" w:hAnsi="Arial" w:cs="Arial"/>
                <w:b w:val="0"/>
                <w:sz w:val="20"/>
              </w:rPr>
              <w:t xml:space="preserve">(In addition to being Hispanic, what/What) race do you consider him to be?  </w:t>
            </w:r>
            <w:r w:rsidRPr="00962303">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widowControl w:val="0"/>
              <w:tabs>
                <w:tab w:val="right" w:leader="dot" w:pos="4262"/>
              </w:tabs>
              <w:rPr>
                <w:rFonts w:ascii="Arial" w:hAnsi="Arial" w:cs="Arial"/>
                <w:caps/>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Borders>
              <w:bottom w:val="single" w:sz="4" w:space="0" w:color="auto"/>
            </w:tcBorders>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pStyle w:val="Heading2"/>
              <w:keepNext w:val="0"/>
              <w:widowControl w:val="0"/>
              <w:tabs>
                <w:tab w:val="left" w:pos="710"/>
                <w:tab w:val="left" w:leader="underscore" w:pos="9997"/>
              </w:tabs>
              <w:rPr>
                <w:rFonts w:ascii="Arial" w:hAnsi="Arial" w:cs="Arial"/>
                <w:b w:val="0"/>
                <w:sz w:val="18"/>
                <w:szCs w:val="18"/>
              </w:rPr>
            </w:pPr>
            <w:r w:rsidRPr="006E010A">
              <w:rPr>
                <w:rFonts w:ascii="Arial" w:hAnsi="Arial" w:cs="Arial"/>
                <w:b w:val="0"/>
                <w:sz w:val="18"/>
                <w:szCs w:val="18"/>
              </w:rPr>
              <w:t xml:space="preserve">IF </w:t>
            </w:r>
            <w:r>
              <w:rPr>
                <w:rFonts w:ascii="Arial" w:hAnsi="Arial" w:cs="Arial"/>
                <w:b w:val="0"/>
                <w:sz w:val="18"/>
                <w:szCs w:val="18"/>
              </w:rPr>
              <w:t>B</w:t>
            </w:r>
            <w:r w:rsidRPr="006E010A">
              <w:rPr>
                <w:rFonts w:ascii="Arial" w:hAnsi="Arial" w:cs="Arial"/>
                <w:b w:val="0"/>
                <w:sz w:val="18"/>
                <w:szCs w:val="18"/>
              </w:rPr>
              <w:t xml:space="preserve">39 = 16 ONLY, ASK A. ELSE SKIP TO </w:t>
            </w:r>
            <w:r>
              <w:rPr>
                <w:rFonts w:ascii="Arial" w:hAnsi="Arial" w:cs="Arial"/>
                <w:b w:val="0"/>
                <w:sz w:val="18"/>
                <w:szCs w:val="18"/>
              </w:rPr>
              <w:t>B</w:t>
            </w:r>
            <w:r w:rsidRPr="006E010A">
              <w:rPr>
                <w:rFonts w:ascii="Arial" w:hAnsi="Arial" w:cs="Arial"/>
                <w:b w:val="0"/>
                <w:sz w:val="18"/>
                <w:szCs w:val="18"/>
              </w:rPr>
              <w:t>40</w:t>
            </w:r>
          </w:p>
        </w:tc>
      </w:tr>
      <w:tr w:rsidR="005C2D55" w:rsidRPr="001A4596" w:rsidTr="006F5D28">
        <w:trPr>
          <w:cantSplit/>
        </w:trPr>
        <w:tc>
          <w:tcPr>
            <w:tcW w:w="11088" w:type="dxa"/>
            <w:gridSpan w:val="6"/>
            <w:tcBorders>
              <w:top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18"/>
              </w:numPr>
              <w:ind w:left="432"/>
              <w:rPr>
                <w:rFonts w:ascii="Arial" w:hAnsi="Arial" w:cs="Arial"/>
              </w:rPr>
            </w:pPr>
            <w:r>
              <w:rPr>
                <w:rFonts w:ascii="Arial" w:hAnsi="Arial" w:cs="Arial"/>
              </w:rPr>
              <w:t xml:space="preserve">In addition to being an American, what do you consider his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B40.</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was he born?</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r>
              <w:rPr>
                <w:rFonts w:ascii="Arial" w:hAnsi="Arial" w:cs="Arial"/>
                <w:sz w:val="16"/>
              </w:rPr>
              <w:t>US STATE (SPECIFY)</w:t>
            </w:r>
            <w:r>
              <w:rPr>
                <w:rFonts w:ascii="Arial" w:hAnsi="Arial" w:cs="Arial"/>
                <w:sz w:val="16"/>
              </w:rPr>
              <w:tab/>
              <w:t>(SKIP TO B41)</w:t>
            </w:r>
            <w:r>
              <w:rPr>
                <w:rFonts w:ascii="Arial" w:hAnsi="Arial" w:cs="Arial"/>
                <w:sz w:val="16"/>
              </w:rPr>
              <w:tab/>
              <w:t>1</w:t>
            </w:r>
          </w:p>
          <w:p w:rsidR="005C2D55" w:rsidRDefault="005C2D55" w:rsidP="006F5D28">
            <w:pPr>
              <w:widowControl w:val="0"/>
              <w:tabs>
                <w:tab w:val="left" w:pos="2433"/>
                <w:tab w:val="center" w:leader="dot" w:pos="2534"/>
                <w:tab w:val="right" w:leader="dot" w:pos="4176"/>
                <w:tab w:val="right" w:leader="dot" w:pos="4262"/>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B41)</w:t>
            </w:r>
            <w:r>
              <w:rPr>
                <w:rFonts w:ascii="Arial" w:hAnsi="Arial" w:cs="Arial"/>
                <w:caps/>
                <w:sz w:val="16"/>
              </w:rPr>
              <w:tab/>
              <w:t>7</w:t>
            </w:r>
          </w:p>
          <w:p w:rsidR="005C2D55" w:rsidRPr="00A3136B"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B41)</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7B2B52" w:rsidRDefault="005C2D55" w:rsidP="005C2D55">
            <w:pPr>
              <w:pStyle w:val="EndnoteText"/>
              <w:widowControl w:val="0"/>
              <w:numPr>
                <w:ilvl w:val="0"/>
                <w:numId w:val="9"/>
              </w:numPr>
              <w:ind w:left="432"/>
              <w:rPr>
                <w:rFonts w:ascii="Arial" w:hAnsi="Arial" w:cs="Arial"/>
              </w:rPr>
            </w:pPr>
            <w:r>
              <w:rPr>
                <w:rFonts w:ascii="Arial" w:hAnsi="Arial" w:cs="Arial"/>
              </w:rPr>
              <w:t xml:space="preserve"> What year did he come to live in the United States?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AE2EFF">
              <w:rPr>
                <w:rFonts w:ascii="Arial" w:hAnsi="Arial" w:cs="Arial"/>
                <w:sz w:val="16"/>
              </w:rPr>
            </w:r>
            <w:r w:rsidR="00AE2EFF">
              <w:rPr>
                <w:rFonts w:ascii="Arial" w:hAnsi="Arial" w:cs="Arial"/>
                <w:sz w:val="16"/>
              </w:rPr>
              <w:pict>
                <v:group id="_x0000_s1794" style="width:25.9pt;height:11.1pt;mso-position-horizontal-relative:char;mso-position-vertical-relative:line" coordorigin="1799,1956" coordsize="518,222">
                  <v:shape id="_x0000_s1795" type="#_x0000_t32" style="position:absolute;left:1799;top:1956;width:0;height:216" o:connectortype="straight"/>
                  <v:shape id="_x0000_s1796" type="#_x0000_t32" style="position:absolute;left:1799;top:2178;width:518;height:0" o:connectortype="straight"/>
                  <v:shape id="_x0000_s1797" type="#_x0000_t32" style="position:absolute;left:2059;top:1959;width:0;height:216" o:connectortype="straight"/>
                  <v:shape id="_x0000_s1798" type="#_x0000_t32" style="position:absolute;left:2317;top:1959;width:0;height:216" o:connectortype="straight"/>
                  <w10:wrap type="none"/>
                  <w10:anchorlock/>
                </v:group>
              </w:pict>
            </w:r>
            <w:r w:rsidR="00AE2EFF">
              <w:rPr>
                <w:rFonts w:ascii="Arial" w:hAnsi="Arial" w:cs="Arial"/>
                <w:sz w:val="16"/>
              </w:rPr>
            </w:r>
            <w:r w:rsidR="00AE2EFF">
              <w:rPr>
                <w:rFonts w:ascii="Arial" w:hAnsi="Arial" w:cs="Arial"/>
                <w:sz w:val="16"/>
              </w:rPr>
              <w:pict>
                <v:group id="_x0000_s1789" style="width:25.9pt;height:11.1pt;mso-position-horizontal-relative:char;mso-position-vertical-relative:line" coordorigin="1799,1956" coordsize="518,222">
                  <v:shape id="_x0000_s1790" type="#_x0000_t32" style="position:absolute;left:1799;top:1956;width:0;height:216" o:connectortype="straight"/>
                  <v:shape id="_x0000_s1791" type="#_x0000_t32" style="position:absolute;left:1799;top:2178;width:518;height:0" o:connectortype="straight"/>
                  <v:shape id="_x0000_s1792" type="#_x0000_t32" style="position:absolute;left:2059;top:1959;width:0;height:216" o:connectortype="straight"/>
                  <v:shape id="_x0000_s1793"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EndnoteText"/>
              <w:widowControl w:val="0"/>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Now I am going to ask you about his language use.</w:t>
            </w:r>
          </w:p>
        </w:tc>
      </w:tr>
      <w:tr w:rsidR="005C2D55" w:rsidTr="006F5D28">
        <w:trPr>
          <w:cantSplit/>
        </w:trPr>
        <w:tc>
          <w:tcPr>
            <w:tcW w:w="11088" w:type="dxa"/>
            <w:gridSpan w:val="6"/>
            <w:tcBorders>
              <w:bottom w:val="single" w:sz="4" w:space="0" w:color="auto"/>
            </w:tcBorders>
          </w:tcPr>
          <w:p w:rsidR="005C2D55" w:rsidRDefault="005C2D55" w:rsidP="006F5D28">
            <w:pPr>
              <w:pStyle w:val="Heading2"/>
              <w:keepNext w:val="0"/>
              <w:widowControl w:val="0"/>
              <w:tabs>
                <w:tab w:val="left" w:pos="522"/>
              </w:tabs>
              <w:rPr>
                <w:rFonts w:ascii="Arial" w:hAnsi="Arial" w:cs="Arial"/>
                <w:b w:val="0"/>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tabs>
                <w:tab w:val="left" w:pos="2410"/>
              </w:tabs>
              <w:rPr>
                <w:rFonts w:ascii="Arial" w:hAnsi="Arial" w:cs="Arial"/>
                <w:sz w:val="18"/>
                <w:szCs w:val="18"/>
              </w:rPr>
            </w:pPr>
            <w:r w:rsidRPr="006E010A">
              <w:rPr>
                <w:rFonts w:ascii="Arial" w:hAnsi="Arial" w:cs="Arial"/>
                <w:sz w:val="18"/>
                <w:szCs w:val="18"/>
              </w:rPr>
              <w:t xml:space="preserve">IF </w:t>
            </w:r>
            <w:r>
              <w:rPr>
                <w:rFonts w:ascii="Arial" w:hAnsi="Arial" w:cs="Arial"/>
                <w:sz w:val="18"/>
                <w:szCs w:val="18"/>
              </w:rPr>
              <w:t>B</w:t>
            </w:r>
            <w:r w:rsidRPr="006E010A">
              <w:rPr>
                <w:rFonts w:ascii="Arial" w:hAnsi="Arial" w:cs="Arial"/>
                <w:sz w:val="18"/>
                <w:szCs w:val="18"/>
              </w:rPr>
              <w:t>38=1,</w:t>
            </w:r>
            <w:r>
              <w:rPr>
                <w:rFonts w:ascii="Arial" w:hAnsi="Arial" w:cs="Arial"/>
                <w:sz w:val="18"/>
                <w:szCs w:val="18"/>
              </w:rPr>
              <w:t xml:space="preserve"> SKIP TO B</w:t>
            </w:r>
            <w:r w:rsidRPr="006E010A">
              <w:rPr>
                <w:rFonts w:ascii="Arial" w:hAnsi="Arial" w:cs="Arial"/>
                <w:sz w:val="18"/>
                <w:szCs w:val="18"/>
              </w:rPr>
              <w:t>42</w:t>
            </w:r>
            <w:r>
              <w:rPr>
                <w:rFonts w:ascii="Arial" w:hAnsi="Arial" w:cs="Arial"/>
                <w:sz w:val="18"/>
                <w:szCs w:val="18"/>
              </w:rPr>
              <w:tab/>
            </w:r>
          </w:p>
        </w:tc>
      </w:tr>
      <w:tr w:rsidR="005C2D55" w:rsidTr="006F5D28">
        <w:trPr>
          <w:cantSplit/>
        </w:trPr>
        <w:tc>
          <w:tcPr>
            <w:tcW w:w="11088" w:type="dxa"/>
            <w:gridSpan w:val="6"/>
            <w:tcBorders>
              <w:top w:val="single" w:sz="4" w:space="0" w:color="auto"/>
            </w:tcBorders>
          </w:tcPr>
          <w:p w:rsidR="005C2D55" w:rsidRPr="00A3136B" w:rsidRDefault="005C2D55" w:rsidP="006F5D28">
            <w:pPr>
              <w:rPr>
                <w:rFonts w:ascii="Arial" w:hAnsi="Arial" w:cs="Arial"/>
                <w:sz w:val="20"/>
              </w:rPr>
            </w:pPr>
          </w:p>
        </w:tc>
      </w:tr>
      <w:tr w:rsidR="005C2D55" w:rsidTr="006F5D28">
        <w:trPr>
          <w:cantSplit/>
        </w:trPr>
        <w:tc>
          <w:tcPr>
            <w:tcW w:w="738" w:type="dxa"/>
          </w:tcPr>
          <w:p w:rsidR="005C2D55" w:rsidRDefault="005C2D55" w:rsidP="006F5D28">
            <w:pPr>
              <w:widowControl w:val="0"/>
              <w:rPr>
                <w:rFonts w:ascii="Arial" w:hAnsi="Arial" w:cs="Arial"/>
                <w:sz w:val="20"/>
              </w:rPr>
            </w:pPr>
            <w:r>
              <w:rPr>
                <w:rFonts w:ascii="Arial" w:hAnsi="Arial" w:cs="Arial"/>
                <w:sz w:val="20"/>
              </w:rPr>
              <w:t xml:space="preserve">B41.  </w:t>
            </w:r>
          </w:p>
        </w:tc>
        <w:tc>
          <w:tcPr>
            <w:tcW w:w="4680" w:type="dxa"/>
          </w:tcPr>
          <w:p w:rsidR="005C2D55" w:rsidRDefault="005C2D55" w:rsidP="006F5D28">
            <w:pPr>
              <w:widowControl w:val="0"/>
              <w:rPr>
                <w:rFonts w:ascii="Arial" w:hAnsi="Arial" w:cs="Arial"/>
                <w:sz w:val="20"/>
              </w:rPr>
            </w:pPr>
            <w:r>
              <w:rPr>
                <w:rFonts w:ascii="Arial" w:hAnsi="Arial" w:cs="Arial"/>
                <w:sz w:val="20"/>
              </w:rPr>
              <w:t xml:space="preserve">What languages does he speak at home?  </w:t>
            </w:r>
            <w:r w:rsidRPr="00962303">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6E010A" w:rsidTr="006F5D28">
        <w:trPr>
          <w:cantSplit/>
        </w:trPr>
        <w:tc>
          <w:tcPr>
            <w:tcW w:w="738" w:type="dxa"/>
          </w:tcPr>
          <w:p w:rsidR="005C2D55" w:rsidRPr="006E010A" w:rsidRDefault="005C2D55" w:rsidP="006F5D28">
            <w:pPr>
              <w:widowControl w:val="0"/>
              <w:rPr>
                <w:rFonts w:ascii="Arial" w:hAnsi="Arial" w:cs="Arial"/>
                <w:noProof/>
                <w:sz w:val="18"/>
                <w:szCs w:val="18"/>
              </w:rPr>
            </w:pPr>
          </w:p>
        </w:tc>
        <w:tc>
          <w:tcPr>
            <w:tcW w:w="4680" w:type="dxa"/>
          </w:tcPr>
          <w:p w:rsidR="005C2D55" w:rsidRPr="006E010A" w:rsidRDefault="005C2D55" w:rsidP="006F5D28">
            <w:pPr>
              <w:widowControl w:val="0"/>
              <w:rPr>
                <w:rFonts w:ascii="Arial" w:hAnsi="Arial" w:cs="Arial"/>
                <w:sz w:val="18"/>
                <w:szCs w:val="18"/>
              </w:rPr>
            </w:pPr>
          </w:p>
        </w:tc>
        <w:tc>
          <w:tcPr>
            <w:tcW w:w="576" w:type="dxa"/>
            <w:tcBorders>
              <w:right w:val="single" w:sz="4" w:space="0" w:color="auto"/>
            </w:tcBorders>
          </w:tcPr>
          <w:p w:rsidR="005C2D55" w:rsidRPr="006E010A"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6E010A" w:rsidRDefault="005C2D55" w:rsidP="006F5D28">
            <w:pPr>
              <w:jc w:val="center"/>
              <w:rPr>
                <w:rFonts w:ascii="Arial" w:hAnsi="Arial" w:cs="Arial"/>
                <w:sz w:val="18"/>
                <w:szCs w:val="18"/>
              </w:rPr>
            </w:pPr>
            <w:r w:rsidRPr="006E010A">
              <w:rPr>
                <w:rFonts w:ascii="Arial" w:hAnsi="Arial" w:cs="Arial"/>
                <w:sz w:val="18"/>
                <w:szCs w:val="18"/>
              </w:rPr>
              <w:t xml:space="preserve">SKIP TO </w:t>
            </w:r>
            <w:r>
              <w:rPr>
                <w:rFonts w:ascii="Arial" w:hAnsi="Arial" w:cs="Arial"/>
                <w:sz w:val="18"/>
                <w:szCs w:val="18"/>
              </w:rPr>
              <w:t>B</w:t>
            </w:r>
            <w:r w:rsidRPr="006E010A">
              <w:rPr>
                <w:rFonts w:ascii="Arial" w:hAnsi="Arial" w:cs="Arial"/>
                <w:sz w:val="18"/>
                <w:szCs w:val="18"/>
              </w:rPr>
              <w:t>43</w:t>
            </w:r>
          </w:p>
        </w:tc>
        <w:tc>
          <w:tcPr>
            <w:tcW w:w="630" w:type="dxa"/>
            <w:tcBorders>
              <w:left w:val="single" w:sz="4" w:space="0" w:color="auto"/>
            </w:tcBorders>
          </w:tcPr>
          <w:p w:rsidR="005C2D55" w:rsidRPr="006E010A"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Pr="00A3136B"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B42.</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does he usually speak at home?  Would you say (</w:t>
            </w:r>
            <w:r w:rsidRPr="00962303">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Other</w:t>
            </w:r>
            <w:r>
              <w:rPr>
                <w:rFonts w:ascii="Arial" w:hAnsi="Arial" w:cs="Arial"/>
                <w:sz w:val="16"/>
              </w:rPr>
              <w:tab/>
            </w:r>
            <w:r>
              <w:rPr>
                <w:rFonts w:ascii="Arial" w:hAnsi="Arial" w:cs="Arial"/>
                <w:sz w:val="16"/>
              </w:rPr>
              <w:tab/>
              <w:t>6</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Pr="006E010A" w:rsidRDefault="005C2D55" w:rsidP="006F5D28">
            <w:pPr>
              <w:pStyle w:val="Heading2"/>
              <w:keepNext w:val="0"/>
              <w:widowControl w:val="0"/>
              <w:rPr>
                <w:rFonts w:ascii="Arial" w:hAnsi="Arial" w:cs="Arial"/>
                <w:b w:val="0"/>
                <w:sz w:val="20"/>
              </w:rPr>
            </w:pPr>
          </w:p>
        </w:tc>
      </w:tr>
      <w:tr w:rsidR="005C2D55" w:rsidRPr="009720EA" w:rsidTr="006F5D28">
        <w:trPr>
          <w:cantSplit/>
        </w:trPr>
        <w:tc>
          <w:tcPr>
            <w:tcW w:w="11088" w:type="dxa"/>
            <w:gridSpan w:val="6"/>
          </w:tcPr>
          <w:p w:rsidR="005C2D55" w:rsidRPr="009720EA" w:rsidRDefault="005C2D55" w:rsidP="006F5D28">
            <w:pPr>
              <w:pStyle w:val="Heading2"/>
              <w:keepNext w:val="0"/>
              <w:widowControl w:val="0"/>
              <w:rPr>
                <w:rFonts w:ascii="Arial" w:hAnsi="Arial" w:cs="Arial"/>
                <w:b w:val="0"/>
                <w:sz w:val="20"/>
              </w:rPr>
            </w:pPr>
            <w:r w:rsidRPr="009720EA">
              <w:rPr>
                <w:rFonts w:ascii="Arial" w:hAnsi="Arial" w:cs="Arial"/>
                <w:b w:val="0"/>
                <w:sz w:val="20"/>
              </w:rPr>
              <w:t>Now, I have some questions about his educational history to ask you.</w:t>
            </w:r>
          </w:p>
        </w:tc>
      </w:tr>
      <w:tr w:rsidR="005C2D55" w:rsidTr="006F5D28">
        <w:trPr>
          <w:cantSplit/>
        </w:trPr>
        <w:tc>
          <w:tcPr>
            <w:tcW w:w="11088" w:type="dxa"/>
            <w:gridSpan w:val="6"/>
          </w:tcPr>
          <w:p w:rsidR="005C2D55" w:rsidRPr="006E010A"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B43.</w:t>
            </w:r>
          </w:p>
        </w:tc>
        <w:tc>
          <w:tcPr>
            <w:tcW w:w="4680" w:type="dxa"/>
          </w:tcPr>
          <w:p w:rsidR="005C2D55" w:rsidRDefault="005C2D55" w:rsidP="006F5D28">
            <w:pPr>
              <w:widowControl w:val="0"/>
              <w:rPr>
                <w:rFonts w:ascii="Arial" w:hAnsi="Arial" w:cs="Arial"/>
                <w:sz w:val="20"/>
              </w:rPr>
            </w:pPr>
            <w:r>
              <w:rPr>
                <w:rFonts w:ascii="Arial" w:hAnsi="Arial" w:cs="Arial"/>
                <w:sz w:val="20"/>
              </w:rPr>
              <w:t>What is the highest grade or year of school he has completed or the highest degree he has received?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attended/kindergarten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 NO DIPLOMA</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high school graduate</w:t>
            </w:r>
            <w:r>
              <w:rPr>
                <w:rFonts w:ascii="Arial" w:hAnsi="Arial" w:cs="Arial"/>
                <w:caps/>
                <w:sz w:val="16"/>
              </w:rPr>
              <w:tab/>
              <w:t>15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ged or equivalent</w:t>
            </w:r>
            <w:r>
              <w:rPr>
                <w:rFonts w:ascii="Arial" w:hAnsi="Arial" w:cs="Arial"/>
                <w:caps/>
                <w:sz w:val="16"/>
              </w:rPr>
              <w:tab/>
              <w:t>16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some college, no degree</w:t>
            </w:r>
            <w:r>
              <w:rPr>
                <w:rFonts w:ascii="Arial" w:hAnsi="Arial" w:cs="Arial"/>
                <w:caps/>
                <w:sz w:val="16"/>
              </w:rPr>
              <w:tab/>
              <w:t>17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occupational, technical, or vocational program</w:t>
            </w:r>
            <w:r>
              <w:rPr>
                <w:rFonts w:ascii="Arial" w:hAnsi="Arial" w:cs="Arial"/>
                <w:caps/>
                <w:sz w:val="16"/>
              </w:rPr>
              <w:tab/>
              <w:t>18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academic program</w:t>
            </w:r>
            <w:r>
              <w:rPr>
                <w:rFonts w:ascii="Arial" w:hAnsi="Arial" w:cs="Arial"/>
                <w:caps/>
                <w:sz w:val="16"/>
              </w:rPr>
              <w:tab/>
              <w:t>19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bachelor’s degree (ba, ab, bs, bba)</w:t>
            </w:r>
            <w:r>
              <w:rPr>
                <w:rFonts w:ascii="Arial" w:hAnsi="Arial" w:cs="Arial"/>
                <w:caps/>
                <w:sz w:val="16"/>
              </w:rPr>
              <w:tab/>
              <w:t>20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master’s Degree (ma, ms, meng, med, mba)</w:t>
            </w:r>
            <w:r>
              <w:rPr>
                <w:rFonts w:ascii="Arial" w:hAnsi="Arial" w:cs="Arial"/>
                <w:caps/>
                <w:sz w:val="16"/>
              </w:rPr>
              <w:tab/>
              <w:t>21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professional school degree (MD,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DDS, DVM, JD)</w:t>
            </w:r>
            <w:r>
              <w:rPr>
                <w:rFonts w:ascii="Arial" w:hAnsi="Arial" w:cs="Arial"/>
                <w:caps/>
                <w:sz w:val="16"/>
              </w:rPr>
              <w:tab/>
              <w:t>22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doctoral degree (PHD, EDD)</w:t>
            </w:r>
            <w:r>
              <w:rPr>
                <w:rFonts w:ascii="Arial" w:hAnsi="Arial" w:cs="Arial"/>
                <w:caps/>
                <w:sz w:val="16"/>
              </w:rPr>
              <w:tab/>
              <w:t>23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B44.</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We would like to know about what he does – is he working full-time for pay now, part-time for pay looking for work, retired, keeping house, a student, or what?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FULL-TIME FOR PAY NOW</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PART-TIME FOR PAY NOW</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ONLY TEMPORARILY LAID OFF, on SICK LEAVE OR MATERNITY LEAVE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LOOKING FOR WORK, UNEMPLOYED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RETIRED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DISABLED, PERMANENTLY OR TEMPORARILY</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KEEPING HOUSE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STUDENT</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6E010A" w:rsidTr="006F5D28">
        <w:trPr>
          <w:cantSplit/>
        </w:trPr>
        <w:tc>
          <w:tcPr>
            <w:tcW w:w="11088" w:type="dxa"/>
            <w:gridSpan w:val="6"/>
          </w:tcPr>
          <w:p w:rsidR="005C2D55" w:rsidRPr="006E010A" w:rsidRDefault="005C2D55" w:rsidP="006F5D28">
            <w:pPr>
              <w:rPr>
                <w:rFonts w:ascii="Arial" w:hAnsi="Arial" w:cs="Arial"/>
                <w:sz w:val="20"/>
              </w:rPr>
            </w:pPr>
          </w:p>
        </w:tc>
      </w:tr>
      <w:tr w:rsidR="005C2D55" w:rsidTr="006F5D28">
        <w:trPr>
          <w:cantSplit/>
        </w:trPr>
        <w:tc>
          <w:tcPr>
            <w:tcW w:w="11088" w:type="dxa"/>
            <w:gridSpan w:val="6"/>
          </w:tcPr>
          <w:p w:rsidR="005C2D55" w:rsidRPr="00FE1649" w:rsidRDefault="005C2D55" w:rsidP="006F5D28">
            <w:pPr>
              <w:rPr>
                <w:rFonts w:ascii="Arial" w:hAnsi="Arial" w:cs="Arial"/>
                <w:sz w:val="20"/>
              </w:rPr>
            </w:pPr>
            <w:r w:rsidRPr="00FE1649">
              <w:rPr>
                <w:rFonts w:ascii="Arial" w:hAnsi="Arial" w:cs="Arial"/>
                <w:sz w:val="20"/>
              </w:rPr>
              <w:t>The next questions are about your total family income in (</w:t>
            </w:r>
            <w:r w:rsidRPr="008E3206">
              <w:rPr>
                <w:rFonts w:ascii="Arial" w:hAnsi="Arial" w:cs="Arial"/>
                <w:sz w:val="18"/>
                <w:szCs w:val="18"/>
              </w:rPr>
              <w:t>LAST CALENDAR YEAR IN 4-DIGIT FORMAT</w:t>
            </w:r>
            <w:r w:rsidRPr="00FE1649">
              <w:rPr>
                <w:rFonts w:ascii="Arial" w:hAnsi="Arial" w:cs="Arial"/>
                <w:sz w:val="20"/>
              </w:rPr>
              <w:t xml:space="preserve">) </w:t>
            </w:r>
            <w:r w:rsidRPr="00FE1649">
              <w:rPr>
                <w:rFonts w:ascii="Arial" w:hAnsi="Arial" w:cs="Arial"/>
                <w:b/>
                <w:sz w:val="20"/>
              </w:rPr>
              <w:t xml:space="preserve">before taxes.  </w:t>
            </w:r>
            <w:r w:rsidRPr="00FE1649">
              <w:rPr>
                <w:rFonts w:ascii="Arial" w:hAnsi="Arial" w:cs="Arial"/>
                <w:sz w:val="20"/>
              </w:rPr>
              <w:t xml:space="preserve">Income is important in </w:t>
            </w:r>
            <w:r>
              <w:rPr>
                <w:rFonts w:ascii="Arial" w:hAnsi="Arial" w:cs="Arial"/>
                <w:sz w:val="20"/>
              </w:rPr>
              <w:t>understanding</w:t>
            </w:r>
            <w:r w:rsidRPr="00FE1649">
              <w:rPr>
                <w:rFonts w:ascii="Arial" w:hAnsi="Arial" w:cs="Arial"/>
                <w:sz w:val="20"/>
              </w:rPr>
              <w:t xml:space="preserve"> the health information we collect.  For example, with this information, we can learn how income is related to children</w:t>
            </w:r>
            <w:r>
              <w:rPr>
                <w:rFonts w:ascii="Arial" w:hAnsi="Arial" w:cs="Arial"/>
                <w:sz w:val="20"/>
              </w:rPr>
              <w:t>’s health</w:t>
            </w:r>
            <w:r w:rsidRPr="00FE1649">
              <w:rPr>
                <w:rFonts w:ascii="Arial" w:hAnsi="Arial" w:cs="Arial"/>
                <w:sz w:val="20"/>
              </w:rPr>
              <w:t xml:space="preserve">.  </w:t>
            </w:r>
            <w:r>
              <w:rPr>
                <w:rFonts w:ascii="Arial" w:hAnsi="Arial" w:cs="Arial"/>
                <w:sz w:val="20"/>
              </w:rPr>
              <w:t>T</w:t>
            </w:r>
            <w:r w:rsidRPr="00FE1649">
              <w:rPr>
                <w:rFonts w:ascii="Arial" w:hAnsi="Arial" w:cs="Arial"/>
                <w:sz w:val="20"/>
              </w:rPr>
              <w:t xml:space="preserve">hese answers will be kept strictly confidential like all </w:t>
            </w:r>
            <w:r>
              <w:rPr>
                <w:rFonts w:ascii="Arial" w:hAnsi="Arial" w:cs="Arial"/>
                <w:sz w:val="20"/>
              </w:rPr>
              <w:t xml:space="preserve">the </w:t>
            </w:r>
            <w:r w:rsidRPr="00FE1649">
              <w:rPr>
                <w:rFonts w:ascii="Arial" w:hAnsi="Arial" w:cs="Arial"/>
                <w:sz w:val="20"/>
              </w:rPr>
              <w:t>other information you provide</w:t>
            </w:r>
          </w:p>
          <w:p w:rsidR="005C2D55" w:rsidRPr="00FE1649" w:rsidRDefault="005C2D55" w:rsidP="006F5D28">
            <w:pPr>
              <w:rPr>
                <w:rFonts w:ascii="Arial" w:hAnsi="Arial" w:cs="Arial"/>
                <w:sz w:val="20"/>
              </w:rPr>
            </w:pPr>
          </w:p>
          <w:p w:rsidR="005C2D55" w:rsidRPr="00FE1649" w:rsidRDefault="005C2D55" w:rsidP="006F5D28">
            <w:r w:rsidRPr="00FE1649">
              <w:rPr>
                <w:rFonts w:ascii="Arial" w:hAnsi="Arial" w:cs="Arial"/>
                <w:sz w:val="20"/>
              </w:rPr>
              <w:t>When answering these questions, please remember that by “combined family income” I mean your income plus the income of all family members</w:t>
            </w:r>
            <w:r>
              <w:rPr>
                <w:rFonts w:ascii="Arial" w:hAnsi="Arial" w:cs="Arial"/>
                <w:sz w:val="20"/>
              </w:rPr>
              <w:t xml:space="preserve"> and partners</w:t>
            </w:r>
            <w:r w:rsidRPr="00FE1649">
              <w:rPr>
                <w:rFonts w:ascii="Arial" w:hAnsi="Arial" w:cs="Arial"/>
                <w:sz w:val="20"/>
              </w:rPr>
              <w:t xml:space="preserve"> living in the household.</w:t>
            </w:r>
            <w:r>
              <w:rPr>
                <w:rFonts w:ascii="Arial" w:hAnsi="Arial" w:cs="Arial"/>
                <w:sz w:val="20"/>
              </w:rPr>
              <w:t xml:space="preserve">  </w:t>
            </w:r>
            <w:r w:rsidRPr="00987C74">
              <w:rPr>
                <w:rFonts w:ascii="Arial" w:hAnsi="Arial" w:cs="Arial"/>
                <w:sz w:val="20"/>
              </w:rPr>
              <w:t>Please include income from jobs, government assistance, social security, disability, unemployment insurance, investments, and any other income that your family has.</w:t>
            </w:r>
          </w:p>
        </w:tc>
      </w:tr>
      <w:tr w:rsidR="005C2D55" w:rsidTr="006F5D28">
        <w:trPr>
          <w:cantSplit/>
          <w:trHeight w:val="52"/>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B45.</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What is your best estimate of the total income of all family members from all sources, before taxes were taken out, in (</w:t>
            </w:r>
            <w:r w:rsidRPr="00962303">
              <w:rPr>
                <w:rFonts w:ascii="Arial" w:hAnsi="Arial" w:cs="Arial"/>
                <w:b w:val="0"/>
                <w:sz w:val="18"/>
                <w:szCs w:val="18"/>
              </w:rPr>
              <w:t>LAST CALENDAR YEAR IN 4-DIGIT FORMAT</w:t>
            </w:r>
            <w:r>
              <w:rPr>
                <w:rFonts w:ascii="Arial" w:hAnsi="Arial" w:cs="Arial"/>
                <w:b w:val="0"/>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tabs>
                <w:tab w:val="center" w:leader="dot" w:pos="1422"/>
                <w:tab w:val="center" w:leader="dot" w:pos="2203"/>
                <w:tab w:val="right" w:leader="dot" w:pos="4266"/>
              </w:tabs>
              <w:rPr>
                <w:rFonts w:ascii="Arial" w:hAnsi="Arial" w:cs="Arial"/>
                <w:sz w:val="16"/>
              </w:rPr>
            </w:pPr>
            <w:r>
              <w:rPr>
                <w:rFonts w:ascii="Arial" w:hAnsi="Arial" w:cs="Arial"/>
                <w:sz w:val="16"/>
              </w:rPr>
              <w:t>INCOME</w:t>
            </w:r>
            <w:r>
              <w:rPr>
                <w:rFonts w:ascii="Arial" w:hAnsi="Arial" w:cs="Arial"/>
                <w:sz w:val="16"/>
              </w:rPr>
              <w:tab/>
              <w:t>(SKIP TO B51)</w:t>
            </w:r>
            <w:r>
              <w:rPr>
                <w:rFonts w:ascii="Arial" w:hAnsi="Arial" w:cs="Arial"/>
                <w:sz w:val="16"/>
              </w:rPr>
              <w:tab/>
            </w:r>
            <w:r>
              <w:rPr>
                <w:rFonts w:ascii="Arial" w:hAnsi="Arial" w:cs="Arial"/>
                <w:sz w:val="16"/>
              </w:rPr>
              <w:tab/>
              <w:t>$</w:t>
            </w:r>
            <w:r w:rsidRPr="00A77F86">
              <w:rPr>
                <w:rFonts w:ascii="Arial" w:hAnsi="Arial" w:cs="Arial"/>
                <w:sz w:val="14"/>
                <w:szCs w:val="14"/>
              </w:rPr>
              <w:t xml:space="preserve"> </w:t>
            </w:r>
            <w:r w:rsidR="00AE2EFF" w:rsidRPr="00AE2EFF">
              <w:rPr>
                <w:rFonts w:ascii="Arial" w:hAnsi="Arial" w:cs="Arial"/>
                <w:sz w:val="14"/>
                <w:szCs w:val="14"/>
              </w:rPr>
            </w:r>
            <w:r w:rsidR="00AE2EFF">
              <w:rPr>
                <w:rFonts w:ascii="Arial" w:hAnsi="Arial" w:cs="Arial"/>
                <w:sz w:val="14"/>
                <w:szCs w:val="14"/>
              </w:rPr>
              <w:pict>
                <v:group id="_x0000_s1785" style="width:13pt;height:11.1pt;mso-position-horizontal-relative:char;mso-position-vertical-relative:line" coordorigin="1796,2274" coordsize="260,222">
                  <v:shape id="_x0000_s1786" type="#_x0000_t32" style="position:absolute;left:1796;top:2274;width:0;height:216" o:connectortype="straight"/>
                  <v:shape id="_x0000_s1787" type="#_x0000_t32" style="position:absolute;left:1796;top:2496;width:259;height:0" o:connectortype="straight"/>
                  <v:shape id="_x0000_s1788" type="#_x0000_t32" style="position:absolute;left:2056;top:2277;width:0;height:216" o:connectortype="straight"/>
                  <w10:wrap type="none"/>
                  <w10:anchorlock/>
                </v:group>
              </w:pict>
            </w:r>
            <w:r w:rsidRPr="00A77F86">
              <w:rPr>
                <w:rFonts w:ascii="Arial" w:hAnsi="Arial" w:cs="Arial"/>
                <w:sz w:val="14"/>
                <w:szCs w:val="14"/>
              </w:rPr>
              <w:t xml:space="preserve"> </w:t>
            </w:r>
            <w:r>
              <w:rPr>
                <w:rFonts w:ascii="Arial" w:hAnsi="Arial" w:cs="Arial"/>
                <w:sz w:val="14"/>
                <w:szCs w:val="14"/>
              </w:rPr>
              <w:t xml:space="preserve"> ,</w:t>
            </w:r>
            <w:r w:rsidR="00AE2EFF" w:rsidRPr="00AE2EFF">
              <w:rPr>
                <w:rFonts w:ascii="Arial" w:hAnsi="Arial" w:cs="Arial"/>
                <w:sz w:val="14"/>
                <w:szCs w:val="14"/>
              </w:rPr>
            </w:r>
            <w:r w:rsidR="00AE2EFF">
              <w:rPr>
                <w:rFonts w:ascii="Arial" w:hAnsi="Arial" w:cs="Arial"/>
                <w:sz w:val="14"/>
                <w:szCs w:val="14"/>
              </w:rPr>
              <w:pict>
                <v:group id="_x0000_s1779" style="width:38.95pt;height:11.1pt;mso-position-horizontal-relative:char;mso-position-vertical-relative:line" coordorigin="2025,1713" coordsize="779,222">
                  <v:shape id="_x0000_s1780" type="#_x0000_t32" style="position:absolute;left:2025;top:1713;width:0;height:216" o:connectortype="straight"/>
                  <v:shape id="_x0000_s1781" type="#_x0000_t32" style="position:absolute;left:2025;top:1935;width:778;height:0" o:connectortype="straight"/>
                  <v:shape id="_x0000_s1782" type="#_x0000_t32" style="position:absolute;left:2285;top:1716;width:0;height:216" o:connectortype="straight"/>
                  <v:shape id="_x0000_s1783" type="#_x0000_t32" style="position:absolute;left:2804;top:1716;width:0;height:216" o:connectortype="straight"/>
                  <v:shape id="_x0000_s1784" type="#_x0000_t32" style="position:absolute;left:2543;top:1716;width:0;height:216" o:connectortype="straight"/>
                  <w10:wrap type="none"/>
                  <w10:anchorlock/>
                </v:group>
              </w:pict>
            </w:r>
            <w:r>
              <w:rPr>
                <w:rFonts w:ascii="Arial" w:hAnsi="Arial" w:cs="Arial"/>
                <w:sz w:val="16"/>
              </w:rPr>
              <w:t xml:space="preserve"> ,</w:t>
            </w:r>
            <w:r w:rsidRPr="00A77F86">
              <w:rPr>
                <w:rFonts w:ascii="Arial" w:hAnsi="Arial" w:cs="Arial"/>
                <w:sz w:val="14"/>
                <w:szCs w:val="14"/>
              </w:rPr>
              <w:t xml:space="preserve"> </w:t>
            </w:r>
            <w:r w:rsidR="00AE2EFF" w:rsidRPr="00AE2EFF">
              <w:rPr>
                <w:rFonts w:ascii="Arial" w:hAnsi="Arial" w:cs="Arial"/>
                <w:sz w:val="14"/>
                <w:szCs w:val="14"/>
              </w:rPr>
            </w:r>
            <w:r w:rsidR="00AE2EFF">
              <w:rPr>
                <w:rFonts w:ascii="Arial" w:hAnsi="Arial" w:cs="Arial"/>
                <w:sz w:val="14"/>
                <w:szCs w:val="14"/>
              </w:rPr>
              <w:pict>
                <v:group id="_x0000_s1773" style="width:38.95pt;height:11.1pt;mso-position-horizontal-relative:char;mso-position-vertical-relative:line" coordorigin="2025,1713" coordsize="779,222">
                  <v:shape id="_x0000_s1774" type="#_x0000_t32" style="position:absolute;left:2025;top:1713;width:0;height:216" o:connectortype="straight"/>
                  <v:shape id="_x0000_s1775" type="#_x0000_t32" style="position:absolute;left:2025;top:1935;width:778;height:0" o:connectortype="straight"/>
                  <v:shape id="_x0000_s1776" type="#_x0000_t32" style="position:absolute;left:2285;top:1716;width:0;height:216" o:connectortype="straight"/>
                  <v:shape id="_x0000_s1777" type="#_x0000_t32" style="position:absolute;left:2804;top:1716;width:0;height:216" o:connectortype="straight"/>
                  <v:shape id="_x0000_s177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9999997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9999998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tabs>
                <w:tab w:val="center" w:leader="dot" w:pos="1422"/>
                <w:tab w:val="right" w:leader="dot" w:pos="4464"/>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B46.</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$50,000 or $50,000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$50,000</w:t>
            </w:r>
            <w:r>
              <w:rPr>
                <w:rFonts w:ascii="Arial" w:hAnsi="Arial" w:cs="Arial"/>
                <w:caps/>
                <w:sz w:val="16"/>
              </w:rPr>
              <w:tab/>
              <w:t>1</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$50,000 OR MORE</w:t>
            </w:r>
            <w:r>
              <w:rPr>
                <w:rFonts w:ascii="Arial" w:hAnsi="Arial" w:cs="Arial"/>
                <w:caps/>
                <w:sz w:val="16"/>
              </w:rPr>
              <w:tab/>
              <w:t>(SKIP TO B49)</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B47.</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$35,000 or $35,000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$35,000</w:t>
            </w:r>
            <w:r>
              <w:rPr>
                <w:rFonts w:ascii="Arial" w:hAnsi="Arial" w:cs="Arial"/>
                <w:caps/>
                <w:sz w:val="16"/>
              </w:rPr>
              <w:tab/>
              <w:t>1</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$35,000 OR MORE</w:t>
            </w:r>
            <w:r>
              <w:rPr>
                <w:rFonts w:ascii="Arial" w:hAnsi="Arial" w:cs="Arial"/>
                <w:caps/>
                <w:sz w:val="16"/>
              </w:rPr>
              <w:tab/>
              <w:t>(SKIP TO B51)</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B48.</w:t>
            </w:r>
          </w:p>
          <w:p w:rsidR="005C2D55" w:rsidRPr="002849C9" w:rsidRDefault="005C2D55" w:rsidP="006F5D28">
            <w:r w:rsidRPr="00780A73">
              <w:rPr>
                <w:rFonts w:ascii="Arial" w:hAnsi="Arial" w:cs="Arial"/>
                <w:sz w:val="44"/>
                <w:szCs w:val="44"/>
              </w:rPr>
              <w:t>*</w:t>
            </w:r>
          </w:p>
        </w:tc>
        <w:tc>
          <w:tcPr>
            <w:tcW w:w="4680" w:type="dxa"/>
          </w:tcPr>
          <w:p w:rsidR="005C2D55" w:rsidRPr="0077377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$20,000 or $20,000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$20,000</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$20,000 OR MORE.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Borders>
              <w:right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773775" w:rsidRDefault="005C2D55" w:rsidP="006F5D28">
            <w:pPr>
              <w:jc w:val="center"/>
              <w:rPr>
                <w:rFonts w:ascii="Arial" w:hAnsi="Arial" w:cs="Arial"/>
                <w:sz w:val="18"/>
                <w:szCs w:val="18"/>
              </w:rPr>
            </w:pPr>
            <w:r>
              <w:rPr>
                <w:rFonts w:ascii="Arial" w:hAnsi="Arial" w:cs="Arial"/>
                <w:sz w:val="18"/>
                <w:szCs w:val="18"/>
              </w:rPr>
              <w:t>SKIP TO B51</w:t>
            </w:r>
          </w:p>
        </w:tc>
        <w:tc>
          <w:tcPr>
            <w:tcW w:w="630" w:type="dxa"/>
            <w:tcBorders>
              <w:left w:val="single" w:sz="4" w:space="0" w:color="auto"/>
            </w:tcBorders>
          </w:tcPr>
          <w:p w:rsidR="005C2D55" w:rsidRDefault="005C2D55" w:rsidP="006F5D28">
            <w:pPr>
              <w:pStyle w:val="Heading2"/>
              <w:keepNext w:val="0"/>
              <w:widowControl w:val="0"/>
              <w:rPr>
                <w:rFonts w:ascii="Arial" w:hAnsi="Arial" w:cs="Arial"/>
                <w:b w:val="0"/>
                <w:sz w:val="20"/>
              </w:rPr>
            </w:pPr>
          </w:p>
        </w:tc>
      </w:tr>
      <w:tr w:rsidR="005C2D55" w:rsidRPr="00223E08" w:rsidTr="006F5D28">
        <w:trPr>
          <w:cantSplit/>
        </w:trPr>
        <w:tc>
          <w:tcPr>
            <w:tcW w:w="738" w:type="dxa"/>
          </w:tcPr>
          <w:p w:rsidR="005C2D55" w:rsidRPr="00223E08" w:rsidRDefault="005C2D55" w:rsidP="006F5D28">
            <w:pPr>
              <w:pStyle w:val="Heading2"/>
              <w:keepNext w:val="0"/>
              <w:widowControl w:val="0"/>
              <w:rPr>
                <w:rFonts w:ascii="Arial" w:hAnsi="Arial" w:cs="Arial"/>
                <w:b w:val="0"/>
                <w:sz w:val="20"/>
              </w:rPr>
            </w:pPr>
          </w:p>
        </w:tc>
        <w:tc>
          <w:tcPr>
            <w:tcW w:w="4680" w:type="dxa"/>
          </w:tcPr>
          <w:p w:rsidR="005C2D55" w:rsidRPr="00223E08" w:rsidRDefault="005C2D55" w:rsidP="006F5D28">
            <w:pPr>
              <w:pStyle w:val="Heading2"/>
              <w:keepNext w:val="0"/>
              <w:widowControl w:val="0"/>
              <w:tabs>
                <w:tab w:val="left" w:pos="522"/>
              </w:tabs>
              <w:rPr>
                <w:rFonts w:ascii="Arial" w:hAnsi="Arial" w:cs="Arial"/>
                <w:b w:val="0"/>
                <w:sz w:val="20"/>
              </w:rPr>
            </w:pPr>
          </w:p>
        </w:tc>
        <w:tc>
          <w:tcPr>
            <w:tcW w:w="576" w:type="dxa"/>
          </w:tcPr>
          <w:p w:rsidR="005C2D55" w:rsidRPr="00223E08" w:rsidRDefault="005C2D55" w:rsidP="006F5D28">
            <w:pPr>
              <w:pStyle w:val="Heading2"/>
              <w:keepNext w:val="0"/>
              <w:widowControl w:val="0"/>
              <w:rPr>
                <w:rFonts w:ascii="Arial" w:hAnsi="Arial" w:cs="Arial"/>
                <w:b w:val="0"/>
                <w:sz w:val="20"/>
              </w:rPr>
            </w:pPr>
          </w:p>
        </w:tc>
        <w:tc>
          <w:tcPr>
            <w:tcW w:w="4464" w:type="dxa"/>
            <w:gridSpan w:val="2"/>
            <w:tcBorders>
              <w:top w:val="single" w:sz="4" w:space="0" w:color="auto"/>
            </w:tcBorders>
          </w:tcPr>
          <w:p w:rsidR="005C2D55" w:rsidRPr="00223E08" w:rsidRDefault="005C2D55" w:rsidP="006F5D28">
            <w:pPr>
              <w:widowControl w:val="0"/>
              <w:tabs>
                <w:tab w:val="right" w:leader="dot" w:pos="4262"/>
              </w:tabs>
              <w:rPr>
                <w:rFonts w:ascii="Arial" w:hAnsi="Arial" w:cs="Arial"/>
                <w:caps/>
                <w:sz w:val="20"/>
              </w:rPr>
            </w:pPr>
          </w:p>
        </w:tc>
        <w:tc>
          <w:tcPr>
            <w:tcW w:w="630" w:type="dxa"/>
          </w:tcPr>
          <w:p w:rsidR="005C2D55" w:rsidRPr="00223E08"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B49.</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$100,000 or $100,000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$100,000</w:t>
            </w:r>
            <w:r>
              <w:rPr>
                <w:rFonts w:ascii="Arial" w:hAnsi="Arial" w:cs="Arial"/>
                <w:caps/>
                <w:sz w:val="16"/>
              </w:rPr>
              <w:tab/>
              <w:t>1</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$100,000 OR MORE</w:t>
            </w:r>
            <w:r>
              <w:rPr>
                <w:rFonts w:ascii="Arial" w:hAnsi="Arial" w:cs="Arial"/>
                <w:caps/>
                <w:sz w:val="16"/>
              </w:rPr>
              <w:tab/>
              <w:t>(SKIP TO B51)</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B50.</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$75,000 or $75,000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$75,000</w:t>
            </w:r>
            <w:r>
              <w:rPr>
                <w:rFonts w:ascii="Arial" w:hAnsi="Arial" w:cs="Arial"/>
                <w:caps/>
                <w:sz w:val="16"/>
              </w:rPr>
              <w:tab/>
              <w:t>1</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$75,000 OR MORE</w:t>
            </w:r>
            <w:r>
              <w:rPr>
                <w:rFonts w:ascii="Arial" w:hAnsi="Arial" w:cs="Arial"/>
                <w:caps/>
                <w:sz w:val="16"/>
              </w:rPr>
              <w:tab/>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B51.</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Does (</w:t>
            </w:r>
            <w:r w:rsidRPr="00962303">
              <w:rPr>
                <w:rFonts w:ascii="Arial" w:hAnsi="Arial" w:cs="Arial"/>
                <w:b w:val="0"/>
                <w:sz w:val="18"/>
                <w:szCs w:val="18"/>
              </w:rPr>
              <w:t>CHILD</w:t>
            </w:r>
            <w:r>
              <w:rPr>
                <w:rFonts w:ascii="Arial" w:hAnsi="Arial" w:cs="Arial"/>
                <w:b w:val="0"/>
                <w:sz w:val="20"/>
              </w:rPr>
              <w:t>) consider (himself/ herself) Hispanic/Latin(o/a)?</w:t>
            </w:r>
          </w:p>
          <w:p w:rsidR="005C2D55" w:rsidRDefault="005C2D55" w:rsidP="006F5D28"/>
          <w:p w:rsidR="005C2D55" w:rsidRDefault="005C2D55" w:rsidP="006F5D28"/>
          <w:p w:rsidR="005C2D55" w:rsidRDefault="005C2D55" w:rsidP="005C2D55">
            <w:pPr>
              <w:numPr>
                <w:ilvl w:val="0"/>
                <w:numId w:val="10"/>
              </w:numPr>
              <w:spacing w:after="0" w:line="240" w:lineRule="auto"/>
              <w:ind w:left="432"/>
              <w:rPr>
                <w:rFonts w:ascii="Arial" w:hAnsi="Arial" w:cs="Arial"/>
                <w:sz w:val="20"/>
              </w:rPr>
            </w:pPr>
            <w:r>
              <w:rPr>
                <w:rFonts w:ascii="Arial" w:hAnsi="Arial" w:cs="Arial"/>
                <w:sz w:val="20"/>
              </w:rPr>
              <w:t xml:space="preserve"> Which of the following represent (</w:t>
            </w:r>
            <w:r w:rsidRPr="00962303">
              <w:rPr>
                <w:rFonts w:ascii="Arial" w:hAnsi="Arial" w:cs="Arial"/>
                <w:sz w:val="18"/>
                <w:szCs w:val="18"/>
              </w:rPr>
              <w:t>CHILD</w:t>
            </w:r>
            <w:r>
              <w:rPr>
                <w:rFonts w:ascii="Arial" w:hAnsi="Arial" w:cs="Arial"/>
                <w:sz w:val="20"/>
              </w:rPr>
              <w:t xml:space="preserve">)’s Hispanic origin or ancestry?  </w:t>
            </w:r>
            <w:r w:rsidRPr="009E7BAB">
              <w:rPr>
                <w:rFonts w:ascii="Arial" w:hAnsi="Arial" w:cs="Arial"/>
                <w:sz w:val="18"/>
                <w:szCs w:val="18"/>
              </w:rPr>
              <w:t>READ ANSWERS AND CODE ALL THAT APPLY</w:t>
            </w:r>
          </w:p>
          <w:p w:rsidR="005C2D55" w:rsidRPr="005F06DA"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B52)</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B52)</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B52)</w:t>
            </w:r>
            <w:r>
              <w:rPr>
                <w:rFonts w:ascii="Arial" w:hAnsi="Arial" w:cs="Arial"/>
                <w:caps/>
                <w:sz w:val="16"/>
              </w:rPr>
              <w:tab/>
              <w:t>8</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Puerto Rican</w:t>
            </w:r>
            <w:r w:rsidRPr="00205074">
              <w:rPr>
                <w:rFonts w:ascii="Arial" w:hAnsi="Arial" w:cs="Arial"/>
                <w:sz w:val="16"/>
                <w:lang w:val="es-ES_tradnl"/>
              </w:rPr>
              <w:tab/>
              <w:t>1</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Dominican (Republic)</w:t>
            </w:r>
            <w:r w:rsidRPr="00205074">
              <w:rPr>
                <w:rFonts w:ascii="Arial" w:hAnsi="Arial" w:cs="Arial"/>
                <w:sz w:val="16"/>
                <w:lang w:val="es-ES_tradnl"/>
              </w:rPr>
              <w:tab/>
              <w:t>2</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Mexican/Mexican American</w:t>
            </w:r>
            <w:r w:rsidRPr="00205074">
              <w:rPr>
                <w:rFonts w:ascii="Arial" w:hAnsi="Arial" w:cs="Arial"/>
                <w:sz w:val="16"/>
                <w:lang w:val="es-ES_tradnl"/>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B52.</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(In addition to being Hispanic, what/What) race does (</w:t>
            </w:r>
            <w:r w:rsidRPr="00962303">
              <w:rPr>
                <w:rFonts w:ascii="Arial" w:hAnsi="Arial" w:cs="Arial"/>
                <w:b w:val="0"/>
                <w:sz w:val="18"/>
                <w:szCs w:val="18"/>
              </w:rPr>
              <w:t>CHILD</w:t>
            </w:r>
            <w:r>
              <w:rPr>
                <w:rFonts w:ascii="Arial" w:hAnsi="Arial" w:cs="Arial"/>
                <w:b w:val="0"/>
                <w:sz w:val="20"/>
              </w:rPr>
              <w:t xml:space="preserve">) consider (himself/ herself) to be?  </w:t>
            </w:r>
            <w:r w:rsidRPr="00962303">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Borders>
              <w:bottom w:val="single" w:sz="4" w:space="0" w:color="auto"/>
            </w:tcBorders>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pStyle w:val="Heading2"/>
              <w:keepNext w:val="0"/>
              <w:widowControl w:val="0"/>
              <w:tabs>
                <w:tab w:val="left" w:pos="710"/>
                <w:tab w:val="left" w:leader="underscore" w:pos="9997"/>
              </w:tabs>
              <w:rPr>
                <w:rFonts w:ascii="Arial" w:hAnsi="Arial" w:cs="Arial"/>
                <w:b w:val="0"/>
                <w:sz w:val="18"/>
                <w:szCs w:val="18"/>
              </w:rPr>
            </w:pPr>
            <w:r w:rsidRPr="006E010A">
              <w:rPr>
                <w:rFonts w:ascii="Arial" w:hAnsi="Arial" w:cs="Arial"/>
                <w:b w:val="0"/>
                <w:sz w:val="18"/>
                <w:szCs w:val="18"/>
              </w:rPr>
              <w:t xml:space="preserve">IF </w:t>
            </w:r>
            <w:r>
              <w:rPr>
                <w:rFonts w:ascii="Arial" w:hAnsi="Arial" w:cs="Arial"/>
                <w:b w:val="0"/>
                <w:sz w:val="18"/>
                <w:szCs w:val="18"/>
              </w:rPr>
              <w:t>B</w:t>
            </w:r>
            <w:r w:rsidRPr="006E010A">
              <w:rPr>
                <w:rFonts w:ascii="Arial" w:hAnsi="Arial" w:cs="Arial"/>
                <w:b w:val="0"/>
                <w:sz w:val="18"/>
                <w:szCs w:val="18"/>
              </w:rPr>
              <w:t xml:space="preserve">52 = 16 ONLY, ASK A. ELSE SKIP TO </w:t>
            </w:r>
            <w:r>
              <w:rPr>
                <w:rFonts w:ascii="Arial" w:hAnsi="Arial" w:cs="Arial"/>
                <w:b w:val="0"/>
                <w:sz w:val="18"/>
                <w:szCs w:val="18"/>
              </w:rPr>
              <w:t>B</w:t>
            </w:r>
            <w:r w:rsidRPr="006E010A">
              <w:rPr>
                <w:rFonts w:ascii="Arial" w:hAnsi="Arial" w:cs="Arial"/>
                <w:b w:val="0"/>
                <w:sz w:val="18"/>
                <w:szCs w:val="18"/>
              </w:rPr>
              <w:t>53</w:t>
            </w:r>
          </w:p>
        </w:tc>
      </w:tr>
      <w:tr w:rsidR="005C2D55" w:rsidRPr="001A4596" w:rsidTr="006F5D28">
        <w:trPr>
          <w:cantSplit/>
        </w:trPr>
        <w:tc>
          <w:tcPr>
            <w:tcW w:w="11088" w:type="dxa"/>
            <w:gridSpan w:val="6"/>
            <w:tcBorders>
              <w:top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19"/>
              </w:numPr>
              <w:ind w:left="432"/>
              <w:rPr>
                <w:rFonts w:ascii="Arial" w:hAnsi="Arial" w:cs="Arial"/>
              </w:rPr>
            </w:pPr>
            <w:r>
              <w:rPr>
                <w:rFonts w:ascii="Arial" w:hAnsi="Arial" w:cs="Arial"/>
              </w:rPr>
              <w:t>In addition to being an American, what does (</w:t>
            </w:r>
            <w:r w:rsidRPr="00962303">
              <w:rPr>
                <w:rFonts w:ascii="Arial" w:hAnsi="Arial" w:cs="Arial"/>
                <w:sz w:val="18"/>
                <w:szCs w:val="18"/>
              </w:rPr>
              <w:t>CHILD</w:t>
            </w:r>
            <w:r>
              <w:rPr>
                <w:rFonts w:ascii="Arial" w:hAnsi="Arial" w:cs="Arial"/>
              </w:rPr>
              <w:t xml:space="preserve">) consider (his/her)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B53.</w:t>
            </w:r>
          </w:p>
        </w:tc>
        <w:tc>
          <w:tcPr>
            <w:tcW w:w="4680" w:type="dxa"/>
          </w:tcPr>
          <w:p w:rsidR="005C2D55" w:rsidRPr="00237AFC"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was (</w:t>
            </w:r>
            <w:r w:rsidRPr="00962303">
              <w:rPr>
                <w:rFonts w:ascii="Arial" w:hAnsi="Arial" w:cs="Arial"/>
                <w:b w:val="0"/>
                <w:sz w:val="18"/>
                <w:szCs w:val="18"/>
              </w:rPr>
              <w:t>CHILD</w:t>
            </w:r>
            <w:r>
              <w:rPr>
                <w:rFonts w:ascii="Arial" w:hAnsi="Arial" w:cs="Arial"/>
                <w:b w:val="0"/>
                <w:sz w:val="20"/>
              </w:rPr>
              <w:t>) born?</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266"/>
              </w:tabs>
              <w:rPr>
                <w:rFonts w:ascii="Arial" w:hAnsi="Arial" w:cs="Arial"/>
                <w:sz w:val="16"/>
              </w:rPr>
            </w:pPr>
            <w:r>
              <w:rPr>
                <w:rFonts w:ascii="Arial" w:hAnsi="Arial" w:cs="Arial"/>
                <w:sz w:val="16"/>
              </w:rPr>
              <w:t>US STATE (SPECIFY)</w:t>
            </w:r>
            <w:r>
              <w:rPr>
                <w:rFonts w:ascii="Arial" w:hAnsi="Arial" w:cs="Arial"/>
                <w:sz w:val="16"/>
              </w:rPr>
              <w:tab/>
              <w:t>(SKIP TO B54)</w:t>
            </w:r>
            <w:r>
              <w:rPr>
                <w:rFonts w:ascii="Arial" w:hAnsi="Arial" w:cs="Arial"/>
                <w:sz w:val="16"/>
              </w:rPr>
              <w:tab/>
              <w:t>1</w:t>
            </w:r>
          </w:p>
          <w:p w:rsidR="005C2D55" w:rsidRDefault="005C2D55" w:rsidP="006F5D28">
            <w:pPr>
              <w:widowControl w:val="0"/>
              <w:tabs>
                <w:tab w:val="center" w:leader="dot" w:pos="2534"/>
                <w:tab w:val="right" w:leader="dot" w:pos="4266"/>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B54)</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sz w:val="16"/>
              </w:rPr>
            </w:pPr>
            <w:r>
              <w:rPr>
                <w:rFonts w:ascii="Arial" w:hAnsi="Arial" w:cs="Arial"/>
                <w:caps/>
                <w:sz w:val="16"/>
              </w:rPr>
              <w:t>don’t know</w:t>
            </w:r>
            <w:r>
              <w:rPr>
                <w:rFonts w:ascii="Arial" w:hAnsi="Arial" w:cs="Arial"/>
                <w:caps/>
                <w:sz w:val="16"/>
              </w:rPr>
              <w:tab/>
              <w:t>(skip to B54)</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7B2B52" w:rsidRDefault="005C2D55" w:rsidP="005C2D55">
            <w:pPr>
              <w:pStyle w:val="EndnoteText"/>
              <w:widowControl w:val="0"/>
              <w:numPr>
                <w:ilvl w:val="0"/>
                <w:numId w:val="11"/>
              </w:numPr>
              <w:ind w:left="432"/>
              <w:rPr>
                <w:rFonts w:ascii="Arial" w:hAnsi="Arial" w:cs="Arial"/>
              </w:rPr>
            </w:pPr>
            <w:r>
              <w:rPr>
                <w:rFonts w:ascii="Arial" w:hAnsi="Arial" w:cs="Arial"/>
              </w:rPr>
              <w:t xml:space="preserve"> What year did (</w:t>
            </w:r>
            <w:r w:rsidRPr="00962303">
              <w:rPr>
                <w:rFonts w:ascii="Arial" w:hAnsi="Arial" w:cs="Arial"/>
                <w:sz w:val="18"/>
                <w:szCs w:val="18"/>
              </w:rPr>
              <w:t>CHILD</w:t>
            </w:r>
            <w:r>
              <w:rPr>
                <w:rFonts w:ascii="Arial" w:hAnsi="Arial" w:cs="Arial"/>
              </w:rPr>
              <w:t>) come to live in the United States?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AE2EFF">
              <w:rPr>
                <w:rFonts w:ascii="Arial" w:hAnsi="Arial" w:cs="Arial"/>
                <w:sz w:val="16"/>
              </w:rPr>
            </w:r>
            <w:r w:rsidR="00AE2EFF">
              <w:rPr>
                <w:rFonts w:ascii="Arial" w:hAnsi="Arial" w:cs="Arial"/>
                <w:sz w:val="16"/>
              </w:rPr>
              <w:pict>
                <v:group id="_x0000_s1768" style="width:25.9pt;height:11.1pt;mso-position-horizontal-relative:char;mso-position-vertical-relative:line" coordorigin="1799,1956" coordsize="518,222">
                  <v:shape id="_x0000_s1769" type="#_x0000_t32" style="position:absolute;left:1799;top:1956;width:0;height:216" o:connectortype="straight"/>
                  <v:shape id="_x0000_s1770" type="#_x0000_t32" style="position:absolute;left:1799;top:2178;width:518;height:0" o:connectortype="straight"/>
                  <v:shape id="_x0000_s1771" type="#_x0000_t32" style="position:absolute;left:2059;top:1959;width:0;height:216" o:connectortype="straight"/>
                  <v:shape id="_x0000_s1772" type="#_x0000_t32" style="position:absolute;left:2317;top:1959;width:0;height:216" o:connectortype="straight"/>
                  <w10:wrap type="none"/>
                  <w10:anchorlock/>
                </v:group>
              </w:pict>
            </w:r>
            <w:r w:rsidR="00AE2EFF">
              <w:rPr>
                <w:rFonts w:ascii="Arial" w:hAnsi="Arial" w:cs="Arial"/>
                <w:sz w:val="16"/>
              </w:rPr>
            </w:r>
            <w:r w:rsidR="00AE2EFF">
              <w:rPr>
                <w:rFonts w:ascii="Arial" w:hAnsi="Arial" w:cs="Arial"/>
                <w:sz w:val="16"/>
              </w:rPr>
              <w:pict>
                <v:group id="_x0000_s1763" style="width:25.9pt;height:11.1pt;mso-position-horizontal-relative:char;mso-position-vertical-relative:line" coordorigin="1799,1956" coordsize="518,222">
                  <v:shape id="_x0000_s1764" type="#_x0000_t32" style="position:absolute;left:1799;top:1956;width:0;height:216" o:connectortype="straight"/>
                  <v:shape id="_x0000_s1765" type="#_x0000_t32" style="position:absolute;left:1799;top:2178;width:518;height:0" o:connectortype="straight"/>
                  <v:shape id="_x0000_s1766" type="#_x0000_t32" style="position:absolute;left:2059;top:1959;width:0;height:216" o:connectortype="straight"/>
                  <v:shape id="_x0000_s1767"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EndnoteText"/>
              <w:widowControl w:val="0"/>
              <w:ind w:left="72"/>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Default="005C2D55" w:rsidP="006F5D28">
            <w:pPr>
              <w:pStyle w:val="Heading2"/>
              <w:keepNext w:val="0"/>
              <w:widowControl w:val="0"/>
              <w:rPr>
                <w:rFonts w:ascii="Arial" w:hAnsi="Arial" w:cs="Arial"/>
                <w:b w:val="0"/>
                <w:sz w:val="20"/>
              </w:rPr>
            </w:pPr>
            <w:r>
              <w:rPr>
                <w:rFonts w:ascii="Arial" w:hAnsi="Arial" w:cs="Arial"/>
                <w:b w:val="0"/>
                <w:sz w:val="20"/>
              </w:rPr>
              <w:t>Now I am going to ask you about (</w:t>
            </w:r>
            <w:r w:rsidRPr="00962303">
              <w:rPr>
                <w:rFonts w:ascii="Arial" w:hAnsi="Arial" w:cs="Arial"/>
                <w:b w:val="0"/>
                <w:sz w:val="18"/>
                <w:szCs w:val="18"/>
              </w:rPr>
              <w:t>CHILD</w:t>
            </w:r>
            <w:r>
              <w:rPr>
                <w:rFonts w:ascii="Arial" w:hAnsi="Arial" w:cs="Arial"/>
                <w:b w:val="0"/>
                <w:sz w:val="20"/>
              </w:rPr>
              <w:t>)’s language use.</w:t>
            </w:r>
          </w:p>
        </w:tc>
      </w:tr>
      <w:tr w:rsidR="005C2D55" w:rsidTr="006F5D28">
        <w:trPr>
          <w:cantSplit/>
        </w:trPr>
        <w:tc>
          <w:tcPr>
            <w:tcW w:w="738" w:type="dxa"/>
            <w:tcBorders>
              <w:bottom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bottom w:val="single" w:sz="4" w:space="0" w:color="auto"/>
            </w:tcBorders>
          </w:tcPr>
          <w:p w:rsidR="005C2D55" w:rsidRDefault="005C2D55" w:rsidP="006F5D28">
            <w:pPr>
              <w:pStyle w:val="Heading2"/>
              <w:keepNext w:val="0"/>
              <w:widowControl w:val="0"/>
              <w:tabs>
                <w:tab w:val="left" w:pos="522"/>
              </w:tabs>
              <w:rPr>
                <w:rFonts w:ascii="Arial" w:hAnsi="Arial" w:cs="Arial"/>
                <w:b w:val="0"/>
                <w:sz w:val="20"/>
              </w:rPr>
            </w:pPr>
          </w:p>
        </w:tc>
        <w:tc>
          <w:tcPr>
            <w:tcW w:w="576" w:type="dxa"/>
            <w:tcBorders>
              <w:bottom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caps/>
                <w:sz w:val="16"/>
              </w:rPr>
            </w:pPr>
          </w:p>
        </w:tc>
        <w:tc>
          <w:tcPr>
            <w:tcW w:w="630" w:type="dxa"/>
            <w:tcBorders>
              <w:bottom w:val="single" w:sz="4" w:space="0" w:color="auto"/>
            </w:tcBorders>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237AFC" w:rsidRDefault="005C2D55" w:rsidP="006F5D28">
            <w:pPr>
              <w:rPr>
                <w:rFonts w:ascii="Arial" w:hAnsi="Arial" w:cs="Arial"/>
                <w:sz w:val="18"/>
                <w:szCs w:val="18"/>
              </w:rPr>
            </w:pPr>
            <w:r w:rsidRPr="00B25037">
              <w:rPr>
                <w:rFonts w:ascii="Arial" w:hAnsi="Arial" w:cs="Arial"/>
                <w:sz w:val="18"/>
                <w:szCs w:val="18"/>
              </w:rPr>
              <w:lastRenderedPageBreak/>
              <w:t xml:space="preserve">IF </w:t>
            </w:r>
            <w:r>
              <w:rPr>
                <w:rFonts w:ascii="Arial" w:hAnsi="Arial" w:cs="Arial"/>
                <w:sz w:val="18"/>
                <w:szCs w:val="18"/>
              </w:rPr>
              <w:t>B51=1, SKIP TO B55</w:t>
            </w:r>
          </w:p>
        </w:tc>
      </w:tr>
      <w:tr w:rsidR="005C2D55" w:rsidTr="006F5D28">
        <w:trPr>
          <w:cantSplit/>
        </w:trPr>
        <w:tc>
          <w:tcPr>
            <w:tcW w:w="738"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top w:val="single" w:sz="4" w:space="0" w:color="auto"/>
            </w:tcBorders>
          </w:tcPr>
          <w:p w:rsidR="005C2D55" w:rsidRDefault="005C2D55" w:rsidP="006F5D28">
            <w:pPr>
              <w:pStyle w:val="Heading2"/>
              <w:keepNext w:val="0"/>
              <w:widowControl w:val="0"/>
              <w:tabs>
                <w:tab w:val="left" w:pos="522"/>
              </w:tabs>
              <w:rPr>
                <w:rFonts w:ascii="Arial" w:hAnsi="Arial" w:cs="Arial"/>
                <w:b w:val="0"/>
                <w:sz w:val="20"/>
              </w:rPr>
            </w:pPr>
          </w:p>
        </w:tc>
        <w:tc>
          <w:tcPr>
            <w:tcW w:w="576" w:type="dxa"/>
            <w:tcBorders>
              <w:top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caps/>
                <w:sz w:val="16"/>
              </w:rPr>
            </w:pPr>
          </w:p>
        </w:tc>
        <w:tc>
          <w:tcPr>
            <w:tcW w:w="630"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widowControl w:val="0"/>
              <w:rPr>
                <w:rFonts w:ascii="Arial" w:hAnsi="Arial" w:cs="Arial"/>
                <w:sz w:val="20"/>
              </w:rPr>
            </w:pPr>
            <w:r>
              <w:rPr>
                <w:rFonts w:ascii="Arial" w:hAnsi="Arial" w:cs="Arial"/>
                <w:sz w:val="20"/>
              </w:rPr>
              <w:t xml:space="preserve">B54.  </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does (</w:t>
            </w:r>
            <w:r w:rsidRPr="00962303">
              <w:rPr>
                <w:rFonts w:ascii="Arial" w:hAnsi="Arial" w:cs="Arial"/>
                <w:sz w:val="18"/>
                <w:szCs w:val="18"/>
              </w:rPr>
              <w:t>CHILD</w:t>
            </w:r>
            <w:r>
              <w:rPr>
                <w:rFonts w:ascii="Arial" w:hAnsi="Arial" w:cs="Arial"/>
                <w:sz w:val="20"/>
              </w:rPr>
              <w:t xml:space="preserve">) usually speak at home?  </w:t>
            </w:r>
            <w:r w:rsidRPr="00962303">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3A6424" w:rsidTr="006F5D28">
        <w:trPr>
          <w:cantSplit/>
        </w:trPr>
        <w:tc>
          <w:tcPr>
            <w:tcW w:w="738" w:type="dxa"/>
          </w:tcPr>
          <w:p w:rsidR="005C2D55" w:rsidRPr="003A6424" w:rsidRDefault="005C2D55" w:rsidP="006F5D28">
            <w:pPr>
              <w:widowControl w:val="0"/>
              <w:rPr>
                <w:rFonts w:ascii="Arial" w:hAnsi="Arial" w:cs="Arial"/>
                <w:noProof/>
                <w:sz w:val="18"/>
                <w:szCs w:val="18"/>
              </w:rPr>
            </w:pPr>
          </w:p>
        </w:tc>
        <w:tc>
          <w:tcPr>
            <w:tcW w:w="4680" w:type="dxa"/>
          </w:tcPr>
          <w:p w:rsidR="005C2D55" w:rsidRPr="003A6424" w:rsidRDefault="005C2D55" w:rsidP="006F5D28">
            <w:pPr>
              <w:widowControl w:val="0"/>
              <w:rPr>
                <w:rFonts w:ascii="Arial" w:hAnsi="Arial" w:cs="Arial"/>
                <w:sz w:val="18"/>
                <w:szCs w:val="18"/>
              </w:rPr>
            </w:pPr>
          </w:p>
        </w:tc>
        <w:tc>
          <w:tcPr>
            <w:tcW w:w="576" w:type="dxa"/>
            <w:tcBorders>
              <w:righ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3A6424" w:rsidRDefault="005C2D55" w:rsidP="006F5D28">
            <w:pPr>
              <w:tabs>
                <w:tab w:val="left" w:pos="1388"/>
                <w:tab w:val="center" w:pos="2124"/>
              </w:tabs>
              <w:rPr>
                <w:rFonts w:ascii="Arial" w:hAnsi="Arial" w:cs="Arial"/>
                <w:sz w:val="18"/>
                <w:szCs w:val="18"/>
              </w:rPr>
            </w:pPr>
            <w:r>
              <w:rPr>
                <w:rFonts w:ascii="Arial" w:hAnsi="Arial" w:cs="Arial"/>
                <w:sz w:val="18"/>
                <w:szCs w:val="18"/>
              </w:rPr>
              <w:tab/>
            </w:r>
            <w:r>
              <w:rPr>
                <w:rFonts w:ascii="Arial" w:hAnsi="Arial" w:cs="Arial"/>
                <w:sz w:val="18"/>
                <w:szCs w:val="18"/>
              </w:rPr>
              <w:tab/>
            </w:r>
            <w:r w:rsidRPr="003A6424">
              <w:rPr>
                <w:rFonts w:ascii="Arial" w:hAnsi="Arial" w:cs="Arial"/>
                <w:sz w:val="18"/>
                <w:szCs w:val="18"/>
              </w:rPr>
              <w:t xml:space="preserve">SKIP TO </w:t>
            </w:r>
            <w:r>
              <w:rPr>
                <w:rFonts w:ascii="Arial" w:hAnsi="Arial" w:cs="Arial"/>
                <w:sz w:val="18"/>
                <w:szCs w:val="18"/>
              </w:rPr>
              <w:t>B</w:t>
            </w:r>
            <w:r w:rsidRPr="003A6424">
              <w:rPr>
                <w:rFonts w:ascii="Arial" w:hAnsi="Arial" w:cs="Arial"/>
                <w:sz w:val="18"/>
                <w:szCs w:val="18"/>
              </w:rPr>
              <w:t>5</w:t>
            </w:r>
            <w:r>
              <w:rPr>
                <w:rFonts w:ascii="Arial" w:hAnsi="Arial" w:cs="Arial"/>
                <w:sz w:val="18"/>
                <w:szCs w:val="18"/>
              </w:rPr>
              <w:t>6</w:t>
            </w:r>
          </w:p>
        </w:tc>
        <w:tc>
          <w:tcPr>
            <w:tcW w:w="630" w:type="dxa"/>
            <w:tcBorders>
              <w:lef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B55.</w:t>
            </w:r>
          </w:p>
        </w:tc>
        <w:tc>
          <w:tcPr>
            <w:tcW w:w="4680" w:type="dxa"/>
          </w:tcPr>
          <w:p w:rsidR="005C2D55" w:rsidRDefault="005C2D55" w:rsidP="006F5D28">
            <w:pPr>
              <w:widowControl w:val="0"/>
              <w:ind w:left="72"/>
              <w:rPr>
                <w:rFonts w:ascii="Arial" w:hAnsi="Arial" w:cs="Arial"/>
                <w:sz w:val="20"/>
              </w:rPr>
            </w:pPr>
            <w:r>
              <w:rPr>
                <w:rFonts w:ascii="Arial" w:hAnsi="Arial" w:cs="Arial"/>
                <w:sz w:val="20"/>
              </w:rPr>
              <w:t>What languages does (</w:t>
            </w:r>
            <w:r w:rsidRPr="00962303">
              <w:rPr>
                <w:rFonts w:ascii="Arial" w:hAnsi="Arial" w:cs="Arial"/>
                <w:sz w:val="18"/>
                <w:szCs w:val="18"/>
              </w:rPr>
              <w:t>CHILD</w:t>
            </w:r>
            <w:r>
              <w:rPr>
                <w:rFonts w:ascii="Arial" w:hAnsi="Arial" w:cs="Arial"/>
                <w:sz w:val="20"/>
              </w:rPr>
              <w:t>) usually speak at home?  Would you say (</w:t>
            </w:r>
            <w:r w:rsidRPr="00962303">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Other</w:t>
            </w:r>
            <w:r>
              <w:rPr>
                <w:rFonts w:ascii="Arial" w:hAnsi="Arial" w:cs="Arial"/>
                <w:sz w:val="16"/>
              </w:rPr>
              <w:tab/>
            </w:r>
            <w:r>
              <w:rPr>
                <w:rFonts w:ascii="Arial" w:hAnsi="Arial" w:cs="Arial"/>
                <w:sz w:val="16"/>
              </w:rPr>
              <w:tab/>
              <w:t>6</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widowControl w:val="0"/>
              <w:ind w:left="72"/>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Pr="00237AFC" w:rsidRDefault="005C2D55" w:rsidP="006F5D28">
            <w:pPr>
              <w:rPr>
                <w:rFonts w:ascii="Arial" w:hAnsi="Arial" w:cs="Arial"/>
                <w:sz w:val="20"/>
              </w:rPr>
            </w:pPr>
            <w:r>
              <w:rPr>
                <w:rFonts w:ascii="Arial" w:hAnsi="Arial" w:cs="Arial"/>
                <w:sz w:val="20"/>
              </w:rPr>
              <w:t>Now, I have some questions about (</w:t>
            </w:r>
            <w:r w:rsidRPr="00962303">
              <w:rPr>
                <w:rFonts w:ascii="Arial" w:hAnsi="Arial" w:cs="Arial"/>
                <w:sz w:val="18"/>
                <w:szCs w:val="18"/>
              </w:rPr>
              <w:t>CHILD</w:t>
            </w:r>
            <w:r>
              <w:rPr>
                <w:rFonts w:ascii="Arial" w:hAnsi="Arial" w:cs="Arial"/>
                <w:sz w:val="20"/>
              </w:rPr>
              <w:t>)’s educational history to ask you.</w:t>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B56.</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widowControl w:val="0"/>
              <w:rPr>
                <w:rFonts w:ascii="Arial" w:hAnsi="Arial" w:cs="Arial"/>
                <w:sz w:val="20"/>
              </w:rPr>
            </w:pPr>
            <w:r>
              <w:rPr>
                <w:rFonts w:ascii="Arial" w:hAnsi="Arial" w:cs="Arial"/>
                <w:sz w:val="20"/>
              </w:rPr>
              <w:t>What grade or year of school (is [he/ she] currently attending/will [he/she] be attending in the coming school year)?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nOT attendING/kindergarten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ind w:left="360"/>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Pr="002849C9" w:rsidRDefault="005C2D55" w:rsidP="006F5D28">
            <w:pPr>
              <w:pStyle w:val="Heading2"/>
              <w:keepNext w:val="0"/>
              <w:widowControl w:val="0"/>
              <w:rPr>
                <w:rFonts w:ascii="Arial" w:hAnsi="Arial" w:cs="Arial"/>
                <w:b w:val="0"/>
                <w:sz w:val="20"/>
              </w:rPr>
            </w:pPr>
            <w:r w:rsidRPr="00780A73">
              <w:rPr>
                <w:rFonts w:ascii="Arial" w:hAnsi="Arial" w:cs="Arial"/>
                <w:sz w:val="44"/>
                <w:szCs w:val="44"/>
              </w:rPr>
              <w:t>*</w:t>
            </w:r>
          </w:p>
        </w:tc>
        <w:tc>
          <w:tcPr>
            <w:tcW w:w="4680" w:type="dxa"/>
          </w:tcPr>
          <w:p w:rsidR="005C2D55" w:rsidRDefault="005C2D55" w:rsidP="005C2D55">
            <w:pPr>
              <w:pStyle w:val="Heading2"/>
              <w:keepNext w:val="0"/>
              <w:widowControl w:val="0"/>
              <w:numPr>
                <w:ilvl w:val="0"/>
                <w:numId w:val="12"/>
              </w:numPr>
              <w:ind w:left="432"/>
              <w:rPr>
                <w:rFonts w:ascii="Arial" w:hAnsi="Arial" w:cs="Arial"/>
                <w:b w:val="0"/>
                <w:sz w:val="20"/>
              </w:rPr>
            </w:pPr>
            <w:r>
              <w:rPr>
                <w:rFonts w:ascii="Arial" w:hAnsi="Arial" w:cs="Arial"/>
                <w:b w:val="0"/>
                <w:sz w:val="20"/>
              </w:rPr>
              <w:t>What is the name of the school (</w:t>
            </w:r>
            <w:r w:rsidRPr="00962303">
              <w:rPr>
                <w:rFonts w:ascii="Arial" w:hAnsi="Arial" w:cs="Arial"/>
                <w:b w:val="0"/>
                <w:sz w:val="18"/>
                <w:szCs w:val="18"/>
              </w:rPr>
              <w:t>CHILD</w:t>
            </w:r>
            <w:r>
              <w:rPr>
                <w:rFonts w:ascii="Arial" w:hAnsi="Arial" w:cs="Arial"/>
                <w:b w:val="0"/>
                <w:sz w:val="20"/>
              </w:rPr>
              <w:t>) (is currently attending/will be attending in the coming school year)?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NAME:__________________________________________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left"/>
              <w:rPr>
                <w:rFonts w:ascii="Arial" w:hAnsi="Arial" w:cs="Arial"/>
                <w:b/>
                <w:i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C: DETAILS OF CHILD’S BIRTH </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Interviewer administered</w:t>
            </w:r>
          </w:p>
        </w:tc>
      </w:tr>
      <w:tr w:rsidR="005C2D55" w:rsidRPr="00E67630" w:rsidTr="006F5D28">
        <w:trPr>
          <w:cantSplit/>
          <w:trHeight w:val="135"/>
        </w:trPr>
        <w:tc>
          <w:tcPr>
            <w:tcW w:w="11088" w:type="dxa"/>
            <w:gridSpan w:val="6"/>
          </w:tcPr>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15: Adult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b/>
                <w:i w:val="0"/>
                <w:sz w:val="20"/>
              </w:rPr>
            </w:pPr>
            <w:r>
              <w:rPr>
                <w:rFonts w:ascii="Arial" w:hAnsi="Arial" w:cs="Arial"/>
                <w:i w:val="0"/>
                <w:sz w:val="20"/>
              </w:rPr>
              <w:t>We now want to ask some questions about (</w:t>
            </w:r>
            <w:r w:rsidRPr="00B15406">
              <w:rPr>
                <w:rFonts w:ascii="Arial" w:hAnsi="Arial" w:cs="Arial"/>
                <w:i w:val="0"/>
                <w:sz w:val="18"/>
                <w:szCs w:val="18"/>
              </w:rPr>
              <w:t>CHILD</w:t>
            </w:r>
            <w:r>
              <w:rPr>
                <w:rFonts w:ascii="Arial" w:hAnsi="Arial" w:cs="Arial"/>
                <w:i w:val="0"/>
                <w:sz w:val="20"/>
              </w:rPr>
              <w:t>)’s birth.</w:t>
            </w: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C1.</w:t>
            </w:r>
          </w:p>
          <w:p w:rsidR="005C2D55" w:rsidRPr="00780A73" w:rsidRDefault="005C2D55" w:rsidP="006F5D28">
            <w:pPr>
              <w:pStyle w:val="Header"/>
              <w:widowControl w:val="0"/>
              <w:rPr>
                <w:rFonts w:ascii="Arial" w:hAnsi="Arial" w:cs="Arial"/>
                <w:sz w:val="44"/>
                <w:szCs w:val="44"/>
              </w:rPr>
            </w:pPr>
          </w:p>
        </w:tc>
        <w:tc>
          <w:tcPr>
            <w:tcW w:w="4680" w:type="dxa"/>
          </w:tcPr>
          <w:p w:rsidR="005C2D55" w:rsidRPr="00B15406" w:rsidRDefault="005C2D55" w:rsidP="006F5D28">
            <w:pPr>
              <w:pStyle w:val="EndnoteText"/>
              <w:widowControl w:val="0"/>
              <w:rPr>
                <w:rFonts w:ascii="Arial" w:hAnsi="Arial" w:cs="Arial"/>
              </w:rPr>
            </w:pPr>
            <w:r w:rsidRPr="00B15406">
              <w:rPr>
                <w:rFonts w:ascii="Arial" w:hAnsi="Arial" w:cs="Arial"/>
              </w:rPr>
              <w:t xml:space="preserve">How much did </w:t>
            </w:r>
            <w:r>
              <w:rPr>
                <w:rFonts w:ascii="Arial" w:hAnsi="Arial" w:cs="Arial"/>
              </w:rPr>
              <w:t>(</w:t>
            </w:r>
            <w:r w:rsidRPr="00B15406">
              <w:rPr>
                <w:rFonts w:ascii="Arial" w:hAnsi="Arial" w:cs="Arial"/>
                <w:sz w:val="18"/>
                <w:szCs w:val="18"/>
              </w:rPr>
              <w:t>CHILD</w:t>
            </w:r>
            <w:r>
              <w:rPr>
                <w:rFonts w:ascii="Arial" w:hAnsi="Arial" w:cs="Arial"/>
              </w:rPr>
              <w:t>)</w:t>
            </w:r>
            <w:r w:rsidRPr="00B15406">
              <w:rPr>
                <w:rFonts w:ascii="Arial" w:hAnsi="Arial" w:cs="Arial"/>
              </w:rPr>
              <w:t xml:space="preserve"> weigh at birth?</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ANSWER IN POUNDS</w:t>
            </w:r>
            <w:r>
              <w:rPr>
                <w:rFonts w:ascii="Arial" w:hAnsi="Arial" w:cs="Arial"/>
                <w:caps/>
                <w:sz w:val="16"/>
              </w:rPr>
              <w:tab/>
              <w:t>1</w:t>
            </w:r>
          </w:p>
          <w:p w:rsidR="005C2D55" w:rsidRDefault="005C2D55" w:rsidP="006F5D28">
            <w:pPr>
              <w:widowControl w:val="0"/>
              <w:tabs>
                <w:tab w:val="center" w:leader="dot" w:pos="2736"/>
                <w:tab w:val="right" w:leader="dot" w:pos="4262"/>
                <w:tab w:val="right" w:leader="dot" w:pos="10080"/>
              </w:tabs>
              <w:rPr>
                <w:rFonts w:ascii="Arial" w:hAnsi="Arial" w:cs="Arial"/>
                <w:caps/>
                <w:sz w:val="16"/>
              </w:rPr>
            </w:pPr>
            <w:r>
              <w:rPr>
                <w:rFonts w:ascii="Arial" w:hAnsi="Arial" w:cs="Arial"/>
                <w:caps/>
                <w:sz w:val="16"/>
              </w:rPr>
              <w:t>ANSWER IN GRAMS</w:t>
            </w:r>
            <w:r>
              <w:rPr>
                <w:rFonts w:ascii="Arial" w:hAnsi="Arial" w:cs="Arial"/>
                <w:caps/>
                <w:sz w:val="16"/>
              </w:rPr>
              <w:tab/>
              <w:t>(SKIP TO B)</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C)</w:t>
            </w:r>
            <w:r>
              <w:rPr>
                <w:rFonts w:ascii="Arial" w:hAnsi="Arial" w:cs="Arial"/>
                <w:caps/>
                <w:sz w:val="16"/>
              </w:rPr>
              <w:tab/>
              <w:t>7</w:t>
            </w:r>
          </w:p>
          <w:p w:rsidR="005C2D55" w:rsidRPr="001C6DAC" w:rsidRDefault="005C2D55" w:rsidP="006F5D28">
            <w:pPr>
              <w:widowControl w:val="0"/>
              <w:tabs>
                <w:tab w:val="center" w:leader="dot" w:pos="2290"/>
                <w:tab w:val="right" w:leader="dot" w:pos="4248"/>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C)</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EndnoteText"/>
              <w:widowControl w:val="0"/>
              <w:numPr>
                <w:ilvl w:val="0"/>
                <w:numId w:val="22"/>
              </w:numPr>
              <w:rPr>
                <w:rFonts w:ascii="Arial" w:hAnsi="Arial" w:cs="Arial"/>
                <w:sz w:val="18"/>
                <w:szCs w:val="18"/>
              </w:rPr>
            </w:pPr>
            <w:r w:rsidRPr="001C6DAC">
              <w:rPr>
                <w:rFonts w:ascii="Arial" w:hAnsi="Arial" w:cs="Arial"/>
                <w:sz w:val="18"/>
                <w:szCs w:val="18"/>
              </w:rPr>
              <w:t>RECORD BIRTH WEIGHT IN POUNDS AND OUNCES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POUNDS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758" style="width:25.9pt;height:11.1pt;mso-position-horizontal-relative:char;mso-position-vertical-relative:line" coordorigin="1799,1956" coordsize="518,222">
                  <v:shape id="_x0000_s1759" type="#_x0000_t32" style="position:absolute;left:1799;top:1956;width:0;height:216" o:connectortype="straight"/>
                  <v:shape id="_x0000_s1760" type="#_x0000_t32" style="position:absolute;left:1799;top:2178;width:518;height:0" o:connectortype="straight"/>
                  <v:shape id="_x0000_s1761" type="#_x0000_t32" style="position:absolute;left:2059;top:1959;width:0;height:216" o:connectortype="straight"/>
                  <v:shape id="_x0000_s1762" type="#_x0000_t32" style="position:absolute;left:2317;top:1959;width:0;height:216" o:connectortype="straight"/>
                  <w10:wrap type="none"/>
                  <w10:anchorlock/>
                </v:group>
              </w:pict>
            </w:r>
            <w:r>
              <w:rPr>
                <w:rFonts w:ascii="Arial" w:hAnsi="Arial" w:cs="Arial"/>
                <w:caps/>
                <w:sz w:val="16"/>
              </w:rPr>
              <w:t xml:space="preserve"> </w:t>
            </w:r>
          </w:p>
          <w:p w:rsidR="005C2D55" w:rsidRPr="001C6DAC"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OUNCES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753" style="width:25.9pt;height:11.1pt;mso-position-horizontal-relative:char;mso-position-vertical-relative:line" coordorigin="1799,1956" coordsize="518,222">
                  <v:shape id="_x0000_s1754" type="#_x0000_t32" style="position:absolute;left:1799;top:1956;width:0;height:216" o:connectortype="straight"/>
                  <v:shape id="_x0000_s1755" type="#_x0000_t32" style="position:absolute;left:1799;top:2178;width:518;height:0" o:connectortype="straight"/>
                  <v:shape id="_x0000_s1756" type="#_x0000_t32" style="position:absolute;left:2059;top:1959;width:0;height:216" o:connectortype="straight"/>
                  <v:shape id="_x0000_s1757" type="#_x0000_t32" style="position:absolute;left:2317;top:1959;width:0;height:216" o:connectortype="straight"/>
                  <w10:wrap type="none"/>
                  <w10:anchorlock/>
                </v:group>
              </w:pict>
            </w:r>
            <w:r>
              <w:rPr>
                <w:rFonts w:ascii="Arial" w:hAnsi="Arial" w:cs="Arial"/>
                <w:caps/>
                <w:sz w:val="16"/>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3A6424" w:rsidTr="006F5D28">
        <w:trPr>
          <w:cantSplit/>
        </w:trPr>
        <w:tc>
          <w:tcPr>
            <w:tcW w:w="738" w:type="dxa"/>
          </w:tcPr>
          <w:p w:rsidR="005C2D55" w:rsidRPr="003A6424" w:rsidRDefault="005C2D55" w:rsidP="006F5D28">
            <w:pPr>
              <w:widowControl w:val="0"/>
              <w:rPr>
                <w:rFonts w:ascii="Arial" w:hAnsi="Arial" w:cs="Arial"/>
                <w:noProof/>
                <w:sz w:val="18"/>
                <w:szCs w:val="18"/>
              </w:rPr>
            </w:pPr>
          </w:p>
        </w:tc>
        <w:tc>
          <w:tcPr>
            <w:tcW w:w="4680" w:type="dxa"/>
          </w:tcPr>
          <w:p w:rsidR="005C2D55" w:rsidRPr="003A6424" w:rsidRDefault="005C2D55" w:rsidP="006F5D28">
            <w:pPr>
              <w:widowControl w:val="0"/>
              <w:rPr>
                <w:rFonts w:ascii="Arial" w:hAnsi="Arial" w:cs="Arial"/>
                <w:sz w:val="18"/>
                <w:szCs w:val="18"/>
              </w:rPr>
            </w:pPr>
          </w:p>
        </w:tc>
        <w:tc>
          <w:tcPr>
            <w:tcW w:w="576" w:type="dxa"/>
            <w:tcBorders>
              <w:righ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3A6424" w:rsidRDefault="005C2D55" w:rsidP="006F5D28">
            <w:pPr>
              <w:tabs>
                <w:tab w:val="left" w:pos="1388"/>
                <w:tab w:val="center" w:pos="2124"/>
              </w:tabs>
              <w:rPr>
                <w:rFonts w:ascii="Arial" w:hAnsi="Arial" w:cs="Arial"/>
                <w:sz w:val="18"/>
                <w:szCs w:val="18"/>
              </w:rPr>
            </w:pPr>
            <w:r>
              <w:rPr>
                <w:rFonts w:ascii="Arial" w:hAnsi="Arial" w:cs="Arial"/>
                <w:sz w:val="18"/>
                <w:szCs w:val="18"/>
              </w:rPr>
              <w:tab/>
            </w:r>
            <w:r>
              <w:rPr>
                <w:rFonts w:ascii="Arial" w:hAnsi="Arial" w:cs="Arial"/>
                <w:sz w:val="18"/>
                <w:szCs w:val="18"/>
              </w:rPr>
              <w:tab/>
            </w:r>
            <w:r w:rsidRPr="003A6424">
              <w:rPr>
                <w:rFonts w:ascii="Arial" w:hAnsi="Arial" w:cs="Arial"/>
                <w:sz w:val="18"/>
                <w:szCs w:val="18"/>
              </w:rPr>
              <w:t xml:space="preserve">SKIP TO </w:t>
            </w:r>
            <w:r>
              <w:rPr>
                <w:rFonts w:ascii="Arial" w:hAnsi="Arial" w:cs="Arial"/>
                <w:sz w:val="18"/>
                <w:szCs w:val="18"/>
              </w:rPr>
              <w:t>C2</w:t>
            </w:r>
          </w:p>
        </w:tc>
        <w:tc>
          <w:tcPr>
            <w:tcW w:w="630" w:type="dxa"/>
            <w:tcBorders>
              <w:lef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EndnoteText"/>
              <w:widowControl w:val="0"/>
              <w:numPr>
                <w:ilvl w:val="0"/>
                <w:numId w:val="22"/>
              </w:numPr>
              <w:rPr>
                <w:rFonts w:ascii="Arial" w:hAnsi="Arial" w:cs="Arial"/>
                <w:sz w:val="18"/>
                <w:szCs w:val="18"/>
              </w:rPr>
            </w:pPr>
            <w:r w:rsidRPr="001C6DAC">
              <w:rPr>
                <w:rFonts w:ascii="Arial" w:hAnsi="Arial" w:cs="Arial"/>
                <w:sz w:val="18"/>
                <w:szCs w:val="18"/>
              </w:rPr>
              <w:t xml:space="preserve">RECORD BIRTH WEIGHT IN </w:t>
            </w:r>
            <w:r>
              <w:rPr>
                <w:rFonts w:ascii="Arial" w:hAnsi="Arial" w:cs="Arial"/>
                <w:sz w:val="18"/>
                <w:szCs w:val="18"/>
              </w:rPr>
              <w:t>GRAMS</w:t>
            </w:r>
            <w:r w:rsidRPr="001C6DAC">
              <w:rPr>
                <w:rFonts w:ascii="Arial" w:hAnsi="Arial" w:cs="Arial"/>
                <w:sz w:val="18"/>
                <w:szCs w:val="18"/>
              </w:rPr>
              <w:t xml:space="preserve"> </w:t>
            </w:r>
            <w:r>
              <w:rPr>
                <w:rFonts w:ascii="Arial" w:hAnsi="Arial" w:cs="Arial"/>
                <w:sz w:val="18"/>
                <w:szCs w:val="18"/>
              </w:rPr>
              <w:t>(1 KILOGRAM = 1000 GRAMS)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1C6DAC"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GRAMS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748" style="width:25.9pt;height:11.1pt;mso-position-horizontal-relative:char;mso-position-vertical-relative:line" coordorigin="1799,1956" coordsize="518,222">
                  <v:shape id="_x0000_s1749" type="#_x0000_t32" style="position:absolute;left:1799;top:1956;width:0;height:216" o:connectortype="straight"/>
                  <v:shape id="_x0000_s1750" type="#_x0000_t32" style="position:absolute;left:1799;top:2178;width:518;height:0" o:connectortype="straight"/>
                  <v:shape id="_x0000_s1751" type="#_x0000_t32" style="position:absolute;left:2059;top:1959;width:0;height:216" o:connectortype="straight"/>
                  <v:shape id="_x0000_s1752" type="#_x0000_t32" style="position:absolute;left:2317;top:1959;width:0;height:216" o:connectortype="straight"/>
                  <w10:wrap type="none"/>
                  <w10:anchorlock/>
                </v:group>
              </w:pict>
            </w:r>
            <w:r w:rsidR="00AE2EFF" w:rsidRPr="00AE2EFF">
              <w:rPr>
                <w:rFonts w:ascii="Arial" w:hAnsi="Arial" w:cs="Arial"/>
                <w:sz w:val="16"/>
              </w:rPr>
            </w:r>
            <w:r w:rsidR="00AE2EFF">
              <w:rPr>
                <w:rFonts w:ascii="Arial" w:hAnsi="Arial" w:cs="Arial"/>
                <w:sz w:val="16"/>
              </w:rPr>
              <w:pict>
                <v:group id="_x0000_s1743" style="width:25.9pt;height:11.1pt;mso-position-horizontal-relative:char;mso-position-vertical-relative:line" coordorigin="1799,1956" coordsize="518,222">
                  <v:shape id="_x0000_s1744" type="#_x0000_t32" style="position:absolute;left:1799;top:1956;width:0;height:216" o:connectortype="straight"/>
                  <v:shape id="_x0000_s1745" type="#_x0000_t32" style="position:absolute;left:1799;top:2178;width:518;height:0" o:connectortype="straight"/>
                  <v:shape id="_x0000_s1746" type="#_x0000_t32" style="position:absolute;left:2059;top:1959;width:0;height:216" o:connectortype="straight"/>
                  <v:shape id="_x0000_s1747" type="#_x0000_t32" style="position:absolute;left:2317;top:1959;width:0;height:216" o:connectortype="straight"/>
                  <w10:wrap type="none"/>
                  <w10:anchorlock/>
                </v:group>
              </w:pict>
            </w:r>
            <w:r>
              <w:rPr>
                <w:rFonts w:ascii="Arial" w:hAnsi="Arial" w:cs="Arial"/>
                <w:caps/>
                <w:sz w:val="16"/>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3A6424" w:rsidTr="006F5D28">
        <w:trPr>
          <w:cantSplit/>
        </w:trPr>
        <w:tc>
          <w:tcPr>
            <w:tcW w:w="738" w:type="dxa"/>
          </w:tcPr>
          <w:p w:rsidR="005C2D55" w:rsidRPr="003A6424" w:rsidRDefault="005C2D55" w:rsidP="006F5D28">
            <w:pPr>
              <w:widowControl w:val="0"/>
              <w:rPr>
                <w:rFonts w:ascii="Arial" w:hAnsi="Arial" w:cs="Arial"/>
                <w:noProof/>
                <w:sz w:val="18"/>
                <w:szCs w:val="18"/>
              </w:rPr>
            </w:pPr>
          </w:p>
        </w:tc>
        <w:tc>
          <w:tcPr>
            <w:tcW w:w="4680" w:type="dxa"/>
          </w:tcPr>
          <w:p w:rsidR="005C2D55" w:rsidRPr="003A6424" w:rsidRDefault="005C2D55" w:rsidP="006F5D28">
            <w:pPr>
              <w:widowControl w:val="0"/>
              <w:rPr>
                <w:rFonts w:ascii="Arial" w:hAnsi="Arial" w:cs="Arial"/>
                <w:sz w:val="18"/>
                <w:szCs w:val="18"/>
              </w:rPr>
            </w:pPr>
          </w:p>
        </w:tc>
        <w:tc>
          <w:tcPr>
            <w:tcW w:w="576" w:type="dxa"/>
            <w:tcBorders>
              <w:righ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3A6424" w:rsidRDefault="005C2D55" w:rsidP="006F5D28">
            <w:pPr>
              <w:tabs>
                <w:tab w:val="left" w:pos="1388"/>
                <w:tab w:val="center" w:pos="2124"/>
              </w:tabs>
              <w:rPr>
                <w:rFonts w:ascii="Arial" w:hAnsi="Arial" w:cs="Arial"/>
                <w:sz w:val="18"/>
                <w:szCs w:val="18"/>
              </w:rPr>
            </w:pPr>
            <w:r>
              <w:rPr>
                <w:rFonts w:ascii="Arial" w:hAnsi="Arial" w:cs="Arial"/>
                <w:sz w:val="18"/>
                <w:szCs w:val="18"/>
              </w:rPr>
              <w:tab/>
            </w:r>
            <w:r>
              <w:rPr>
                <w:rFonts w:ascii="Arial" w:hAnsi="Arial" w:cs="Arial"/>
                <w:sz w:val="18"/>
                <w:szCs w:val="18"/>
              </w:rPr>
              <w:tab/>
            </w:r>
            <w:r w:rsidRPr="003A6424">
              <w:rPr>
                <w:rFonts w:ascii="Arial" w:hAnsi="Arial" w:cs="Arial"/>
                <w:sz w:val="18"/>
                <w:szCs w:val="18"/>
              </w:rPr>
              <w:t xml:space="preserve">SKIP TO </w:t>
            </w:r>
            <w:r>
              <w:rPr>
                <w:rFonts w:ascii="Arial" w:hAnsi="Arial" w:cs="Arial"/>
                <w:sz w:val="18"/>
                <w:szCs w:val="18"/>
              </w:rPr>
              <w:t>C2</w:t>
            </w:r>
          </w:p>
        </w:tc>
        <w:tc>
          <w:tcPr>
            <w:tcW w:w="630" w:type="dxa"/>
            <w:tcBorders>
              <w:lef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BHNormal"/>
              <w:numPr>
                <w:ilvl w:val="0"/>
                <w:numId w:val="22"/>
              </w:numPr>
              <w:rPr>
                <w:rFonts w:ascii="Arial" w:hAnsi="Arial" w:cs="Arial"/>
                <w:sz w:val="20"/>
                <w:szCs w:val="20"/>
              </w:rPr>
            </w:pPr>
            <w:r w:rsidRPr="001C6DAC">
              <w:rPr>
                <w:rFonts w:ascii="Arial" w:hAnsi="Arial" w:cs="Arial"/>
                <w:sz w:val="20"/>
                <w:szCs w:val="20"/>
              </w:rPr>
              <w:t xml:space="preserve">Did </w:t>
            </w:r>
            <w:r>
              <w:rPr>
                <w:rFonts w:ascii="Arial" w:hAnsi="Arial" w:cs="Arial"/>
                <w:sz w:val="20"/>
                <w:szCs w:val="20"/>
              </w:rPr>
              <w:t>(</w:t>
            </w:r>
            <w:r w:rsidRPr="00181E8D">
              <w:rPr>
                <w:rFonts w:ascii="Arial" w:hAnsi="Arial" w:cs="Arial"/>
                <w:sz w:val="18"/>
                <w:szCs w:val="18"/>
              </w:rPr>
              <w:t>CHILD</w:t>
            </w:r>
            <w:r>
              <w:rPr>
                <w:rFonts w:ascii="Arial" w:hAnsi="Arial" w:cs="Arial"/>
                <w:sz w:val="20"/>
                <w:szCs w:val="20"/>
              </w:rPr>
              <w:t xml:space="preserve">) weigh </w:t>
            </w:r>
            <w:r w:rsidRPr="001C6DAC">
              <w:rPr>
                <w:rFonts w:ascii="Arial" w:hAnsi="Arial" w:cs="Arial"/>
                <w:sz w:val="20"/>
                <w:szCs w:val="20"/>
              </w:rPr>
              <w:t xml:space="preserve">more than 5 ½ </w:t>
            </w:r>
            <w:r>
              <w:rPr>
                <w:rFonts w:ascii="Arial" w:hAnsi="Arial" w:cs="Arial"/>
                <w:sz w:val="20"/>
                <w:szCs w:val="20"/>
              </w:rPr>
              <w:t>pounds or</w:t>
            </w:r>
            <w:r w:rsidRPr="001C6DAC">
              <w:rPr>
                <w:rFonts w:ascii="Arial" w:hAnsi="Arial" w:cs="Arial"/>
                <w:sz w:val="20"/>
                <w:szCs w:val="20"/>
              </w:rPr>
              <w:t xml:space="preserve"> 2500</w:t>
            </w:r>
            <w:r>
              <w:rPr>
                <w:rFonts w:ascii="Arial" w:hAnsi="Arial" w:cs="Arial"/>
                <w:sz w:val="20"/>
                <w:szCs w:val="20"/>
              </w:rPr>
              <w:t xml:space="preserve"> </w:t>
            </w:r>
            <w:r w:rsidRPr="001C6DAC">
              <w:rPr>
                <w:rFonts w:ascii="Arial" w:hAnsi="Arial" w:cs="Arial"/>
                <w:sz w:val="20"/>
                <w:szCs w:val="20"/>
              </w:rPr>
              <w:t>g</w:t>
            </w:r>
            <w:r>
              <w:rPr>
                <w:rFonts w:ascii="Arial" w:hAnsi="Arial" w:cs="Arial"/>
                <w:sz w:val="20"/>
                <w:szCs w:val="20"/>
              </w:rPr>
              <w:t>rams</w:t>
            </w:r>
            <w:r w:rsidRPr="001C6DAC">
              <w:rPr>
                <w:rFonts w:ascii="Arial" w:hAnsi="Arial" w:cs="Arial"/>
                <w:sz w:val="20"/>
                <w:szCs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C2)</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C2)</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C2)</w:t>
            </w:r>
            <w:r>
              <w:rPr>
                <w:rFonts w:ascii="Arial" w:hAnsi="Arial" w:cs="Arial"/>
                <w:caps/>
                <w:sz w:val="16"/>
              </w:rPr>
              <w:tab/>
              <w:t>8</w:t>
            </w:r>
          </w:p>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6F5D28">
            <w:pPr>
              <w:pStyle w:val="BHNormal"/>
              <w:ind w:left="360"/>
              <w:rPr>
                <w:rFonts w:ascii="Arial" w:hAnsi="Arial" w:cs="Arial"/>
                <w:sz w:val="20"/>
                <w:szCs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BHNormal"/>
              <w:numPr>
                <w:ilvl w:val="0"/>
                <w:numId w:val="22"/>
              </w:numPr>
              <w:rPr>
                <w:rFonts w:ascii="Arial" w:hAnsi="Arial" w:cs="Arial"/>
                <w:sz w:val="20"/>
                <w:szCs w:val="20"/>
              </w:rPr>
            </w:pPr>
            <w:r w:rsidRPr="001C6DAC">
              <w:rPr>
                <w:rFonts w:ascii="Arial" w:hAnsi="Arial" w:cs="Arial"/>
                <w:sz w:val="20"/>
                <w:szCs w:val="20"/>
              </w:rPr>
              <w:t xml:space="preserve">Did </w:t>
            </w:r>
            <w:r>
              <w:rPr>
                <w:rFonts w:ascii="Arial" w:hAnsi="Arial" w:cs="Arial"/>
                <w:sz w:val="20"/>
                <w:szCs w:val="20"/>
              </w:rPr>
              <w:t>(</w:t>
            </w:r>
            <w:r w:rsidRPr="00181E8D">
              <w:rPr>
                <w:rFonts w:ascii="Arial" w:hAnsi="Arial" w:cs="Arial"/>
                <w:sz w:val="18"/>
                <w:szCs w:val="18"/>
              </w:rPr>
              <w:t>CHILD</w:t>
            </w:r>
            <w:r>
              <w:rPr>
                <w:rFonts w:ascii="Arial" w:hAnsi="Arial" w:cs="Arial"/>
                <w:sz w:val="20"/>
                <w:szCs w:val="20"/>
              </w:rPr>
              <w:t xml:space="preserve">) weigh </w:t>
            </w:r>
            <w:r w:rsidRPr="001C6DAC">
              <w:rPr>
                <w:rFonts w:ascii="Arial" w:hAnsi="Arial" w:cs="Arial"/>
                <w:sz w:val="20"/>
                <w:szCs w:val="20"/>
              </w:rPr>
              <w:t xml:space="preserve">more than </w:t>
            </w:r>
            <w:r>
              <w:rPr>
                <w:rFonts w:ascii="Arial" w:hAnsi="Arial" w:cs="Arial"/>
                <w:sz w:val="20"/>
                <w:szCs w:val="20"/>
              </w:rPr>
              <w:t>9</w:t>
            </w:r>
            <w:r w:rsidRPr="001C6DAC">
              <w:rPr>
                <w:rFonts w:ascii="Arial" w:hAnsi="Arial" w:cs="Arial"/>
                <w:sz w:val="20"/>
                <w:szCs w:val="20"/>
              </w:rPr>
              <w:t xml:space="preserve"> </w:t>
            </w:r>
            <w:r>
              <w:rPr>
                <w:rFonts w:ascii="Arial" w:hAnsi="Arial" w:cs="Arial"/>
                <w:sz w:val="20"/>
                <w:szCs w:val="20"/>
              </w:rPr>
              <w:t>pounds or</w:t>
            </w:r>
            <w:r w:rsidRPr="001C6DAC">
              <w:rPr>
                <w:rFonts w:ascii="Arial" w:hAnsi="Arial" w:cs="Arial"/>
                <w:sz w:val="20"/>
                <w:szCs w:val="20"/>
              </w:rPr>
              <w:t xml:space="preserve"> </w:t>
            </w:r>
            <w:r>
              <w:rPr>
                <w:rFonts w:ascii="Arial" w:hAnsi="Arial" w:cs="Arial"/>
                <w:sz w:val="20"/>
                <w:szCs w:val="20"/>
              </w:rPr>
              <w:t>41</w:t>
            </w:r>
            <w:r w:rsidRPr="001C6DAC">
              <w:rPr>
                <w:rFonts w:ascii="Arial" w:hAnsi="Arial" w:cs="Arial"/>
                <w:sz w:val="20"/>
                <w:szCs w:val="20"/>
              </w:rPr>
              <w:t>00</w:t>
            </w:r>
            <w:r>
              <w:rPr>
                <w:rFonts w:ascii="Arial" w:hAnsi="Arial" w:cs="Arial"/>
                <w:sz w:val="20"/>
                <w:szCs w:val="20"/>
              </w:rPr>
              <w:t xml:space="preserve"> </w:t>
            </w:r>
            <w:r w:rsidRPr="001C6DAC">
              <w:rPr>
                <w:rFonts w:ascii="Arial" w:hAnsi="Arial" w:cs="Arial"/>
                <w:sz w:val="20"/>
                <w:szCs w:val="20"/>
              </w:rPr>
              <w:t>g</w:t>
            </w:r>
            <w:r>
              <w:rPr>
                <w:rFonts w:ascii="Arial" w:hAnsi="Arial" w:cs="Arial"/>
                <w:sz w:val="20"/>
                <w:szCs w:val="20"/>
              </w:rPr>
              <w:t>rams</w:t>
            </w:r>
            <w:r w:rsidRPr="001C6DAC">
              <w:rPr>
                <w:rFonts w:ascii="Arial" w:hAnsi="Arial" w:cs="Arial"/>
                <w:sz w:val="20"/>
                <w:szCs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C2.</w:t>
            </w:r>
          </w:p>
          <w:p w:rsidR="005C2D55" w:rsidRPr="00780A73" w:rsidRDefault="005C2D55" w:rsidP="006F5D28">
            <w:pPr>
              <w:pStyle w:val="Header"/>
              <w:widowControl w:val="0"/>
              <w:rPr>
                <w:rFonts w:ascii="Arial" w:hAnsi="Arial" w:cs="Arial"/>
                <w:sz w:val="44"/>
                <w:szCs w:val="44"/>
              </w:rPr>
            </w:pPr>
          </w:p>
        </w:tc>
        <w:tc>
          <w:tcPr>
            <w:tcW w:w="4680" w:type="dxa"/>
          </w:tcPr>
          <w:p w:rsidR="005C2D55" w:rsidRPr="00B15406" w:rsidRDefault="005C2D55" w:rsidP="006F5D28">
            <w:pPr>
              <w:pStyle w:val="EndnoteText"/>
              <w:widowControl w:val="0"/>
              <w:rPr>
                <w:rFonts w:ascii="Arial" w:hAnsi="Arial" w:cs="Arial"/>
              </w:rPr>
            </w:pPr>
            <w:r>
              <w:rPr>
                <w:rFonts w:ascii="Arial" w:hAnsi="Arial" w:cs="Arial"/>
              </w:rPr>
              <w:t>What was</w:t>
            </w:r>
            <w:r w:rsidRPr="00B15406">
              <w:rPr>
                <w:rFonts w:ascii="Arial" w:hAnsi="Arial" w:cs="Arial"/>
              </w:rPr>
              <w:t xml:space="preserve"> </w:t>
            </w:r>
            <w:r>
              <w:rPr>
                <w:rFonts w:ascii="Arial" w:hAnsi="Arial" w:cs="Arial"/>
              </w:rPr>
              <w:t>(</w:t>
            </w:r>
            <w:r w:rsidRPr="00B15406">
              <w:rPr>
                <w:rFonts w:ascii="Arial" w:hAnsi="Arial" w:cs="Arial"/>
                <w:sz w:val="18"/>
                <w:szCs w:val="18"/>
              </w:rPr>
              <w:t>CHILD</w:t>
            </w:r>
            <w:r>
              <w:rPr>
                <w:rFonts w:ascii="Arial" w:hAnsi="Arial" w:cs="Arial"/>
              </w:rPr>
              <w:t>)’s length</w:t>
            </w:r>
            <w:r w:rsidRPr="00B15406">
              <w:rPr>
                <w:rFonts w:ascii="Arial" w:hAnsi="Arial" w:cs="Arial"/>
              </w:rPr>
              <w:t xml:space="preserve"> at birth?</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ANSWER IN INCHES</w:t>
            </w:r>
            <w:r>
              <w:rPr>
                <w:rFonts w:ascii="Arial" w:hAnsi="Arial" w:cs="Arial"/>
                <w:caps/>
                <w:sz w:val="16"/>
              </w:rPr>
              <w:tab/>
              <w:t>1</w:t>
            </w:r>
          </w:p>
          <w:p w:rsidR="005C2D55" w:rsidRDefault="005C2D55" w:rsidP="006F5D28">
            <w:pPr>
              <w:widowControl w:val="0"/>
              <w:tabs>
                <w:tab w:val="center" w:leader="dot" w:pos="2736"/>
                <w:tab w:val="right" w:leader="dot" w:pos="4262"/>
                <w:tab w:val="right" w:leader="dot" w:pos="10080"/>
              </w:tabs>
              <w:rPr>
                <w:rFonts w:ascii="Arial" w:hAnsi="Arial" w:cs="Arial"/>
                <w:caps/>
                <w:sz w:val="16"/>
              </w:rPr>
            </w:pPr>
            <w:r>
              <w:rPr>
                <w:rFonts w:ascii="Arial" w:hAnsi="Arial" w:cs="Arial"/>
                <w:caps/>
                <w:sz w:val="16"/>
              </w:rPr>
              <w:t>ANSWER IN CENTIMETERS</w:t>
            </w:r>
            <w:r>
              <w:rPr>
                <w:rFonts w:ascii="Arial" w:hAnsi="Arial" w:cs="Arial"/>
                <w:caps/>
                <w:sz w:val="16"/>
              </w:rPr>
              <w:tab/>
              <w:t>(SKIP TO B)</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C3)</w:t>
            </w:r>
            <w:r>
              <w:rPr>
                <w:rFonts w:ascii="Arial" w:hAnsi="Arial" w:cs="Arial"/>
                <w:caps/>
                <w:sz w:val="16"/>
              </w:rPr>
              <w:tab/>
              <w:t>7</w:t>
            </w:r>
          </w:p>
          <w:p w:rsidR="005C2D55" w:rsidRPr="001C6DAC" w:rsidRDefault="005C2D55" w:rsidP="006F5D28">
            <w:pPr>
              <w:widowControl w:val="0"/>
              <w:tabs>
                <w:tab w:val="center" w:leader="dot" w:pos="2290"/>
                <w:tab w:val="right" w:leader="dot" w:pos="4248"/>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C3)</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EndnoteText"/>
              <w:widowControl w:val="0"/>
              <w:numPr>
                <w:ilvl w:val="0"/>
                <w:numId w:val="23"/>
              </w:numPr>
              <w:rPr>
                <w:rFonts w:ascii="Arial" w:hAnsi="Arial" w:cs="Arial"/>
                <w:sz w:val="18"/>
                <w:szCs w:val="18"/>
              </w:rPr>
            </w:pPr>
            <w:r w:rsidRPr="001C6DAC">
              <w:rPr>
                <w:rFonts w:ascii="Arial" w:hAnsi="Arial" w:cs="Arial"/>
                <w:sz w:val="18"/>
                <w:szCs w:val="18"/>
              </w:rPr>
              <w:t xml:space="preserve">RECORD BIRTH </w:t>
            </w:r>
            <w:r>
              <w:rPr>
                <w:rFonts w:ascii="Arial" w:hAnsi="Arial" w:cs="Arial"/>
                <w:sz w:val="18"/>
                <w:szCs w:val="18"/>
              </w:rPr>
              <w:t>LENGTH</w:t>
            </w:r>
            <w:r w:rsidRPr="001C6DAC">
              <w:rPr>
                <w:rFonts w:ascii="Arial" w:hAnsi="Arial" w:cs="Arial"/>
                <w:sz w:val="18"/>
                <w:szCs w:val="18"/>
              </w:rPr>
              <w:t xml:space="preserve"> IN </w:t>
            </w:r>
            <w:r>
              <w:rPr>
                <w:rFonts w:ascii="Arial" w:hAnsi="Arial" w:cs="Arial"/>
                <w:sz w:val="18"/>
                <w:szCs w:val="18"/>
              </w:rPr>
              <w:t>INCHES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1C6DAC"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INCHES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738" style="width:25.9pt;height:11.1pt;mso-position-horizontal-relative:char;mso-position-vertical-relative:line" coordorigin="1799,1956" coordsize="518,222">
                  <v:shape id="_x0000_s1739" type="#_x0000_t32" style="position:absolute;left:1799;top:1956;width:0;height:216" o:connectortype="straight"/>
                  <v:shape id="_x0000_s1740" type="#_x0000_t32" style="position:absolute;left:1799;top:2178;width:518;height:0" o:connectortype="straight"/>
                  <v:shape id="_x0000_s1741" type="#_x0000_t32" style="position:absolute;left:2059;top:1959;width:0;height:216" o:connectortype="straight"/>
                  <v:shape id="_x0000_s1742" type="#_x0000_t32" style="position:absolute;left:2317;top:1959;width:0;height:216" o:connectortype="straight"/>
                  <w10:wrap type="none"/>
                  <w10:anchorlock/>
                </v:group>
              </w:pict>
            </w:r>
            <w:r>
              <w:rPr>
                <w:rFonts w:ascii="Arial" w:hAnsi="Arial" w:cs="Arial"/>
                <w:caps/>
                <w:sz w:val="16"/>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3A6424" w:rsidTr="006F5D28">
        <w:trPr>
          <w:cantSplit/>
        </w:trPr>
        <w:tc>
          <w:tcPr>
            <w:tcW w:w="738" w:type="dxa"/>
          </w:tcPr>
          <w:p w:rsidR="005C2D55" w:rsidRPr="003A6424" w:rsidRDefault="005C2D55" w:rsidP="006F5D28">
            <w:pPr>
              <w:widowControl w:val="0"/>
              <w:rPr>
                <w:rFonts w:ascii="Arial" w:hAnsi="Arial" w:cs="Arial"/>
                <w:noProof/>
                <w:sz w:val="18"/>
                <w:szCs w:val="18"/>
              </w:rPr>
            </w:pPr>
          </w:p>
        </w:tc>
        <w:tc>
          <w:tcPr>
            <w:tcW w:w="4680" w:type="dxa"/>
          </w:tcPr>
          <w:p w:rsidR="005C2D55" w:rsidRPr="003A6424" w:rsidRDefault="005C2D55" w:rsidP="006F5D28">
            <w:pPr>
              <w:widowControl w:val="0"/>
              <w:rPr>
                <w:rFonts w:ascii="Arial" w:hAnsi="Arial" w:cs="Arial"/>
                <w:sz w:val="18"/>
                <w:szCs w:val="18"/>
              </w:rPr>
            </w:pPr>
          </w:p>
        </w:tc>
        <w:tc>
          <w:tcPr>
            <w:tcW w:w="576" w:type="dxa"/>
            <w:tcBorders>
              <w:righ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3A6424" w:rsidRDefault="005C2D55" w:rsidP="006F5D28">
            <w:pPr>
              <w:tabs>
                <w:tab w:val="left" w:pos="1388"/>
                <w:tab w:val="center" w:pos="2124"/>
              </w:tabs>
              <w:rPr>
                <w:rFonts w:ascii="Arial" w:hAnsi="Arial" w:cs="Arial"/>
                <w:sz w:val="18"/>
                <w:szCs w:val="18"/>
              </w:rPr>
            </w:pPr>
            <w:r>
              <w:rPr>
                <w:rFonts w:ascii="Arial" w:hAnsi="Arial" w:cs="Arial"/>
                <w:sz w:val="18"/>
                <w:szCs w:val="18"/>
              </w:rPr>
              <w:tab/>
            </w:r>
            <w:r>
              <w:rPr>
                <w:rFonts w:ascii="Arial" w:hAnsi="Arial" w:cs="Arial"/>
                <w:sz w:val="18"/>
                <w:szCs w:val="18"/>
              </w:rPr>
              <w:tab/>
            </w:r>
            <w:r w:rsidRPr="003A6424">
              <w:rPr>
                <w:rFonts w:ascii="Arial" w:hAnsi="Arial" w:cs="Arial"/>
                <w:sz w:val="18"/>
                <w:szCs w:val="18"/>
              </w:rPr>
              <w:t xml:space="preserve">SKIP TO </w:t>
            </w:r>
            <w:r>
              <w:rPr>
                <w:rFonts w:ascii="Arial" w:hAnsi="Arial" w:cs="Arial"/>
                <w:sz w:val="18"/>
                <w:szCs w:val="18"/>
              </w:rPr>
              <w:t>C3</w:t>
            </w:r>
          </w:p>
        </w:tc>
        <w:tc>
          <w:tcPr>
            <w:tcW w:w="630" w:type="dxa"/>
            <w:tcBorders>
              <w:lef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EndnoteText"/>
              <w:widowControl w:val="0"/>
              <w:numPr>
                <w:ilvl w:val="0"/>
                <w:numId w:val="23"/>
              </w:numPr>
              <w:rPr>
                <w:rFonts w:ascii="Arial" w:hAnsi="Arial" w:cs="Arial"/>
                <w:sz w:val="18"/>
                <w:szCs w:val="18"/>
              </w:rPr>
            </w:pPr>
            <w:r w:rsidRPr="001C6DAC">
              <w:rPr>
                <w:rFonts w:ascii="Arial" w:hAnsi="Arial" w:cs="Arial"/>
                <w:sz w:val="18"/>
                <w:szCs w:val="18"/>
              </w:rPr>
              <w:t xml:space="preserve">RECORD BIRTH </w:t>
            </w:r>
            <w:r>
              <w:rPr>
                <w:rFonts w:ascii="Arial" w:hAnsi="Arial" w:cs="Arial"/>
                <w:sz w:val="18"/>
                <w:szCs w:val="18"/>
              </w:rPr>
              <w:t>LENGTH IN CENTIMETERS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1C6DAC"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CENTIMETERS </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733" style="width:25.9pt;height:11.1pt;mso-position-horizontal-relative:char;mso-position-vertical-relative:line" coordorigin="1799,1956" coordsize="518,222">
                  <v:shape id="_x0000_s1734" type="#_x0000_t32" style="position:absolute;left:1799;top:1956;width:0;height:216" o:connectortype="straight"/>
                  <v:shape id="_x0000_s1735" type="#_x0000_t32" style="position:absolute;left:1799;top:2178;width:518;height:0" o:connectortype="straight"/>
                  <v:shape id="_x0000_s1736" type="#_x0000_t32" style="position:absolute;left:2059;top:1959;width:0;height:216" o:connectortype="straight"/>
                  <v:shape id="_x0000_s1737" type="#_x0000_t32" style="position:absolute;left:2317;top:1959;width:0;height:216" o:connectortype="straight"/>
                  <w10:wrap type="none"/>
                  <w10:anchorlock/>
                </v:group>
              </w:pict>
            </w:r>
            <w:r w:rsidR="00AE2EFF" w:rsidRPr="00AE2EFF">
              <w:rPr>
                <w:rFonts w:ascii="Arial" w:hAnsi="Arial" w:cs="Arial"/>
                <w:sz w:val="16"/>
              </w:rPr>
            </w:r>
            <w:r w:rsidR="00AE2EFF">
              <w:rPr>
                <w:rFonts w:ascii="Arial" w:hAnsi="Arial" w:cs="Arial"/>
                <w:sz w:val="16"/>
              </w:rPr>
              <w:pict>
                <v:group id="_x0000_s1728" style="width:25.9pt;height:11.1pt;mso-position-horizontal-relative:char;mso-position-vertical-relative:line" coordorigin="1799,1956" coordsize="518,222">
                  <v:shape id="_x0000_s1729" type="#_x0000_t32" style="position:absolute;left:1799;top:1956;width:0;height:216" o:connectortype="straight"/>
                  <v:shape id="_x0000_s1730" type="#_x0000_t32" style="position:absolute;left:1799;top:2178;width:518;height:0" o:connectortype="straight"/>
                  <v:shape id="_x0000_s1731" type="#_x0000_t32" style="position:absolute;left:2059;top:1959;width:0;height:216" o:connectortype="straight"/>
                  <v:shape id="_x0000_s1732" type="#_x0000_t32" style="position:absolute;left:2317;top:1959;width:0;height:216" o:connectortype="straight"/>
                  <w10:wrap type="none"/>
                  <w10:anchorlock/>
                </v:group>
              </w:pict>
            </w:r>
            <w:r>
              <w:rPr>
                <w:rFonts w:ascii="Arial" w:hAnsi="Arial" w:cs="Arial"/>
                <w:caps/>
                <w:sz w:val="16"/>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C3.</w:t>
            </w:r>
          </w:p>
          <w:p w:rsidR="005C2D55" w:rsidRPr="00780A73" w:rsidRDefault="005C2D55" w:rsidP="006F5D28">
            <w:pPr>
              <w:pStyle w:val="Header"/>
              <w:widowControl w:val="0"/>
              <w:rPr>
                <w:rFonts w:ascii="Arial" w:hAnsi="Arial" w:cs="Arial"/>
                <w:sz w:val="44"/>
                <w:szCs w:val="44"/>
              </w:rPr>
            </w:pPr>
          </w:p>
        </w:tc>
        <w:tc>
          <w:tcPr>
            <w:tcW w:w="4680" w:type="dxa"/>
          </w:tcPr>
          <w:p w:rsidR="005C2D55" w:rsidRPr="00667268" w:rsidRDefault="005C2D55" w:rsidP="006F5D28">
            <w:pPr>
              <w:pStyle w:val="Default"/>
              <w:ind w:left="72"/>
              <w:rPr>
                <w:sz w:val="20"/>
                <w:szCs w:val="20"/>
              </w:rPr>
            </w:pPr>
            <w:r w:rsidRPr="00667268">
              <w:rPr>
                <w:sz w:val="20"/>
                <w:szCs w:val="20"/>
              </w:rPr>
              <w:t>Was (</w:t>
            </w:r>
            <w:r w:rsidRPr="00667268">
              <w:rPr>
                <w:sz w:val="18"/>
                <w:szCs w:val="18"/>
              </w:rPr>
              <w:t>CHILD</w:t>
            </w:r>
            <w:r>
              <w:rPr>
                <w:sz w:val="20"/>
                <w:szCs w:val="20"/>
              </w:rPr>
              <w:t xml:space="preserve">) </w:t>
            </w:r>
            <w:r w:rsidRPr="00667268">
              <w:rPr>
                <w:sz w:val="20"/>
                <w:szCs w:val="20"/>
              </w:rPr>
              <w:t xml:space="preserve">born </w:t>
            </w:r>
            <w:r>
              <w:rPr>
                <w:sz w:val="20"/>
                <w:szCs w:val="20"/>
              </w:rPr>
              <w:t xml:space="preserve">early or </w:t>
            </w:r>
            <w:r w:rsidRPr="00667268">
              <w:rPr>
                <w:sz w:val="20"/>
                <w:szCs w:val="20"/>
              </w:rPr>
              <w:t>preterm?  A preterm delivery is one that occurs at 36 weeks or earlier in pregnancy</w:t>
            </w:r>
            <w:r>
              <w:rPr>
                <w:sz w:val="20"/>
                <w:szCs w:val="20"/>
              </w:rPr>
              <w:t xml:space="preserve"> (more than 3 weeks before the baby’s due date)</w:t>
            </w:r>
            <w:r w:rsidRPr="00667268">
              <w:rPr>
                <w:sz w:val="20"/>
                <w:szCs w:val="20"/>
              </w:rPr>
              <w:t xml:space="preserve">.  </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D)</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D)</w:t>
            </w:r>
            <w:r>
              <w:rPr>
                <w:rFonts w:ascii="Arial" w:hAnsi="Arial" w:cs="Arial"/>
                <w:caps/>
                <w:sz w:val="16"/>
              </w:rPr>
              <w:tab/>
              <w:t>7</w:t>
            </w:r>
          </w:p>
          <w:p w:rsidR="005C2D55" w:rsidRPr="001C6DAC" w:rsidRDefault="005C2D55" w:rsidP="006F5D28">
            <w:pPr>
              <w:widowControl w:val="0"/>
              <w:tabs>
                <w:tab w:val="center" w:leader="dot" w:pos="2290"/>
                <w:tab w:val="right" w:leader="dot" w:pos="4248"/>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SECTION D)</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974C3F" w:rsidRDefault="005C2D55" w:rsidP="005C2D55">
            <w:pPr>
              <w:pStyle w:val="Heading2"/>
              <w:keepNext w:val="0"/>
              <w:widowControl w:val="0"/>
              <w:numPr>
                <w:ilvl w:val="0"/>
                <w:numId w:val="24"/>
              </w:numPr>
              <w:tabs>
                <w:tab w:val="left" w:pos="522"/>
              </w:tabs>
              <w:rPr>
                <w:rFonts w:ascii="Arial" w:hAnsi="Arial" w:cs="Arial"/>
                <w:b w:val="0"/>
                <w:sz w:val="20"/>
              </w:rPr>
            </w:pPr>
            <w:r w:rsidRPr="00974C3F">
              <w:rPr>
                <w:rFonts w:ascii="Arial" w:hAnsi="Arial" w:cs="Arial"/>
                <w:b w:val="0"/>
                <w:sz w:val="20"/>
              </w:rPr>
              <w:t xml:space="preserve">How many weeks early was </w:t>
            </w:r>
            <w:r>
              <w:rPr>
                <w:rFonts w:ascii="Arial" w:hAnsi="Arial" w:cs="Arial"/>
                <w:b w:val="0"/>
                <w:sz w:val="20"/>
              </w:rPr>
              <w:t>(</w:t>
            </w:r>
            <w:r w:rsidRPr="00974C3F">
              <w:rPr>
                <w:rFonts w:ascii="Arial" w:hAnsi="Arial" w:cs="Arial"/>
                <w:b w:val="0"/>
                <w:sz w:val="18"/>
                <w:szCs w:val="18"/>
              </w:rPr>
              <w:t>CHILD</w:t>
            </w:r>
            <w:r>
              <w:rPr>
                <w:rFonts w:ascii="Arial" w:hAnsi="Arial" w:cs="Arial"/>
                <w:b w:val="0"/>
                <w:sz w:val="20"/>
              </w:rPr>
              <w:t>)</w:t>
            </w:r>
            <w:r w:rsidRPr="00974C3F">
              <w:rPr>
                <w:rFonts w:ascii="Arial" w:hAnsi="Arial" w:cs="Arial"/>
                <w:b w:val="0"/>
                <w:sz w:val="20"/>
              </w:rPr>
              <w:t xml:space="preserve"> born?</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center" w:leader="dot" w:pos="2290"/>
                <w:tab w:val="right" w:leader="dot" w:pos="4266"/>
              </w:tabs>
              <w:rPr>
                <w:rFonts w:ascii="Arial" w:hAnsi="Arial" w:cs="Arial"/>
                <w:caps/>
                <w:sz w:val="16"/>
              </w:rPr>
            </w:pPr>
            <w:r>
              <w:rPr>
                <w:rFonts w:ascii="Arial" w:hAnsi="Arial" w:cs="Arial"/>
                <w:caps/>
                <w:sz w:val="16"/>
              </w:rPr>
              <w:t xml:space="preserve">WEEKS </w:t>
            </w:r>
            <w:r>
              <w:rPr>
                <w:rFonts w:ascii="Arial" w:hAnsi="Arial" w:cs="Arial"/>
                <w:caps/>
                <w:sz w:val="16"/>
              </w:rPr>
              <w:tab/>
              <w:t>(SKIP TO SECTION D)</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723" style="width:25.9pt;height:11.1pt;mso-position-horizontal-relative:char;mso-position-vertical-relative:line" coordorigin="1799,1956" coordsize="518,222">
                  <v:shape id="_x0000_s1724" type="#_x0000_t32" style="position:absolute;left:1799;top:1956;width:0;height:216" o:connectortype="straight"/>
                  <v:shape id="_x0000_s1725" type="#_x0000_t32" style="position:absolute;left:1799;top:2178;width:518;height:0" o:connectortype="straight"/>
                  <v:shape id="_x0000_s1726" type="#_x0000_t32" style="position:absolute;left:2059;top:1959;width:0;height:216" o:connectortype="straight"/>
                  <v:shape id="_x0000_s1727"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974C3F" w:rsidRDefault="005C2D55" w:rsidP="005C2D55">
            <w:pPr>
              <w:pStyle w:val="Heading2"/>
              <w:keepNext w:val="0"/>
              <w:widowControl w:val="0"/>
              <w:numPr>
                <w:ilvl w:val="0"/>
                <w:numId w:val="24"/>
              </w:numPr>
              <w:tabs>
                <w:tab w:val="left" w:pos="522"/>
              </w:tabs>
              <w:rPr>
                <w:rFonts w:ascii="Arial" w:hAnsi="Arial" w:cs="Arial"/>
                <w:b w:val="0"/>
                <w:sz w:val="20"/>
              </w:rPr>
            </w:pPr>
            <w:r w:rsidRPr="00974C3F">
              <w:rPr>
                <w:rFonts w:ascii="Arial" w:hAnsi="Arial" w:cs="Arial"/>
                <w:b w:val="0"/>
                <w:sz w:val="20"/>
              </w:rPr>
              <w:t xml:space="preserve">How many weeks </w:t>
            </w:r>
            <w:r>
              <w:rPr>
                <w:rFonts w:ascii="Arial" w:hAnsi="Arial" w:cs="Arial"/>
                <w:b w:val="0"/>
                <w:sz w:val="20"/>
              </w:rPr>
              <w:t>along</w:t>
            </w:r>
            <w:r w:rsidRPr="00974C3F">
              <w:rPr>
                <w:rFonts w:ascii="Arial" w:hAnsi="Arial" w:cs="Arial"/>
                <w:b w:val="0"/>
                <w:sz w:val="20"/>
              </w:rPr>
              <w:t xml:space="preserve"> was </w:t>
            </w:r>
            <w:r>
              <w:rPr>
                <w:rFonts w:ascii="Arial" w:hAnsi="Arial" w:cs="Arial"/>
                <w:b w:val="0"/>
                <w:sz w:val="20"/>
              </w:rPr>
              <w:t>(</w:t>
            </w:r>
            <w:r w:rsidRPr="00974C3F">
              <w:rPr>
                <w:rFonts w:ascii="Arial" w:hAnsi="Arial" w:cs="Arial"/>
                <w:b w:val="0"/>
                <w:sz w:val="18"/>
                <w:szCs w:val="18"/>
              </w:rPr>
              <w:t>CHILD</w:t>
            </w:r>
            <w:r>
              <w:rPr>
                <w:rFonts w:ascii="Arial" w:hAnsi="Arial" w:cs="Arial"/>
                <w:b w:val="0"/>
                <w:sz w:val="20"/>
              </w:rPr>
              <w:t>)</w:t>
            </w:r>
            <w:r w:rsidRPr="00974C3F">
              <w:rPr>
                <w:rFonts w:ascii="Arial" w:hAnsi="Arial" w:cs="Arial"/>
                <w:b w:val="0"/>
                <w:sz w:val="20"/>
              </w:rPr>
              <w:t xml:space="preserve"> </w:t>
            </w:r>
            <w:r>
              <w:rPr>
                <w:rFonts w:ascii="Arial" w:hAnsi="Arial" w:cs="Arial"/>
                <w:b w:val="0"/>
                <w:sz w:val="20"/>
              </w:rPr>
              <w:t>at birth</w:t>
            </w:r>
            <w:r w:rsidRPr="00974C3F">
              <w:rPr>
                <w:rFonts w:ascii="Arial" w:hAnsi="Arial" w:cs="Arial"/>
                <w:b w:val="0"/>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WEEKS </w:t>
            </w:r>
            <w:r>
              <w:rPr>
                <w:rFonts w:ascii="Arial" w:hAnsi="Arial" w:cs="Arial"/>
                <w:caps/>
                <w:sz w:val="16"/>
              </w:rPr>
              <w:tab/>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718" style="width:25.9pt;height:11.1pt;mso-position-horizontal-relative:char;mso-position-vertical-relative:line" coordorigin="1799,1956" coordsize="518,222">
                  <v:shape id="_x0000_s1719" type="#_x0000_t32" style="position:absolute;left:1799;top:1956;width:0;height:216" o:connectortype="straight"/>
                  <v:shape id="_x0000_s1720" type="#_x0000_t32" style="position:absolute;left:1799;top:2178;width:518;height:0" o:connectortype="straight"/>
                  <v:shape id="_x0000_s1721" type="#_x0000_t32" style="position:absolute;left:2059;top:1959;width:0;height:216" o:connectortype="straight"/>
                  <v:shape id="_x0000_s1722"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left"/>
              <w:rPr>
                <w:rFonts w:ascii="Arial" w:hAnsi="Arial" w:cs="Arial"/>
                <w:b/>
                <w:i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D: HEALTH INSURANCE </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Interviewer administered</w:t>
            </w:r>
          </w:p>
        </w:tc>
      </w:tr>
      <w:tr w:rsidR="005C2D55" w:rsidRPr="00E67630" w:rsidTr="006F5D28">
        <w:trPr>
          <w:cantSplit/>
          <w:trHeight w:val="135"/>
        </w:trPr>
        <w:tc>
          <w:tcPr>
            <w:tcW w:w="11088" w:type="dxa"/>
            <w:gridSpan w:val="6"/>
          </w:tcPr>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15: Adult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cantSplit/>
          <w:trHeight w:val="135"/>
        </w:trPr>
        <w:tc>
          <w:tcPr>
            <w:tcW w:w="11088" w:type="dxa"/>
            <w:gridSpan w:val="6"/>
          </w:tcPr>
          <w:p w:rsidR="005C2D55" w:rsidRPr="00B52AC8" w:rsidRDefault="005C2D55" w:rsidP="006F5D28">
            <w:pPr>
              <w:rPr>
                <w:rFonts w:ascii="Arial" w:hAnsi="Arial" w:cs="Arial"/>
                <w:i/>
                <w:sz w:val="20"/>
              </w:rPr>
            </w:pPr>
            <w:r w:rsidRPr="00B52AC8">
              <w:rPr>
                <w:rFonts w:ascii="Arial" w:hAnsi="Arial" w:cs="Arial"/>
                <w:sz w:val="20"/>
              </w:rPr>
              <w:t>The next questions are about health insurance coverage for you and for (</w:t>
            </w:r>
            <w:r w:rsidRPr="00B52AC8">
              <w:rPr>
                <w:rFonts w:ascii="Arial" w:hAnsi="Arial" w:cs="Arial"/>
                <w:sz w:val="18"/>
                <w:szCs w:val="18"/>
              </w:rPr>
              <w:t>CHILD</w:t>
            </w:r>
            <w:r w:rsidRPr="00B52AC8">
              <w:rPr>
                <w:rFonts w:ascii="Arial" w:hAnsi="Arial" w:cs="Arial"/>
                <w:sz w:val="20"/>
              </w:rPr>
              <w:t>).  When answering these questions, please include health insurance obtained through employment or purchased directly as well as government programs like Medicare and Medicaid that provide medical care or help pay medical bills.</w:t>
            </w:r>
          </w:p>
        </w:tc>
      </w:tr>
      <w:tr w:rsidR="005C2D55" w:rsidRPr="008223CC" w:rsidTr="006F5D28">
        <w:trPr>
          <w:cantSplit/>
        </w:trPr>
        <w:tc>
          <w:tcPr>
            <w:tcW w:w="11088" w:type="dxa"/>
            <w:gridSpan w:val="6"/>
          </w:tcPr>
          <w:p w:rsidR="005C2D55" w:rsidRPr="008223CC" w:rsidRDefault="005C2D55" w:rsidP="006F5D28">
            <w:pPr>
              <w:pStyle w:val="Heading2"/>
              <w:keepNext w:val="0"/>
              <w:widowControl w:val="0"/>
              <w:tabs>
                <w:tab w:val="left" w:leader="dot" w:pos="1836"/>
              </w:tabs>
              <w:rPr>
                <w:rFonts w:ascii="Arial" w:hAnsi="Arial" w:cs="Arial"/>
                <w:b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D</w:t>
            </w:r>
            <w:r w:rsidRPr="008223CC">
              <w:rPr>
                <w:rFonts w:ascii="Arial" w:hAnsi="Arial" w:cs="Arial"/>
                <w:sz w:val="20"/>
              </w:rPr>
              <w:t>1.</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680" w:type="dxa"/>
          </w:tcPr>
          <w:p w:rsidR="005C2D55" w:rsidRPr="00A06549" w:rsidRDefault="005C2D55" w:rsidP="006F5D28">
            <w:pPr>
              <w:pStyle w:val="Heading1"/>
              <w:rPr>
                <w:rFonts w:ascii="Arial" w:hAnsi="Arial" w:cs="Arial"/>
                <w:b w:val="0"/>
                <w:sz w:val="20"/>
              </w:rPr>
            </w:pPr>
            <w:r>
              <w:rPr>
                <w:rFonts w:ascii="Arial" w:hAnsi="Arial" w:cs="Arial"/>
                <w:b w:val="0"/>
                <w:sz w:val="20"/>
              </w:rPr>
              <w:t xml:space="preserve">Are </w:t>
            </w:r>
            <w:r w:rsidRPr="00D7062A">
              <w:rPr>
                <w:rFonts w:ascii="Arial" w:hAnsi="Arial" w:cs="Arial"/>
                <w:sz w:val="20"/>
              </w:rPr>
              <w:t>you</w:t>
            </w:r>
            <w:r>
              <w:rPr>
                <w:rFonts w:ascii="Arial" w:hAnsi="Arial" w:cs="Arial"/>
                <w:b w:val="0"/>
                <w:sz w:val="20"/>
              </w:rPr>
              <w:t xml:space="preserve"> currently </w:t>
            </w:r>
            <w:r w:rsidRPr="00A06549">
              <w:rPr>
                <w:rFonts w:ascii="Arial" w:hAnsi="Arial" w:cs="Arial"/>
                <w:b w:val="0"/>
                <w:sz w:val="20"/>
              </w:rPr>
              <w:t>covered by medical insurance or some other kind of health care plan?</w:t>
            </w:r>
          </w:p>
          <w:p w:rsidR="005C2D55" w:rsidRPr="008223CC" w:rsidRDefault="005C2D55" w:rsidP="006F5D28">
            <w:pPr>
              <w:pStyle w:val="EndnoteText"/>
              <w:widowControl w:val="0"/>
              <w:rPr>
                <w:rFonts w:ascii="Arial" w:hAnsi="Arial" w:cs="Arial"/>
                <w:b/>
              </w:rPr>
            </w:pP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YES</w:t>
            </w:r>
            <w:r>
              <w:rPr>
                <w:rFonts w:ascii="Arial" w:hAnsi="Arial" w:cs="Arial"/>
                <w:b w:val="0"/>
                <w:noProof/>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D4)</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D4)</w:t>
            </w:r>
            <w:r>
              <w:rPr>
                <w:rFonts w:ascii="Arial" w:hAnsi="Arial" w:cs="Arial"/>
                <w:caps/>
                <w:sz w:val="16"/>
              </w:rPr>
              <w:tab/>
              <w:t>7</w:t>
            </w:r>
          </w:p>
          <w:p w:rsidR="005C2D55" w:rsidRPr="00D7062A"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D4)</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1836"/>
              </w:tabs>
              <w:rPr>
                <w:rFonts w:ascii="Arial" w:hAnsi="Arial" w:cs="Arial"/>
                <w:b w:val="0"/>
                <w:i/>
                <w:sz w:val="20"/>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w:t>
            </w:r>
            <w:r w:rsidRPr="008223CC">
              <w:rPr>
                <w:rFonts w:ascii="Arial" w:hAnsi="Arial" w:cs="Arial"/>
                <w:b w:val="0"/>
                <w:sz w:val="20"/>
              </w:rPr>
              <w:t>2.</w:t>
            </w:r>
          </w:p>
          <w:p w:rsidR="005C2D55" w:rsidRPr="002849C9" w:rsidRDefault="005C2D55" w:rsidP="006F5D28">
            <w:r w:rsidRPr="00780A73">
              <w:rPr>
                <w:rFonts w:ascii="Arial" w:hAnsi="Arial" w:cs="Arial"/>
                <w:sz w:val="44"/>
                <w:szCs w:val="44"/>
              </w:rPr>
              <w:t>*</w:t>
            </w:r>
          </w:p>
        </w:tc>
        <w:tc>
          <w:tcPr>
            <w:tcW w:w="4680" w:type="dxa"/>
          </w:tcPr>
          <w:p w:rsidR="005C2D55" w:rsidRPr="00A06549" w:rsidRDefault="005C2D55" w:rsidP="006F5D28">
            <w:pPr>
              <w:pStyle w:val="Heading1"/>
              <w:rPr>
                <w:rFonts w:ascii="Arial" w:hAnsi="Arial" w:cs="Arial"/>
                <w:b w:val="0"/>
                <w:sz w:val="20"/>
              </w:rPr>
            </w:pPr>
            <w:r w:rsidRPr="00A06549">
              <w:rPr>
                <w:rFonts w:ascii="Arial" w:hAnsi="Arial" w:cs="Arial"/>
                <w:b w:val="0"/>
                <w:sz w:val="20"/>
              </w:rPr>
              <w:t xml:space="preserve">What kind of health insurance </w:t>
            </w:r>
            <w:r>
              <w:rPr>
                <w:rFonts w:ascii="Arial" w:hAnsi="Arial" w:cs="Arial"/>
                <w:b w:val="0"/>
                <w:sz w:val="20"/>
              </w:rPr>
              <w:t xml:space="preserve">or health care coverage do you </w:t>
            </w:r>
            <w:r w:rsidRPr="00A06549">
              <w:rPr>
                <w:rFonts w:ascii="Arial" w:hAnsi="Arial" w:cs="Arial"/>
                <w:b w:val="0"/>
                <w:sz w:val="20"/>
              </w:rPr>
              <w:t xml:space="preserve">have?  Include those </w:t>
            </w:r>
            <w:r>
              <w:rPr>
                <w:rFonts w:ascii="Arial" w:hAnsi="Arial" w:cs="Arial"/>
                <w:b w:val="0"/>
                <w:sz w:val="20"/>
              </w:rPr>
              <w:t xml:space="preserve">plans </w:t>
            </w:r>
            <w:r w:rsidRPr="00A06549">
              <w:rPr>
                <w:rFonts w:ascii="Arial" w:hAnsi="Arial" w:cs="Arial"/>
                <w:b w:val="0"/>
                <w:sz w:val="20"/>
              </w:rPr>
              <w:t xml:space="preserve">that only pay for one kind of service </w:t>
            </w:r>
            <w:r>
              <w:rPr>
                <w:rFonts w:ascii="Arial" w:hAnsi="Arial" w:cs="Arial"/>
                <w:b w:val="0"/>
                <w:sz w:val="20"/>
              </w:rPr>
              <w:t xml:space="preserve">such as </w:t>
            </w:r>
            <w:r w:rsidRPr="00A06549">
              <w:rPr>
                <w:rFonts w:ascii="Arial" w:hAnsi="Arial" w:cs="Arial"/>
                <w:b w:val="0"/>
                <w:sz w:val="20"/>
              </w:rPr>
              <w:t>nursing home care, accidents or dental care</w:t>
            </w:r>
            <w:r>
              <w:rPr>
                <w:rFonts w:ascii="Arial" w:hAnsi="Arial" w:cs="Arial"/>
                <w:b w:val="0"/>
                <w:sz w:val="20"/>
              </w:rPr>
              <w:t xml:space="preserve">.  </w:t>
            </w:r>
            <w:r w:rsidRPr="00A06549">
              <w:rPr>
                <w:rFonts w:ascii="Arial" w:hAnsi="Arial" w:cs="Arial"/>
                <w:b w:val="0"/>
                <w:sz w:val="20"/>
              </w:rPr>
              <w:t>Exclude private plans that only provide extra c</w:t>
            </w:r>
            <w:r>
              <w:rPr>
                <w:rFonts w:ascii="Arial" w:hAnsi="Arial" w:cs="Arial"/>
                <w:b w:val="0"/>
                <w:sz w:val="20"/>
              </w:rPr>
              <w:t xml:space="preserve">ash when hospitalized.  If you </w:t>
            </w:r>
            <w:r w:rsidRPr="00A06549">
              <w:rPr>
                <w:rFonts w:ascii="Arial" w:hAnsi="Arial" w:cs="Arial"/>
                <w:b w:val="0"/>
                <w:sz w:val="20"/>
              </w:rPr>
              <w:t>ha</w:t>
            </w:r>
            <w:r>
              <w:rPr>
                <w:rFonts w:ascii="Arial" w:hAnsi="Arial" w:cs="Arial"/>
                <w:b w:val="0"/>
                <w:sz w:val="20"/>
              </w:rPr>
              <w:t>ve</w:t>
            </w:r>
            <w:r w:rsidRPr="00A06549">
              <w:rPr>
                <w:rFonts w:ascii="Arial" w:hAnsi="Arial" w:cs="Arial"/>
                <w:b w:val="0"/>
                <w:sz w:val="20"/>
              </w:rPr>
              <w:t xml:space="preserve"> more than one kind of health insurance, </w:t>
            </w:r>
            <w:r>
              <w:rPr>
                <w:rFonts w:ascii="Arial" w:hAnsi="Arial" w:cs="Arial"/>
                <w:b w:val="0"/>
                <w:sz w:val="20"/>
              </w:rPr>
              <w:t xml:space="preserve">please </w:t>
            </w:r>
            <w:r w:rsidRPr="00A06549">
              <w:rPr>
                <w:rFonts w:ascii="Arial" w:hAnsi="Arial" w:cs="Arial"/>
                <w:b w:val="0"/>
                <w:sz w:val="20"/>
              </w:rPr>
              <w:t xml:space="preserve">tell me all </w:t>
            </w:r>
            <w:r>
              <w:rPr>
                <w:rFonts w:ascii="Arial" w:hAnsi="Arial" w:cs="Arial"/>
                <w:b w:val="0"/>
                <w:sz w:val="20"/>
              </w:rPr>
              <w:t xml:space="preserve">the </w:t>
            </w:r>
            <w:r w:rsidRPr="00A06549">
              <w:rPr>
                <w:rFonts w:ascii="Arial" w:hAnsi="Arial" w:cs="Arial"/>
                <w:b w:val="0"/>
                <w:sz w:val="20"/>
              </w:rPr>
              <w:t xml:space="preserve">plans that you </w:t>
            </w:r>
            <w:r>
              <w:rPr>
                <w:rFonts w:ascii="Arial" w:hAnsi="Arial" w:cs="Arial"/>
                <w:b w:val="0"/>
                <w:sz w:val="20"/>
              </w:rPr>
              <w:t>have</w:t>
            </w:r>
            <w:r w:rsidRPr="00A06549">
              <w:rPr>
                <w:rFonts w:ascii="Arial" w:hAnsi="Arial" w:cs="Arial"/>
                <w:b w:val="0"/>
                <w:sz w:val="20"/>
              </w:rPr>
              <w:t>.</w:t>
            </w:r>
            <w:r>
              <w:rPr>
                <w:rFonts w:ascii="Arial" w:hAnsi="Arial" w:cs="Arial"/>
                <w:b w:val="0"/>
                <w:sz w:val="20"/>
              </w:rPr>
              <w:t xml:space="preserve">  </w:t>
            </w:r>
            <w:r w:rsidRPr="00D7062A">
              <w:rPr>
                <w:rFonts w:ascii="Arial" w:hAnsi="Arial" w:cs="Arial"/>
                <w:b w:val="0"/>
                <w:sz w:val="18"/>
                <w:szCs w:val="18"/>
              </w:rPr>
              <w:t>CODE ALL THAT APPLY</w:t>
            </w:r>
          </w:p>
          <w:p w:rsidR="005C2D55" w:rsidRPr="008223CC" w:rsidRDefault="005C2D55" w:rsidP="006F5D28">
            <w:pPr>
              <w:pStyle w:val="Heading1"/>
              <w:rPr>
                <w:rFonts w:ascii="Arial" w:hAnsi="Arial" w:cs="Arial"/>
                <w:b w:val="0"/>
                <w:sz w:val="20"/>
              </w:rPr>
            </w:pP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PRIVATE HEALTH INSURANCE</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MEDICARE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MEDI-GAP</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MEDICAID/</w:t>
            </w:r>
            <w:r w:rsidRPr="00D7062A">
              <w:rPr>
                <w:rFonts w:ascii="Arial" w:hAnsi="Arial" w:cs="Arial"/>
                <w:b w:val="0"/>
                <w:noProof/>
                <w:highlight w:val="lightGray"/>
              </w:rPr>
              <w:t>STATE PLAN NAME</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SCHIP</w:t>
            </w:r>
            <w:r>
              <w:rPr>
                <w:rFonts w:ascii="Arial" w:hAnsi="Arial" w:cs="Arial"/>
                <w:b w:val="0"/>
                <w:noProof/>
              </w:rPr>
              <w:t>/</w:t>
            </w:r>
            <w:r w:rsidRPr="00A06549">
              <w:rPr>
                <w:rFonts w:ascii="Arial" w:hAnsi="Arial" w:cs="Arial"/>
                <w:b w:val="0"/>
                <w:noProof/>
              </w:rPr>
              <w:t>CHIP/CHILDREN’S HEALTH INSURANCE PROGR</w:t>
            </w:r>
            <w:r>
              <w:rPr>
                <w:rFonts w:ascii="Arial" w:hAnsi="Arial" w:cs="Arial"/>
                <w:b w:val="0"/>
                <w:noProof/>
              </w:rPr>
              <w:t>AM</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MILITARY HEALTH CARE/TRICARE/VA/CHAMP-VA</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INDIAN HEALTH SERVICES</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STATE-SPONSORED HEALTH PLAN</w:t>
            </w:r>
            <w:r>
              <w:rPr>
                <w:rFonts w:ascii="Arial" w:hAnsi="Arial" w:cs="Arial"/>
                <w:b w:val="0"/>
                <w:noProof/>
              </w:rPr>
              <w:t>/</w:t>
            </w:r>
            <w:r w:rsidRPr="00D7062A">
              <w:rPr>
                <w:rFonts w:ascii="Arial" w:hAnsi="Arial" w:cs="Arial"/>
                <w:b w:val="0"/>
                <w:noProof/>
                <w:highlight w:val="lightGray"/>
              </w:rPr>
              <w:t>STATE PLAN NAME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OTHER GOVERNMENT PROGRAM</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 xml:space="preserve">SINGLE SERVICE PLAN </w:t>
            </w:r>
            <w:r>
              <w:rPr>
                <w:rFonts w:ascii="Arial" w:hAnsi="Arial" w:cs="Arial"/>
                <w:b w:val="0"/>
                <w:noProof/>
              </w:rPr>
              <w:t>(DENTAL, VISION, PRESCRIPTION)</w:t>
            </w:r>
            <w:r>
              <w:rPr>
                <w:rFonts w:ascii="Arial" w:hAnsi="Arial" w:cs="Arial"/>
                <w:b w:val="0"/>
                <w:noProof/>
              </w:rPr>
              <w:tab/>
              <w:t>10</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NO COVERAGE OF ANY TYPE</w:t>
            </w:r>
            <w:r>
              <w:rPr>
                <w:rFonts w:ascii="Arial" w:hAnsi="Arial" w:cs="Arial"/>
                <w:b w:val="0"/>
                <w:noProof/>
              </w:rPr>
              <w:tab/>
              <w:t>11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D7062A"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DON’T KNOW</w:t>
            </w:r>
            <w:r>
              <w:rPr>
                <w:rFonts w:ascii="Arial" w:hAnsi="Arial" w:cs="Arial"/>
                <w:b w:val="0"/>
                <w:noProof/>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232"/>
        </w:trPr>
        <w:tc>
          <w:tcPr>
            <w:tcW w:w="11088" w:type="dxa"/>
            <w:gridSpan w:val="6"/>
          </w:tcPr>
          <w:p w:rsidR="005C2D55" w:rsidRPr="00FD3F1C" w:rsidRDefault="005C2D55" w:rsidP="006F5D28">
            <w:pPr>
              <w:pStyle w:val="Heading2"/>
              <w:keepNext w:val="0"/>
              <w:widowControl w:val="0"/>
              <w:tabs>
                <w:tab w:val="left" w:leader="dot" w:pos="1836"/>
              </w:tabs>
              <w:rPr>
                <w:rFonts w:ascii="Arial" w:hAnsi="Arial" w:cs="Arial"/>
                <w:b w:val="0"/>
                <w:i/>
                <w:sz w:val="20"/>
              </w:rPr>
            </w:pPr>
          </w:p>
        </w:tc>
      </w:tr>
      <w:tr w:rsidR="005C2D55" w:rsidTr="006F5D28">
        <w:trPr>
          <w:cantSplit/>
          <w:trHeight w:val="518"/>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D3</w:t>
            </w:r>
            <w:r w:rsidRPr="008223CC">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6A25BF" w:rsidRDefault="005C2D55" w:rsidP="006F5D28">
            <w:pPr>
              <w:pStyle w:val="Heading1"/>
              <w:rPr>
                <w:rFonts w:ascii="Arial" w:hAnsi="Arial" w:cs="Arial"/>
                <w:b w:val="0"/>
                <w:sz w:val="20"/>
              </w:rPr>
            </w:pPr>
            <w:r w:rsidRPr="00CB5362">
              <w:rPr>
                <w:rFonts w:ascii="Arial" w:hAnsi="Arial" w:cs="Arial"/>
                <w:b w:val="0"/>
                <w:sz w:val="20"/>
              </w:rPr>
              <w:t>In the past 12 months, was there any time when you did not have health insurance coverage?</w:t>
            </w: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tabs>
                <w:tab w:val="clear" w:pos="4176"/>
                <w:tab w:val="right" w:leader="dot" w:pos="4248"/>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48"/>
              </w:tabs>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6A25BF"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D4</w:t>
            </w:r>
            <w:r w:rsidRPr="008223CC">
              <w:rPr>
                <w:rFonts w:ascii="Arial" w:hAnsi="Arial" w:cs="Arial"/>
                <w:sz w:val="20"/>
              </w:rPr>
              <w:t>.</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680" w:type="dxa"/>
          </w:tcPr>
          <w:p w:rsidR="005C2D55" w:rsidRPr="006A25BF" w:rsidRDefault="005C2D55" w:rsidP="006F5D28">
            <w:pPr>
              <w:pStyle w:val="EndnoteText"/>
              <w:widowControl w:val="0"/>
              <w:rPr>
                <w:rFonts w:ascii="Arial" w:hAnsi="Arial" w:cs="Arial"/>
              </w:rPr>
            </w:pPr>
            <w:r>
              <w:rPr>
                <w:rFonts w:ascii="Arial" w:hAnsi="Arial" w:cs="Arial"/>
              </w:rPr>
              <w:t>Is (</w:t>
            </w:r>
            <w:r w:rsidRPr="006A25BF">
              <w:rPr>
                <w:rFonts w:ascii="Arial" w:hAnsi="Arial" w:cs="Arial"/>
                <w:sz w:val="18"/>
                <w:szCs w:val="18"/>
              </w:rPr>
              <w:t>CHILD</w:t>
            </w:r>
            <w:r>
              <w:rPr>
                <w:rFonts w:ascii="Arial" w:hAnsi="Arial" w:cs="Arial"/>
              </w:rPr>
              <w:t>)</w:t>
            </w:r>
            <w:r w:rsidRPr="006A25BF">
              <w:rPr>
                <w:rFonts w:ascii="Arial" w:hAnsi="Arial" w:cs="Arial"/>
              </w:rPr>
              <w:t xml:space="preserve"> currently covered by medical insurance or some other kind of health care plan?</w:t>
            </w: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YES</w:t>
            </w:r>
            <w:r>
              <w:rPr>
                <w:rFonts w:ascii="Arial" w:hAnsi="Arial" w:cs="Arial"/>
                <w:b w:val="0"/>
                <w:noProof/>
              </w:rPr>
              <w:tab/>
              <w:t>1</w:t>
            </w:r>
            <w:r>
              <w:rPr>
                <w:rFonts w:ascii="Arial" w:hAnsi="Arial" w:cs="Arial"/>
                <w:b w:val="0"/>
                <w:noProof/>
              </w:rPr>
              <w:tab/>
            </w:r>
            <w:r w:rsidRPr="002729AD">
              <w:rPr>
                <w:rFonts w:ascii="Arial" w:hAnsi="Arial" w:cs="Arial"/>
                <w:b w:val="0"/>
                <w:noProof/>
              </w:rPr>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D7)</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D7)</w:t>
            </w:r>
            <w:r>
              <w:rPr>
                <w:rFonts w:ascii="Arial" w:hAnsi="Arial" w:cs="Arial"/>
                <w:caps/>
                <w:sz w:val="16"/>
              </w:rPr>
              <w:tab/>
              <w:t>7</w:t>
            </w:r>
          </w:p>
          <w:p w:rsidR="005C2D55" w:rsidRPr="006A25BF"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D7)</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1836"/>
              </w:tabs>
              <w:rPr>
                <w:rFonts w:ascii="Arial" w:hAnsi="Arial" w:cs="Arial"/>
                <w:b w:val="0"/>
                <w:i/>
                <w:sz w:val="20"/>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D5</w:t>
            </w:r>
            <w:r w:rsidRPr="008223CC">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A06549" w:rsidRDefault="005C2D55" w:rsidP="006F5D28">
            <w:pPr>
              <w:pStyle w:val="Heading1"/>
              <w:rPr>
                <w:rFonts w:ascii="Arial" w:hAnsi="Arial" w:cs="Arial"/>
                <w:b w:val="0"/>
                <w:sz w:val="20"/>
              </w:rPr>
            </w:pPr>
            <w:r w:rsidRPr="00A06549">
              <w:rPr>
                <w:rFonts w:ascii="Arial" w:hAnsi="Arial" w:cs="Arial"/>
                <w:b w:val="0"/>
                <w:sz w:val="20"/>
              </w:rPr>
              <w:t xml:space="preserve">What kind of health insurance </w:t>
            </w:r>
            <w:r>
              <w:rPr>
                <w:rFonts w:ascii="Arial" w:hAnsi="Arial" w:cs="Arial"/>
                <w:b w:val="0"/>
                <w:sz w:val="20"/>
              </w:rPr>
              <w:t xml:space="preserve">or health care coverage does (he/she) </w:t>
            </w:r>
            <w:r w:rsidRPr="00A06549">
              <w:rPr>
                <w:rFonts w:ascii="Arial" w:hAnsi="Arial" w:cs="Arial"/>
                <w:b w:val="0"/>
                <w:sz w:val="20"/>
              </w:rPr>
              <w:t xml:space="preserve">have?  Include those </w:t>
            </w:r>
            <w:r>
              <w:rPr>
                <w:rFonts w:ascii="Arial" w:hAnsi="Arial" w:cs="Arial"/>
                <w:b w:val="0"/>
                <w:sz w:val="20"/>
              </w:rPr>
              <w:t xml:space="preserve">plans </w:t>
            </w:r>
            <w:r w:rsidRPr="00A06549">
              <w:rPr>
                <w:rFonts w:ascii="Arial" w:hAnsi="Arial" w:cs="Arial"/>
                <w:b w:val="0"/>
                <w:sz w:val="20"/>
              </w:rPr>
              <w:t xml:space="preserve">that only pay for one kind of service </w:t>
            </w:r>
            <w:r>
              <w:rPr>
                <w:rFonts w:ascii="Arial" w:hAnsi="Arial" w:cs="Arial"/>
                <w:b w:val="0"/>
                <w:sz w:val="20"/>
              </w:rPr>
              <w:t xml:space="preserve">such as </w:t>
            </w:r>
            <w:r w:rsidRPr="00A06549">
              <w:rPr>
                <w:rFonts w:ascii="Arial" w:hAnsi="Arial" w:cs="Arial"/>
                <w:b w:val="0"/>
                <w:sz w:val="20"/>
              </w:rPr>
              <w:t>nursing home care, accidents or dental care</w:t>
            </w:r>
            <w:r>
              <w:rPr>
                <w:rFonts w:ascii="Arial" w:hAnsi="Arial" w:cs="Arial"/>
                <w:b w:val="0"/>
                <w:sz w:val="20"/>
              </w:rPr>
              <w:t xml:space="preserve">.  </w:t>
            </w:r>
            <w:r w:rsidRPr="00A06549">
              <w:rPr>
                <w:rFonts w:ascii="Arial" w:hAnsi="Arial" w:cs="Arial"/>
                <w:b w:val="0"/>
                <w:sz w:val="20"/>
              </w:rPr>
              <w:t>Exclude private plans that only provide extra c</w:t>
            </w:r>
            <w:r>
              <w:rPr>
                <w:rFonts w:ascii="Arial" w:hAnsi="Arial" w:cs="Arial"/>
                <w:b w:val="0"/>
                <w:sz w:val="20"/>
              </w:rPr>
              <w:t>ash when hospitalized.  If (</w:t>
            </w:r>
            <w:r w:rsidRPr="006A25BF">
              <w:rPr>
                <w:rFonts w:ascii="Arial" w:hAnsi="Arial" w:cs="Arial"/>
                <w:b w:val="0"/>
                <w:sz w:val="18"/>
                <w:szCs w:val="18"/>
              </w:rPr>
              <w:t>CHILD</w:t>
            </w:r>
            <w:r>
              <w:rPr>
                <w:rFonts w:ascii="Arial" w:hAnsi="Arial" w:cs="Arial"/>
                <w:b w:val="0"/>
                <w:sz w:val="20"/>
              </w:rPr>
              <w:t xml:space="preserve">) </w:t>
            </w:r>
            <w:r w:rsidRPr="00A06549">
              <w:rPr>
                <w:rFonts w:ascii="Arial" w:hAnsi="Arial" w:cs="Arial"/>
                <w:b w:val="0"/>
                <w:sz w:val="20"/>
              </w:rPr>
              <w:t>ha</w:t>
            </w:r>
            <w:r>
              <w:rPr>
                <w:rFonts w:ascii="Arial" w:hAnsi="Arial" w:cs="Arial"/>
                <w:b w:val="0"/>
                <w:sz w:val="20"/>
              </w:rPr>
              <w:t>s</w:t>
            </w:r>
            <w:r w:rsidRPr="00A06549">
              <w:rPr>
                <w:rFonts w:ascii="Arial" w:hAnsi="Arial" w:cs="Arial"/>
                <w:b w:val="0"/>
                <w:sz w:val="20"/>
              </w:rPr>
              <w:t xml:space="preserve"> more than one kind of health insurance, </w:t>
            </w:r>
            <w:r>
              <w:rPr>
                <w:rFonts w:ascii="Arial" w:hAnsi="Arial" w:cs="Arial"/>
                <w:b w:val="0"/>
                <w:sz w:val="20"/>
              </w:rPr>
              <w:t xml:space="preserve">please </w:t>
            </w:r>
            <w:r w:rsidRPr="00A06549">
              <w:rPr>
                <w:rFonts w:ascii="Arial" w:hAnsi="Arial" w:cs="Arial"/>
                <w:b w:val="0"/>
                <w:sz w:val="20"/>
              </w:rPr>
              <w:t xml:space="preserve">tell me all </w:t>
            </w:r>
            <w:r>
              <w:rPr>
                <w:rFonts w:ascii="Arial" w:hAnsi="Arial" w:cs="Arial"/>
                <w:b w:val="0"/>
                <w:sz w:val="20"/>
              </w:rPr>
              <w:t xml:space="preserve">the </w:t>
            </w:r>
            <w:r w:rsidRPr="00A06549">
              <w:rPr>
                <w:rFonts w:ascii="Arial" w:hAnsi="Arial" w:cs="Arial"/>
                <w:b w:val="0"/>
                <w:sz w:val="20"/>
              </w:rPr>
              <w:t xml:space="preserve">plans that </w:t>
            </w:r>
            <w:r>
              <w:rPr>
                <w:rFonts w:ascii="Arial" w:hAnsi="Arial" w:cs="Arial"/>
                <w:b w:val="0"/>
                <w:sz w:val="20"/>
              </w:rPr>
              <w:t>(he/she) has</w:t>
            </w:r>
            <w:r w:rsidRPr="00A06549">
              <w:rPr>
                <w:rFonts w:ascii="Arial" w:hAnsi="Arial" w:cs="Arial"/>
                <w:b w:val="0"/>
                <w:sz w:val="20"/>
              </w:rPr>
              <w:t>.</w:t>
            </w:r>
            <w:r>
              <w:rPr>
                <w:rFonts w:ascii="Arial" w:hAnsi="Arial" w:cs="Arial"/>
                <w:b w:val="0"/>
                <w:sz w:val="20"/>
              </w:rPr>
              <w:t xml:space="preserve">  </w:t>
            </w:r>
            <w:r w:rsidRPr="00D7062A">
              <w:rPr>
                <w:rFonts w:ascii="Arial" w:hAnsi="Arial" w:cs="Arial"/>
                <w:b w:val="0"/>
                <w:sz w:val="18"/>
                <w:szCs w:val="18"/>
              </w:rPr>
              <w:t>CODE ALL THAT APPLY</w:t>
            </w:r>
          </w:p>
          <w:p w:rsidR="005C2D55" w:rsidRPr="008223CC" w:rsidRDefault="005C2D55" w:rsidP="006F5D28">
            <w:pPr>
              <w:pStyle w:val="Heading1"/>
              <w:rPr>
                <w:rFonts w:ascii="Arial" w:hAnsi="Arial" w:cs="Arial"/>
                <w:b w:val="0"/>
                <w:sz w:val="20"/>
              </w:rPr>
            </w:pP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PRIVATE HEALTH INSURANCE</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MEDICARE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MEDI-GAP</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MEDICAID/</w:t>
            </w:r>
            <w:r w:rsidRPr="00D7062A">
              <w:rPr>
                <w:rFonts w:ascii="Arial" w:hAnsi="Arial" w:cs="Arial"/>
                <w:b w:val="0"/>
                <w:noProof/>
                <w:highlight w:val="lightGray"/>
              </w:rPr>
              <w:t>STATE PLAN NAME</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SCHIP</w:t>
            </w:r>
            <w:r>
              <w:rPr>
                <w:rFonts w:ascii="Arial" w:hAnsi="Arial" w:cs="Arial"/>
                <w:b w:val="0"/>
                <w:noProof/>
              </w:rPr>
              <w:t>/</w:t>
            </w:r>
            <w:r w:rsidRPr="00A06549">
              <w:rPr>
                <w:rFonts w:ascii="Arial" w:hAnsi="Arial" w:cs="Arial"/>
                <w:b w:val="0"/>
                <w:noProof/>
              </w:rPr>
              <w:t>CHIP/CHILDREN’S HEALTH INSURANCE PROGR</w:t>
            </w:r>
            <w:r>
              <w:rPr>
                <w:rFonts w:ascii="Arial" w:hAnsi="Arial" w:cs="Arial"/>
                <w:b w:val="0"/>
                <w:noProof/>
              </w:rPr>
              <w:t>AM</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MILITARY HEALTH CARE/TRICARE/VA/CHAMP-VA</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INDIAN HEALTH SERVICES</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STATE-SPONSORED HEALTH PLAN</w:t>
            </w:r>
            <w:r>
              <w:rPr>
                <w:rFonts w:ascii="Arial" w:hAnsi="Arial" w:cs="Arial"/>
                <w:b w:val="0"/>
                <w:noProof/>
              </w:rPr>
              <w:t>/</w:t>
            </w:r>
            <w:r w:rsidRPr="00D7062A">
              <w:rPr>
                <w:rFonts w:ascii="Arial" w:hAnsi="Arial" w:cs="Arial"/>
                <w:b w:val="0"/>
                <w:noProof/>
                <w:highlight w:val="lightGray"/>
              </w:rPr>
              <w:t>STATE PLAN NAME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OTHER GOVERNMENT PROGRAM</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 xml:space="preserve">SINGLE SERVICE PLAN </w:t>
            </w:r>
            <w:r>
              <w:rPr>
                <w:rFonts w:ascii="Arial" w:hAnsi="Arial" w:cs="Arial"/>
                <w:b w:val="0"/>
                <w:noProof/>
              </w:rPr>
              <w:t>(DENTAL, VISION, PRESCRIPTION)</w:t>
            </w:r>
            <w:r>
              <w:rPr>
                <w:rFonts w:ascii="Arial" w:hAnsi="Arial" w:cs="Arial"/>
                <w:b w:val="0"/>
                <w:noProof/>
              </w:rPr>
              <w:tab/>
              <w:t>10</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NO COVERAGE OF ANY TYPE</w:t>
            </w:r>
            <w:r>
              <w:rPr>
                <w:rFonts w:ascii="Arial" w:hAnsi="Arial" w:cs="Arial"/>
                <w:b w:val="0"/>
                <w:noProof/>
              </w:rPr>
              <w:tab/>
              <w:t>11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6A25BF" w:rsidRDefault="005C2D55" w:rsidP="006F5D28">
            <w:pPr>
              <w:widowControl w:val="0"/>
              <w:tabs>
                <w:tab w:val="right" w:leader="dot" w:pos="4262"/>
                <w:tab w:val="right" w:leader="dot" w:pos="10080"/>
              </w:tabs>
              <w:rPr>
                <w:rFonts w:ascii="Arial" w:hAnsi="Arial" w:cs="Arial"/>
                <w:caps/>
                <w:sz w:val="16"/>
                <w:szCs w:val="16"/>
              </w:rPr>
            </w:pPr>
            <w:r w:rsidRPr="006A25BF">
              <w:rPr>
                <w:rFonts w:ascii="Arial" w:hAnsi="Arial" w:cs="Arial"/>
                <w:noProof/>
                <w:sz w:val="16"/>
                <w:szCs w:val="16"/>
              </w:rPr>
              <w:t>DON’T KNOW</w:t>
            </w:r>
            <w:r w:rsidRPr="006A25BF">
              <w:rPr>
                <w:rFonts w:ascii="Arial" w:hAnsi="Arial" w:cs="Arial"/>
                <w:noProof/>
                <w:sz w:val="16"/>
                <w:szCs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232"/>
        </w:trPr>
        <w:tc>
          <w:tcPr>
            <w:tcW w:w="11088" w:type="dxa"/>
            <w:gridSpan w:val="6"/>
          </w:tcPr>
          <w:p w:rsidR="005C2D55" w:rsidRPr="00FD3F1C" w:rsidRDefault="005C2D55" w:rsidP="006F5D28">
            <w:pPr>
              <w:pStyle w:val="Heading2"/>
              <w:keepNext w:val="0"/>
              <w:widowControl w:val="0"/>
              <w:tabs>
                <w:tab w:val="left" w:leader="dot" w:pos="1836"/>
              </w:tabs>
              <w:rPr>
                <w:rFonts w:ascii="Arial" w:hAnsi="Arial" w:cs="Arial"/>
                <w:b w:val="0"/>
                <w:i/>
                <w:sz w:val="20"/>
              </w:rPr>
            </w:pPr>
          </w:p>
        </w:tc>
      </w:tr>
      <w:tr w:rsidR="005C2D55" w:rsidTr="006F5D28">
        <w:trPr>
          <w:cantSplit/>
          <w:trHeight w:val="518"/>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D6</w:t>
            </w:r>
            <w:r w:rsidRPr="008223CC">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6A25BF" w:rsidRDefault="005C2D55" w:rsidP="006F5D28">
            <w:pPr>
              <w:pStyle w:val="Heading1"/>
              <w:rPr>
                <w:rFonts w:ascii="Arial" w:hAnsi="Arial" w:cs="Arial"/>
                <w:b w:val="0"/>
                <w:sz w:val="20"/>
              </w:rPr>
            </w:pPr>
            <w:r w:rsidRPr="00CB5362">
              <w:rPr>
                <w:rFonts w:ascii="Arial" w:hAnsi="Arial" w:cs="Arial"/>
                <w:b w:val="0"/>
                <w:sz w:val="20"/>
              </w:rPr>
              <w:t xml:space="preserve">In the past 12 months, was there any time when </w:t>
            </w:r>
            <w:r>
              <w:rPr>
                <w:rFonts w:ascii="Arial" w:hAnsi="Arial" w:cs="Arial"/>
                <w:b w:val="0"/>
                <w:sz w:val="20"/>
              </w:rPr>
              <w:t>(</w:t>
            </w:r>
            <w:r w:rsidRPr="005F5B60">
              <w:rPr>
                <w:rFonts w:ascii="Arial" w:hAnsi="Arial" w:cs="Arial"/>
                <w:b w:val="0"/>
                <w:sz w:val="18"/>
                <w:szCs w:val="18"/>
              </w:rPr>
              <w:t>CHILD</w:t>
            </w:r>
            <w:r>
              <w:rPr>
                <w:rFonts w:ascii="Arial" w:hAnsi="Arial" w:cs="Arial"/>
                <w:b w:val="0"/>
                <w:sz w:val="20"/>
              </w:rPr>
              <w:t>)</w:t>
            </w:r>
            <w:r w:rsidRPr="00CB5362">
              <w:rPr>
                <w:rFonts w:ascii="Arial" w:hAnsi="Arial" w:cs="Arial"/>
                <w:b w:val="0"/>
                <w:sz w:val="20"/>
              </w:rPr>
              <w:t xml:space="preserve"> did not </w:t>
            </w:r>
            <w:r>
              <w:rPr>
                <w:rFonts w:ascii="Arial" w:hAnsi="Arial" w:cs="Arial"/>
                <w:b w:val="0"/>
                <w:sz w:val="20"/>
              </w:rPr>
              <w:t>have health insurance coverage?</w:t>
            </w: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tabs>
                <w:tab w:val="clear" w:pos="4176"/>
                <w:tab w:val="right" w:leader="dot" w:pos="4248"/>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48"/>
              </w:tabs>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6A25BF"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Height w:val="158"/>
        </w:trPr>
        <w:tc>
          <w:tcPr>
            <w:tcW w:w="11088" w:type="dxa"/>
            <w:gridSpan w:val="6"/>
          </w:tcPr>
          <w:p w:rsidR="005C2D55" w:rsidRPr="00734F06" w:rsidRDefault="005C2D55" w:rsidP="006F5D28">
            <w:pPr>
              <w:rPr>
                <w:rFonts w:ascii="Arial" w:hAnsi="Arial" w:cs="Arial"/>
                <w:sz w:val="20"/>
              </w:rPr>
            </w:pPr>
            <w:r w:rsidRPr="00CB5362">
              <w:rPr>
                <w:rFonts w:ascii="Arial" w:hAnsi="Arial" w:cs="Arial"/>
                <w:sz w:val="20"/>
              </w:rPr>
              <w:t xml:space="preserve">Now I am going to ask some questions about </w:t>
            </w:r>
            <w:r>
              <w:rPr>
                <w:rFonts w:ascii="Arial" w:hAnsi="Arial" w:cs="Arial"/>
                <w:sz w:val="20"/>
              </w:rPr>
              <w:t>(</w:t>
            </w:r>
            <w:r w:rsidRPr="005F5B60">
              <w:rPr>
                <w:rFonts w:ascii="Arial" w:hAnsi="Arial" w:cs="Arial"/>
                <w:sz w:val="18"/>
                <w:szCs w:val="18"/>
              </w:rPr>
              <w:t>CHILD</w:t>
            </w:r>
            <w:r>
              <w:rPr>
                <w:rFonts w:ascii="Arial" w:hAnsi="Arial" w:cs="Arial"/>
                <w:sz w:val="20"/>
              </w:rPr>
              <w:t>)</w:t>
            </w:r>
            <w:r w:rsidRPr="00CB5362">
              <w:rPr>
                <w:rFonts w:ascii="Arial" w:hAnsi="Arial" w:cs="Arial"/>
                <w:sz w:val="20"/>
              </w:rPr>
              <w:t xml:space="preserve">’s health.  </w:t>
            </w: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D7</w:t>
            </w:r>
            <w:r w:rsidRPr="00270B32">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5F5B60" w:rsidRDefault="005C2D55" w:rsidP="006F5D28">
            <w:pPr>
              <w:pStyle w:val="BHNormal"/>
              <w:rPr>
                <w:rFonts w:ascii="Arial" w:hAnsi="Arial" w:cs="Arial"/>
                <w:sz w:val="20"/>
                <w:szCs w:val="20"/>
              </w:rPr>
            </w:pPr>
            <w:r w:rsidRPr="00CB5362">
              <w:rPr>
                <w:rFonts w:ascii="Arial" w:hAnsi="Arial" w:cs="Arial"/>
                <w:sz w:val="20"/>
                <w:szCs w:val="20"/>
              </w:rPr>
              <w:t xml:space="preserve">Has a doctor or other health professional ever told you that </w:t>
            </w:r>
            <w:r>
              <w:rPr>
                <w:rFonts w:ascii="Arial" w:hAnsi="Arial" w:cs="Arial"/>
                <w:sz w:val="20"/>
                <w:szCs w:val="20"/>
              </w:rPr>
              <w:t>(</w:t>
            </w:r>
            <w:r w:rsidRPr="00CB5362">
              <w:rPr>
                <w:rFonts w:ascii="Arial" w:hAnsi="Arial" w:cs="Arial"/>
                <w:sz w:val="20"/>
                <w:szCs w:val="20"/>
              </w:rPr>
              <w:t>CHILD</w:t>
            </w:r>
            <w:r>
              <w:rPr>
                <w:rFonts w:ascii="Arial" w:hAnsi="Arial" w:cs="Arial"/>
                <w:sz w:val="20"/>
                <w:szCs w:val="20"/>
              </w:rPr>
              <w:t>)</w:t>
            </w:r>
            <w:r w:rsidRPr="00CB5362">
              <w:rPr>
                <w:rFonts w:ascii="Arial" w:hAnsi="Arial" w:cs="Arial"/>
                <w:sz w:val="20"/>
                <w:szCs w:val="20"/>
              </w:rPr>
              <w:t xml:space="preserve"> has a long-term </w:t>
            </w:r>
            <w:r>
              <w:rPr>
                <w:rFonts w:ascii="Arial" w:hAnsi="Arial" w:cs="Arial"/>
                <w:sz w:val="20"/>
                <w:szCs w:val="20"/>
              </w:rPr>
              <w:t xml:space="preserve">or chronic </w:t>
            </w:r>
            <w:r w:rsidRPr="00CB5362">
              <w:rPr>
                <w:rFonts w:ascii="Arial" w:hAnsi="Arial" w:cs="Arial"/>
                <w:sz w:val="20"/>
                <w:szCs w:val="20"/>
              </w:rPr>
              <w:t xml:space="preserve">disease like diabetes, asthma or any other condition?  </w:t>
            </w:r>
          </w:p>
        </w:tc>
        <w:tc>
          <w:tcPr>
            <w:tcW w:w="576" w:type="dxa"/>
          </w:tcPr>
          <w:p w:rsidR="005C2D55" w:rsidRPr="008223CC" w:rsidRDefault="005C2D55" w:rsidP="006F5D28">
            <w:pPr>
              <w:pStyle w:val="Heading2"/>
              <w:keepNext w:val="0"/>
              <w:widowControl w:val="0"/>
              <w:rPr>
                <w:rFonts w:ascii="Arial" w:hAnsi="Arial" w:cs="Arial"/>
                <w:b w:val="0"/>
                <w:sz w:val="16"/>
              </w:rPr>
            </w:pPr>
          </w:p>
        </w:tc>
        <w:tc>
          <w:tcPr>
            <w:tcW w:w="4464" w:type="dxa"/>
            <w:gridSpan w:val="2"/>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Pr>
                <w:rFonts w:ascii="Arial" w:hAnsi="Arial" w:cs="Arial"/>
                <w:b w:val="0"/>
                <w:noProof/>
              </w:rPr>
              <w:t xml:space="preserve"> (SPECIFY)</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D8)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D8)</w:t>
            </w:r>
            <w:r>
              <w:rPr>
                <w:rFonts w:ascii="Arial" w:hAnsi="Arial" w:cs="Arial"/>
                <w:caps/>
                <w:sz w:val="16"/>
              </w:rPr>
              <w:tab/>
              <w:t>7</w:t>
            </w:r>
          </w:p>
          <w:p w:rsidR="005C2D55" w:rsidRPr="005F5B60"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(SKIP TO D</w:t>
            </w:r>
            <w:r>
              <w:rPr>
                <w:rFonts w:ascii="Arial" w:hAnsi="Arial" w:cs="Arial"/>
                <w:b w:val="0"/>
                <w:caps/>
              </w:rPr>
              <w:t>8</w:t>
            </w:r>
            <w:r w:rsidRPr="005F5B60">
              <w:rPr>
                <w:rFonts w:ascii="Arial" w:hAnsi="Arial" w:cs="Arial"/>
                <w:b w:val="0"/>
                <w:caps/>
              </w:rPr>
              <w:t>)</w:t>
            </w:r>
            <w:r w:rsidRPr="005F5B60">
              <w:rPr>
                <w:rFonts w:ascii="Arial" w:hAnsi="Arial" w:cs="Arial"/>
                <w:b w:val="0"/>
                <w:caps/>
              </w:rPr>
              <w:tab/>
              <w:t>8</w:t>
            </w:r>
            <w:r w:rsidRPr="005F5B60">
              <w:rPr>
                <w:rFonts w:ascii="Arial" w:hAnsi="Arial" w:cs="Arial"/>
                <w:b w:val="0"/>
                <w:noProof/>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Pr>
                <w:rFonts w:ascii="Arial" w:hAnsi="Arial" w:cs="Arial"/>
                <w:b w:val="0"/>
                <w:sz w:val="18"/>
                <w:szCs w:val="18"/>
              </w:rPr>
              <w:t xml:space="preserve"> CONDITION</w:t>
            </w:r>
            <w:r w:rsidRPr="00A11155">
              <w:rPr>
                <w:rFonts w:ascii="Arial" w:hAnsi="Arial" w:cs="Arial"/>
                <w:b w:val="0"/>
                <w:sz w:val="18"/>
                <w:szCs w:val="18"/>
              </w:rPr>
              <w:t>:</w:t>
            </w:r>
            <w:r w:rsidRPr="00A11155">
              <w:rPr>
                <w:rFonts w:ascii="Arial" w:hAnsi="Arial" w:cs="Arial"/>
                <w:b w:val="0"/>
                <w:sz w:val="18"/>
                <w:szCs w:val="18"/>
              </w:rPr>
              <w:tab/>
            </w: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rPr>
                <w:rFonts w:ascii="Arial" w:hAnsi="Arial" w:cs="Arial"/>
              </w:rPr>
            </w:pPr>
            <w:r w:rsidRPr="00780A73">
              <w:rPr>
                <w:rFonts w:ascii="Arial" w:hAnsi="Arial" w:cs="Arial"/>
                <w:sz w:val="44"/>
                <w:szCs w:val="44"/>
              </w:rPr>
              <w:t>*</w:t>
            </w:r>
          </w:p>
        </w:tc>
        <w:tc>
          <w:tcPr>
            <w:tcW w:w="4680" w:type="dxa"/>
          </w:tcPr>
          <w:p w:rsidR="005C2D55" w:rsidRPr="00CB5362" w:rsidRDefault="005C2D55" w:rsidP="005C2D55">
            <w:pPr>
              <w:pStyle w:val="BHNormal"/>
              <w:numPr>
                <w:ilvl w:val="0"/>
                <w:numId w:val="25"/>
              </w:numPr>
              <w:rPr>
                <w:rFonts w:ascii="Arial" w:hAnsi="Arial" w:cs="Arial"/>
                <w:sz w:val="20"/>
                <w:szCs w:val="20"/>
              </w:rPr>
            </w:pPr>
            <w:r w:rsidRPr="00CB5362">
              <w:rPr>
                <w:rFonts w:ascii="Arial" w:hAnsi="Arial" w:cs="Arial"/>
                <w:sz w:val="20"/>
                <w:szCs w:val="20"/>
              </w:rPr>
              <w:t>Has a doctor or other health p</w:t>
            </w:r>
            <w:r>
              <w:rPr>
                <w:rFonts w:ascii="Arial" w:hAnsi="Arial" w:cs="Arial"/>
                <w:sz w:val="20"/>
                <w:szCs w:val="20"/>
              </w:rPr>
              <w:t>rofessional ever prescribed medication for (</w:t>
            </w:r>
            <w:r w:rsidRPr="005F5B60">
              <w:rPr>
                <w:rFonts w:ascii="Arial" w:hAnsi="Arial" w:cs="Arial"/>
                <w:sz w:val="18"/>
                <w:szCs w:val="18"/>
              </w:rPr>
              <w:t>CHILD</w:t>
            </w:r>
            <w:r>
              <w:rPr>
                <w:rFonts w:ascii="Arial" w:hAnsi="Arial" w:cs="Arial"/>
                <w:sz w:val="20"/>
                <w:szCs w:val="20"/>
              </w:rPr>
              <w:t xml:space="preserve">) for this chronic medical </w:t>
            </w:r>
            <w:r w:rsidRPr="00CB5362">
              <w:rPr>
                <w:rFonts w:ascii="Arial" w:hAnsi="Arial" w:cs="Arial"/>
                <w:sz w:val="20"/>
                <w:szCs w:val="20"/>
              </w:rPr>
              <w:t xml:space="preserve">condition?  </w:t>
            </w:r>
          </w:p>
          <w:p w:rsidR="005C2D55" w:rsidRPr="00586090"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Pr>
                <w:rFonts w:ascii="Arial" w:hAnsi="Arial" w:cs="Arial"/>
                <w:b w:val="0"/>
                <w:noProof/>
              </w:rPr>
              <w:t xml:space="preserve"> (SPECIFY)</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2729AD"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p w:rsidR="005C2D55" w:rsidRPr="008223CC" w:rsidRDefault="005C2D55" w:rsidP="006F5D28">
            <w:pPr>
              <w:autoSpaceDE w:val="0"/>
              <w:autoSpaceDN w:val="0"/>
              <w:adjustRightInd w:val="0"/>
              <w:rPr>
                <w:rFonts w:ascii="Arial" w:eastAsia="Calibri" w:hAnsi="Arial" w:cs="Arial"/>
                <w:color w:val="000000"/>
                <w:sz w:val="18"/>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r>
            <w:r w:rsidRPr="00FD3F1C">
              <w:rPr>
                <w:rFonts w:ascii="Arial" w:hAnsi="Arial" w:cs="Arial"/>
                <w:b w:val="0"/>
                <w:sz w:val="18"/>
                <w:szCs w:val="18"/>
              </w:rPr>
              <w:t>SPECIFY</w:t>
            </w:r>
            <w:r>
              <w:rPr>
                <w:rFonts w:ascii="Arial" w:hAnsi="Arial" w:cs="Arial"/>
                <w:b w:val="0"/>
                <w:sz w:val="18"/>
                <w:szCs w:val="18"/>
              </w:rPr>
              <w:t xml:space="preserve"> MEDICATION</w:t>
            </w:r>
            <w:r w:rsidRPr="00A11155">
              <w:rPr>
                <w:rFonts w:ascii="Arial" w:hAnsi="Arial" w:cs="Arial"/>
                <w:b w:val="0"/>
                <w:sz w:val="18"/>
                <w:szCs w:val="18"/>
              </w:rPr>
              <w:t>:</w:t>
            </w:r>
            <w:r w:rsidRPr="00A11155">
              <w:rPr>
                <w:rFonts w:ascii="Arial" w:hAnsi="Arial" w:cs="Arial"/>
                <w:b w:val="0"/>
                <w:sz w:val="18"/>
                <w:szCs w:val="18"/>
              </w:rPr>
              <w:tab/>
            </w:r>
          </w:p>
        </w:tc>
      </w:tr>
      <w:tr w:rsidR="005C2D55" w:rsidTr="006F5D28">
        <w:trPr>
          <w:cantSplit/>
        </w:trPr>
        <w:tc>
          <w:tcPr>
            <w:tcW w:w="11088" w:type="dxa"/>
            <w:gridSpan w:val="6"/>
          </w:tcPr>
          <w:p w:rsidR="005C2D55" w:rsidRPr="00FD3F1C" w:rsidRDefault="005C2D55" w:rsidP="006F5D28">
            <w:pPr>
              <w:tabs>
                <w:tab w:val="right" w:leader="dot" w:pos="4482"/>
              </w:tabs>
              <w:rPr>
                <w:rFonts w:ascii="Arial" w:hAnsi="Arial" w:cs="Arial"/>
                <w:sz w:val="20"/>
              </w:rPr>
            </w:pPr>
          </w:p>
        </w:tc>
      </w:tr>
      <w:tr w:rsidR="005C2D55" w:rsidTr="006F5D28">
        <w:trPr>
          <w:cantSplit/>
        </w:trPr>
        <w:tc>
          <w:tcPr>
            <w:tcW w:w="738" w:type="dxa"/>
          </w:tcPr>
          <w:p w:rsidR="005C2D55" w:rsidRDefault="005C2D55" w:rsidP="006F5D28">
            <w:pPr>
              <w:rPr>
                <w:rFonts w:ascii="Arial" w:hAnsi="Arial" w:cs="Arial"/>
                <w:sz w:val="20"/>
              </w:rPr>
            </w:pPr>
            <w:r>
              <w:rPr>
                <w:rFonts w:ascii="Arial" w:hAnsi="Arial" w:cs="Arial"/>
                <w:sz w:val="20"/>
              </w:rPr>
              <w:t>D8</w:t>
            </w:r>
            <w:r w:rsidRPr="00FD3F1C">
              <w:rPr>
                <w:rFonts w:ascii="Arial" w:hAnsi="Arial" w:cs="Arial"/>
                <w:sz w:val="20"/>
              </w:rPr>
              <w:t>.</w:t>
            </w:r>
          </w:p>
          <w:p w:rsidR="005C2D55" w:rsidRPr="00FD3F1C"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27B0A" w:rsidRDefault="005C2D55" w:rsidP="006F5D28">
            <w:pPr>
              <w:pStyle w:val="BHNormal"/>
              <w:rPr>
                <w:rFonts w:ascii="Arial" w:hAnsi="Arial" w:cs="Arial"/>
                <w:sz w:val="20"/>
                <w:szCs w:val="20"/>
              </w:rPr>
            </w:pPr>
            <w:r w:rsidRPr="00027B0A">
              <w:rPr>
                <w:rFonts w:ascii="Arial" w:hAnsi="Arial" w:cs="Arial"/>
                <w:sz w:val="20"/>
                <w:szCs w:val="20"/>
              </w:rPr>
              <w:t>Has a doctor or other health profession</w:t>
            </w:r>
            <w:r>
              <w:rPr>
                <w:rFonts w:ascii="Arial" w:hAnsi="Arial" w:cs="Arial"/>
                <w:sz w:val="20"/>
                <w:szCs w:val="20"/>
              </w:rPr>
              <w:t>al ever referred (</w:t>
            </w:r>
            <w:r w:rsidRPr="005F5B60">
              <w:rPr>
                <w:rFonts w:ascii="Arial" w:hAnsi="Arial" w:cs="Arial"/>
                <w:sz w:val="18"/>
                <w:szCs w:val="18"/>
              </w:rPr>
              <w:t>CHILD</w:t>
            </w:r>
            <w:r>
              <w:rPr>
                <w:rFonts w:ascii="Arial" w:hAnsi="Arial" w:cs="Arial"/>
                <w:sz w:val="20"/>
                <w:szCs w:val="20"/>
              </w:rPr>
              <w:t>)</w:t>
            </w:r>
            <w:r w:rsidRPr="00027B0A">
              <w:rPr>
                <w:rFonts w:ascii="Arial" w:hAnsi="Arial" w:cs="Arial"/>
                <w:sz w:val="20"/>
                <w:szCs w:val="20"/>
              </w:rPr>
              <w:t xml:space="preserve"> to a pediatric endocrinologist?</w:t>
            </w:r>
          </w:p>
          <w:p w:rsidR="005C2D55" w:rsidRPr="00CB5362"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D9)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D9)</w:t>
            </w:r>
            <w:r>
              <w:rPr>
                <w:rFonts w:ascii="Arial" w:hAnsi="Arial" w:cs="Arial"/>
                <w:caps/>
                <w:sz w:val="16"/>
              </w:rPr>
              <w:tab/>
              <w:t>7</w:t>
            </w:r>
          </w:p>
          <w:p w:rsidR="005C2D55" w:rsidRPr="005F5B60"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(SKIP TO D</w:t>
            </w:r>
            <w:r>
              <w:rPr>
                <w:rFonts w:ascii="Arial" w:hAnsi="Arial" w:cs="Arial"/>
                <w:b w:val="0"/>
                <w:caps/>
              </w:rPr>
              <w:t>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027B0A" w:rsidRDefault="005C2D55" w:rsidP="006F5D28">
            <w:pPr>
              <w:tabs>
                <w:tab w:val="right" w:leader="dot" w:pos="4482"/>
              </w:tabs>
              <w:rPr>
                <w:rFonts w:ascii="Arial" w:hAnsi="Arial" w:cs="Arial"/>
                <w:color w:val="444444"/>
                <w:sz w:val="20"/>
              </w:rPr>
            </w:pPr>
          </w:p>
        </w:tc>
      </w:tr>
      <w:tr w:rsidR="005C2D55" w:rsidTr="006F5D28">
        <w:trPr>
          <w:cantSplit/>
        </w:trPr>
        <w:tc>
          <w:tcPr>
            <w:tcW w:w="738" w:type="dxa"/>
          </w:tcPr>
          <w:p w:rsidR="005C2D55" w:rsidRDefault="005C2D55" w:rsidP="006F5D28">
            <w:pPr>
              <w:rPr>
                <w:rFonts w:ascii="Arial" w:hAnsi="Arial" w:cs="Arial"/>
              </w:rPr>
            </w:pPr>
            <w:r w:rsidRPr="00780A73">
              <w:rPr>
                <w:rFonts w:ascii="Arial" w:hAnsi="Arial" w:cs="Arial"/>
                <w:sz w:val="44"/>
                <w:szCs w:val="44"/>
              </w:rPr>
              <w:t>*</w:t>
            </w:r>
          </w:p>
        </w:tc>
        <w:tc>
          <w:tcPr>
            <w:tcW w:w="4680" w:type="dxa"/>
          </w:tcPr>
          <w:p w:rsidR="005C2D55" w:rsidRPr="00027B0A" w:rsidRDefault="005C2D55" w:rsidP="005C2D55">
            <w:pPr>
              <w:pStyle w:val="BHNormal"/>
              <w:numPr>
                <w:ilvl w:val="0"/>
                <w:numId w:val="26"/>
              </w:numPr>
              <w:rPr>
                <w:rFonts w:ascii="Arial" w:hAnsi="Arial" w:cs="Arial"/>
                <w:sz w:val="20"/>
                <w:szCs w:val="20"/>
              </w:rPr>
            </w:pPr>
            <w:r>
              <w:rPr>
                <w:rFonts w:ascii="Arial" w:hAnsi="Arial" w:cs="Arial"/>
                <w:sz w:val="20"/>
                <w:szCs w:val="20"/>
              </w:rPr>
              <w:t>Was this visit related to (</w:t>
            </w:r>
            <w:r w:rsidRPr="008C6A78">
              <w:rPr>
                <w:rFonts w:ascii="Arial" w:hAnsi="Arial" w:cs="Arial"/>
                <w:sz w:val="18"/>
                <w:szCs w:val="18"/>
              </w:rPr>
              <w:t>CHILD</w:t>
            </w:r>
            <w:r>
              <w:rPr>
                <w:rFonts w:ascii="Arial" w:hAnsi="Arial" w:cs="Arial"/>
                <w:sz w:val="20"/>
                <w:szCs w:val="20"/>
              </w:rPr>
              <w:t>)</w:t>
            </w:r>
            <w:r w:rsidRPr="00027B0A">
              <w:rPr>
                <w:rFonts w:ascii="Arial" w:hAnsi="Arial" w:cs="Arial"/>
                <w:sz w:val="20"/>
                <w:szCs w:val="20"/>
              </w:rPr>
              <w:t>’s weight?</w:t>
            </w:r>
          </w:p>
          <w:p w:rsidR="005C2D55" w:rsidRPr="00CB5362"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8C6A78"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FD3F1C" w:rsidRDefault="005C2D55" w:rsidP="006F5D28">
            <w:pPr>
              <w:tabs>
                <w:tab w:val="right" w:leader="dot" w:pos="4482"/>
              </w:tabs>
              <w:rPr>
                <w:rFonts w:ascii="Arial" w:hAnsi="Arial" w:cs="Arial"/>
                <w:sz w:val="20"/>
              </w:rPr>
            </w:pPr>
          </w:p>
        </w:tc>
      </w:tr>
      <w:tr w:rsidR="005C2D55" w:rsidTr="006F5D28">
        <w:trPr>
          <w:cantSplit/>
          <w:trHeight w:val="963"/>
        </w:trPr>
        <w:tc>
          <w:tcPr>
            <w:tcW w:w="738" w:type="dxa"/>
          </w:tcPr>
          <w:p w:rsidR="005C2D55" w:rsidRDefault="005C2D55" w:rsidP="006F5D28">
            <w:pPr>
              <w:rPr>
                <w:rFonts w:ascii="Arial" w:hAnsi="Arial" w:cs="Arial"/>
                <w:sz w:val="20"/>
              </w:rPr>
            </w:pPr>
            <w:r>
              <w:rPr>
                <w:rFonts w:ascii="Arial" w:hAnsi="Arial" w:cs="Arial"/>
                <w:sz w:val="20"/>
              </w:rPr>
              <w:lastRenderedPageBreak/>
              <w:t>D9</w:t>
            </w:r>
            <w:r w:rsidRPr="00FD3F1C">
              <w:rPr>
                <w:rFonts w:ascii="Arial" w:hAnsi="Arial" w:cs="Arial"/>
                <w:sz w:val="20"/>
              </w:rPr>
              <w:t>.</w:t>
            </w:r>
          </w:p>
          <w:p w:rsidR="005C2D55" w:rsidRPr="00FD3F1C"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27B0A" w:rsidRDefault="005C2D55" w:rsidP="006F5D28">
            <w:pPr>
              <w:pStyle w:val="BHNormal"/>
              <w:rPr>
                <w:rFonts w:ascii="Arial" w:hAnsi="Arial" w:cs="Arial"/>
                <w:sz w:val="20"/>
                <w:szCs w:val="20"/>
              </w:rPr>
            </w:pPr>
            <w:r>
              <w:rPr>
                <w:rFonts w:ascii="Arial" w:hAnsi="Arial" w:cs="Arial"/>
                <w:sz w:val="20"/>
                <w:szCs w:val="20"/>
              </w:rPr>
              <w:t>Is (</w:t>
            </w:r>
            <w:r w:rsidRPr="008C6A78">
              <w:rPr>
                <w:rFonts w:ascii="Arial" w:hAnsi="Arial" w:cs="Arial"/>
                <w:sz w:val="18"/>
                <w:szCs w:val="18"/>
              </w:rPr>
              <w:t>CHILD</w:t>
            </w:r>
            <w:r>
              <w:rPr>
                <w:rFonts w:ascii="Arial" w:hAnsi="Arial" w:cs="Arial"/>
                <w:sz w:val="20"/>
                <w:szCs w:val="20"/>
              </w:rPr>
              <w:t>)</w:t>
            </w:r>
            <w:r w:rsidRPr="00027B0A">
              <w:rPr>
                <w:rFonts w:ascii="Arial" w:hAnsi="Arial" w:cs="Arial"/>
                <w:sz w:val="20"/>
                <w:szCs w:val="20"/>
              </w:rPr>
              <w:t xml:space="preserve"> currently enrolled in a structured program that targets weight, diet, or physical activity?  Please do not include organized sports programs.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8C6A78"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D10</w:t>
            </w:r>
            <w:r w:rsidRPr="00270B32">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5F5B60" w:rsidRDefault="005C2D55" w:rsidP="006F5D28">
            <w:pPr>
              <w:pStyle w:val="BHNormal"/>
              <w:rPr>
                <w:rFonts w:ascii="Arial" w:hAnsi="Arial" w:cs="Arial"/>
                <w:sz w:val="20"/>
                <w:szCs w:val="20"/>
              </w:rPr>
            </w:pPr>
            <w:r>
              <w:rPr>
                <w:rFonts w:ascii="Arial" w:hAnsi="Arial" w:cs="Arial"/>
                <w:sz w:val="20"/>
                <w:szCs w:val="20"/>
              </w:rPr>
              <w:t>Does</w:t>
            </w:r>
            <w:r w:rsidRPr="00CB5362">
              <w:rPr>
                <w:rFonts w:ascii="Arial" w:hAnsi="Arial" w:cs="Arial"/>
                <w:sz w:val="20"/>
                <w:szCs w:val="20"/>
              </w:rPr>
              <w:t xml:space="preserve"> </w:t>
            </w:r>
            <w:r>
              <w:rPr>
                <w:rFonts w:ascii="Arial" w:hAnsi="Arial" w:cs="Arial"/>
                <w:sz w:val="20"/>
                <w:szCs w:val="20"/>
              </w:rPr>
              <w:t>(</w:t>
            </w:r>
            <w:r w:rsidRPr="00E8696D">
              <w:rPr>
                <w:rFonts w:ascii="Arial" w:hAnsi="Arial" w:cs="Arial"/>
                <w:sz w:val="18"/>
                <w:szCs w:val="18"/>
              </w:rPr>
              <w:t>CHILD</w:t>
            </w:r>
            <w:r>
              <w:rPr>
                <w:rFonts w:ascii="Arial" w:hAnsi="Arial" w:cs="Arial"/>
                <w:sz w:val="20"/>
                <w:szCs w:val="20"/>
              </w:rPr>
              <w:t>)</w:t>
            </w:r>
            <w:r w:rsidRPr="00CB5362">
              <w:rPr>
                <w:rFonts w:ascii="Arial" w:hAnsi="Arial" w:cs="Arial"/>
                <w:sz w:val="20"/>
                <w:szCs w:val="20"/>
              </w:rPr>
              <w:t xml:space="preserve"> </w:t>
            </w:r>
            <w:r>
              <w:rPr>
                <w:rFonts w:ascii="Arial" w:hAnsi="Arial" w:cs="Arial"/>
                <w:sz w:val="20"/>
                <w:szCs w:val="20"/>
              </w:rPr>
              <w:t>have an impairment or health problem that limits (his/her) ability to walk, run or play</w:t>
            </w:r>
            <w:r w:rsidRPr="00CB5362">
              <w:rPr>
                <w:rFonts w:ascii="Arial" w:hAnsi="Arial" w:cs="Arial"/>
                <w:sz w:val="20"/>
                <w:szCs w:val="20"/>
              </w:rPr>
              <w:t xml:space="preserve">?  </w:t>
            </w:r>
          </w:p>
        </w:tc>
        <w:tc>
          <w:tcPr>
            <w:tcW w:w="576" w:type="dxa"/>
          </w:tcPr>
          <w:p w:rsidR="005C2D55" w:rsidRPr="008223CC" w:rsidRDefault="005C2D55" w:rsidP="006F5D28">
            <w:pPr>
              <w:pStyle w:val="Heading2"/>
              <w:keepNext w:val="0"/>
              <w:widowControl w:val="0"/>
              <w:rPr>
                <w:rFonts w:ascii="Arial" w:hAnsi="Arial" w:cs="Arial"/>
                <w:b w:val="0"/>
                <w:sz w:val="16"/>
              </w:rPr>
            </w:pPr>
          </w:p>
        </w:tc>
        <w:tc>
          <w:tcPr>
            <w:tcW w:w="4464" w:type="dxa"/>
            <w:gridSpan w:val="2"/>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E)</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E)</w:t>
            </w:r>
            <w:r>
              <w:rPr>
                <w:rFonts w:ascii="Arial" w:hAnsi="Arial" w:cs="Arial"/>
                <w:caps/>
                <w:sz w:val="16"/>
              </w:rPr>
              <w:tab/>
              <w:t>7</w:t>
            </w:r>
          </w:p>
          <w:p w:rsidR="005C2D55" w:rsidRPr="005F5B60"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E</w:t>
            </w:r>
            <w:r w:rsidRPr="005F5B60">
              <w:rPr>
                <w:rFonts w:ascii="Arial" w:hAnsi="Arial" w:cs="Arial"/>
                <w:b w:val="0"/>
                <w:caps/>
              </w:rPr>
              <w:t>)</w:t>
            </w:r>
            <w:r w:rsidRPr="005F5B60">
              <w:rPr>
                <w:rFonts w:ascii="Arial" w:hAnsi="Arial" w:cs="Arial"/>
                <w:b w:val="0"/>
                <w:caps/>
              </w:rPr>
              <w:tab/>
              <w:t>8</w:t>
            </w:r>
            <w:r w:rsidRPr="005F5B60">
              <w:rPr>
                <w:rFonts w:ascii="Arial" w:hAnsi="Arial" w:cs="Arial"/>
                <w:b w:val="0"/>
                <w:noProof/>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Height w:val="765"/>
        </w:trPr>
        <w:tc>
          <w:tcPr>
            <w:tcW w:w="738" w:type="dxa"/>
          </w:tcPr>
          <w:p w:rsidR="005C2D55" w:rsidRDefault="005C2D55" w:rsidP="006F5D28">
            <w:pPr>
              <w:rPr>
                <w:rFonts w:ascii="Arial" w:hAnsi="Arial" w:cs="Arial"/>
                <w:sz w:val="20"/>
              </w:rPr>
            </w:pPr>
            <w:r>
              <w:rPr>
                <w:rFonts w:ascii="Arial" w:hAnsi="Arial" w:cs="Arial"/>
                <w:sz w:val="20"/>
              </w:rPr>
              <w:t>D11</w:t>
            </w:r>
            <w:r w:rsidRPr="00FD3F1C">
              <w:rPr>
                <w:rFonts w:ascii="Arial" w:hAnsi="Arial" w:cs="Arial"/>
                <w:sz w:val="20"/>
              </w:rPr>
              <w:t>.</w:t>
            </w:r>
          </w:p>
          <w:p w:rsidR="005C2D55" w:rsidRPr="00FD3F1C"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27B0A" w:rsidRDefault="005C2D55" w:rsidP="006F5D28">
            <w:pPr>
              <w:pStyle w:val="BHNormal"/>
              <w:rPr>
                <w:rFonts w:ascii="Arial" w:hAnsi="Arial" w:cs="Arial"/>
                <w:sz w:val="20"/>
                <w:szCs w:val="20"/>
              </w:rPr>
            </w:pPr>
            <w:r>
              <w:rPr>
                <w:rFonts w:ascii="Arial" w:hAnsi="Arial" w:cs="Arial"/>
                <w:sz w:val="20"/>
                <w:szCs w:val="20"/>
              </w:rPr>
              <w:t xml:space="preserve">Is this an impairment or health problem that has lasted, or is expected to last, </w:t>
            </w:r>
            <w:r w:rsidRPr="004D27EA">
              <w:rPr>
                <w:rFonts w:ascii="Arial" w:hAnsi="Arial" w:cs="Arial"/>
                <w:b/>
                <w:sz w:val="20"/>
                <w:szCs w:val="20"/>
              </w:rPr>
              <w:t>12 months or longer</w:t>
            </w:r>
            <w:r>
              <w:rPr>
                <w:rFonts w:ascii="Arial" w:hAnsi="Arial" w:cs="Arial"/>
                <w:sz w:val="20"/>
                <w:szCs w:val="20"/>
              </w:rPr>
              <w:t>?</w:t>
            </w:r>
            <w:r w:rsidRPr="00027B0A">
              <w:rPr>
                <w:rFonts w:ascii="Arial" w:hAnsi="Arial" w:cs="Arial"/>
                <w:sz w:val="20"/>
                <w:szCs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E)</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E)</w:t>
            </w:r>
            <w:r>
              <w:rPr>
                <w:rFonts w:ascii="Arial" w:hAnsi="Arial" w:cs="Arial"/>
                <w:caps/>
                <w:sz w:val="16"/>
              </w:rPr>
              <w:tab/>
              <w:t>7</w:t>
            </w:r>
          </w:p>
          <w:p w:rsidR="005C2D55" w:rsidRPr="008C6A78" w:rsidRDefault="005C2D55" w:rsidP="006F5D28">
            <w:pPr>
              <w:pStyle w:val="Heading1"/>
              <w:tabs>
                <w:tab w:val="center" w:leader="dot" w:pos="2291"/>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E</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Height w:val="765"/>
        </w:trPr>
        <w:tc>
          <w:tcPr>
            <w:tcW w:w="738" w:type="dxa"/>
          </w:tcPr>
          <w:p w:rsidR="005C2D55" w:rsidRDefault="005C2D55" w:rsidP="006F5D28">
            <w:pPr>
              <w:rPr>
                <w:rFonts w:ascii="Arial" w:hAnsi="Arial" w:cs="Arial"/>
                <w:sz w:val="20"/>
              </w:rPr>
            </w:pPr>
            <w:r>
              <w:rPr>
                <w:rFonts w:ascii="Arial" w:hAnsi="Arial" w:cs="Arial"/>
                <w:sz w:val="20"/>
              </w:rPr>
              <w:t>D12</w:t>
            </w:r>
            <w:r w:rsidRPr="00FD3F1C">
              <w:rPr>
                <w:rFonts w:ascii="Arial" w:hAnsi="Arial" w:cs="Arial"/>
                <w:sz w:val="20"/>
              </w:rPr>
              <w:t>.</w:t>
            </w:r>
          </w:p>
          <w:p w:rsidR="005C2D55" w:rsidRPr="00FD3F1C" w:rsidRDefault="005C2D55" w:rsidP="006F5D28">
            <w:pPr>
              <w:rPr>
                <w:rFonts w:ascii="Arial" w:hAnsi="Arial" w:cs="Arial"/>
                <w:sz w:val="20"/>
              </w:rPr>
            </w:pPr>
            <w:bookmarkStart w:id="3" w:name="OLE_LINK1"/>
            <w:bookmarkStart w:id="4" w:name="OLE_LINK2"/>
            <w:r w:rsidRPr="00780A73">
              <w:rPr>
                <w:rFonts w:ascii="Arial" w:hAnsi="Arial" w:cs="Arial"/>
                <w:sz w:val="44"/>
                <w:szCs w:val="44"/>
              </w:rPr>
              <w:t>*</w:t>
            </w:r>
            <w:bookmarkEnd w:id="3"/>
            <w:bookmarkEnd w:id="4"/>
          </w:p>
        </w:tc>
        <w:tc>
          <w:tcPr>
            <w:tcW w:w="4680" w:type="dxa"/>
          </w:tcPr>
          <w:p w:rsidR="005C2D55" w:rsidRPr="00027B0A" w:rsidRDefault="005C2D55" w:rsidP="006F5D28">
            <w:pPr>
              <w:pStyle w:val="BHNormal"/>
              <w:rPr>
                <w:rFonts w:ascii="Arial" w:hAnsi="Arial" w:cs="Arial"/>
                <w:sz w:val="20"/>
                <w:szCs w:val="20"/>
              </w:rPr>
            </w:pPr>
            <w:r>
              <w:rPr>
                <w:rFonts w:ascii="Arial" w:hAnsi="Arial" w:cs="Arial"/>
                <w:sz w:val="20"/>
                <w:szCs w:val="20"/>
              </w:rPr>
              <w:t>Would you please describe this impairment or health problem?</w:t>
            </w:r>
            <w:r w:rsidRPr="00027B0A">
              <w:rPr>
                <w:rFonts w:ascii="Arial" w:hAnsi="Arial" w:cs="Arial"/>
                <w:sz w:val="20"/>
                <w:szCs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Pr>
                <w:rFonts w:ascii="Arial" w:hAnsi="Arial" w:cs="Arial"/>
                <w:b w:val="0"/>
                <w:noProof/>
              </w:rPr>
              <w:t xml:space="preserve"> (SPECIFY)</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E)</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E)</w:t>
            </w:r>
            <w:r>
              <w:rPr>
                <w:rFonts w:ascii="Arial" w:hAnsi="Arial" w:cs="Arial"/>
                <w:caps/>
                <w:sz w:val="16"/>
              </w:rPr>
              <w:tab/>
              <w:t>7</w:t>
            </w:r>
          </w:p>
          <w:p w:rsidR="005C2D55" w:rsidRPr="008C6A78" w:rsidRDefault="005C2D55" w:rsidP="006F5D28">
            <w:pPr>
              <w:pStyle w:val="Heading1"/>
              <w:tabs>
                <w:tab w:val="center" w:leader="dot" w:pos="2291"/>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E</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E: CHILD SELF-REPORTED BEHAVIORS</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left"/>
              <w:rPr>
                <w:rFonts w:ascii="Arial" w:hAnsi="Arial" w:cs="Arial"/>
                <w:sz w:val="18"/>
                <w:szCs w:val="18"/>
              </w:rPr>
            </w:pPr>
            <w:r>
              <w:rPr>
                <w:rFonts w:ascii="Arial" w:hAnsi="Arial" w:cs="Arial"/>
                <w:sz w:val="18"/>
                <w:szCs w:val="18"/>
              </w:rPr>
              <w:t>Child aged 3 – 11: NOT ADMINISTERED</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w:t>
            </w:r>
            <w:r>
              <w:rPr>
                <w:rFonts w:ascii="Arial" w:hAnsi="Arial" w:cs="Arial"/>
                <w:sz w:val="18"/>
                <w:szCs w:val="18"/>
              </w:rPr>
              <w:t>12</w:t>
            </w:r>
            <w:r w:rsidRPr="00086D77">
              <w:rPr>
                <w:rFonts w:ascii="Arial" w:hAnsi="Arial" w:cs="Arial"/>
                <w:sz w:val="18"/>
                <w:szCs w:val="18"/>
              </w:rPr>
              <w:t xml:space="preserve"> – </w:t>
            </w:r>
            <w:r>
              <w:rPr>
                <w:rFonts w:ascii="Arial" w:hAnsi="Arial" w:cs="Arial"/>
                <w:sz w:val="18"/>
                <w:szCs w:val="18"/>
              </w:rPr>
              <w:t>1</w:t>
            </w:r>
            <w:r w:rsidRPr="00086D77">
              <w:rPr>
                <w:rFonts w:ascii="Arial" w:hAnsi="Arial" w:cs="Arial"/>
                <w:sz w:val="18"/>
                <w:szCs w:val="18"/>
              </w:rPr>
              <w:t xml:space="preserve">5: </w:t>
            </w:r>
            <w:r>
              <w:rPr>
                <w:rFonts w:ascii="Arial" w:hAnsi="Arial" w:cs="Arial"/>
                <w:sz w:val="18"/>
                <w:szCs w:val="18"/>
              </w:rPr>
              <w:t>Child</w:t>
            </w:r>
            <w:r w:rsidRPr="00086D77">
              <w:rPr>
                <w:rFonts w:ascii="Arial" w:hAnsi="Arial" w:cs="Arial"/>
                <w:sz w:val="18"/>
                <w:szCs w:val="18"/>
              </w:rPr>
              <w:t xml:space="preserve">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cantSplit/>
          <w:trHeight w:val="135"/>
        </w:trPr>
        <w:tc>
          <w:tcPr>
            <w:tcW w:w="11088" w:type="dxa"/>
            <w:gridSpan w:val="6"/>
          </w:tcPr>
          <w:p w:rsidR="005C2D55" w:rsidRPr="00AE090E" w:rsidRDefault="005C2D55" w:rsidP="006F5D28">
            <w:pPr>
              <w:rPr>
                <w:rFonts w:ascii="Arial" w:hAnsi="Arial" w:cs="Arial"/>
                <w:sz w:val="20"/>
              </w:rPr>
            </w:pPr>
            <w:r>
              <w:rPr>
                <w:rFonts w:ascii="Arial" w:hAnsi="Arial" w:cs="Arial"/>
                <w:sz w:val="20"/>
              </w:rPr>
              <w:t>Now we have a few questions for (</w:t>
            </w:r>
            <w:r w:rsidRPr="00AE090E">
              <w:rPr>
                <w:rFonts w:ascii="Arial" w:hAnsi="Arial" w:cs="Arial"/>
                <w:sz w:val="18"/>
                <w:szCs w:val="18"/>
              </w:rPr>
              <w:t>CHILD</w:t>
            </w:r>
            <w:r>
              <w:rPr>
                <w:rFonts w:ascii="Arial" w:hAnsi="Arial" w:cs="Arial"/>
                <w:sz w:val="20"/>
              </w:rPr>
              <w:t>)</w:t>
            </w:r>
            <w:r w:rsidRPr="00832A51">
              <w:rPr>
                <w:rFonts w:ascii="Arial" w:hAnsi="Arial" w:cs="Arial"/>
                <w:sz w:val="20"/>
              </w:rPr>
              <w:t xml:space="preserve"> that we would like </w:t>
            </w:r>
            <w:r>
              <w:rPr>
                <w:rFonts w:ascii="Arial" w:hAnsi="Arial" w:cs="Arial"/>
                <w:sz w:val="20"/>
              </w:rPr>
              <w:t>(him/her)</w:t>
            </w:r>
            <w:r w:rsidRPr="00832A51">
              <w:rPr>
                <w:rFonts w:ascii="Arial" w:hAnsi="Arial" w:cs="Arial"/>
                <w:sz w:val="20"/>
              </w:rPr>
              <w:t xml:space="preserve"> to answer by </w:t>
            </w:r>
            <w:r>
              <w:rPr>
                <w:rFonts w:ascii="Arial" w:hAnsi="Arial" w:cs="Arial"/>
                <w:sz w:val="20"/>
              </w:rPr>
              <w:t>(himself/herself)</w:t>
            </w:r>
            <w:r w:rsidRPr="00832A51">
              <w:rPr>
                <w:rFonts w:ascii="Arial" w:hAnsi="Arial" w:cs="Arial"/>
                <w:sz w:val="20"/>
              </w:rPr>
              <w:t xml:space="preserve"> on the </w:t>
            </w:r>
            <w:r>
              <w:rPr>
                <w:rFonts w:ascii="Arial" w:hAnsi="Arial" w:cs="Arial"/>
                <w:sz w:val="20"/>
              </w:rPr>
              <w:t>computer</w:t>
            </w:r>
            <w:r w:rsidRPr="00832A51">
              <w:rPr>
                <w:rFonts w:ascii="Arial" w:hAnsi="Arial" w:cs="Arial"/>
                <w:sz w:val="20"/>
              </w:rPr>
              <w:t xml:space="preserve">.  These questions ask about behaviors and perceptions that are linked to children’s health.  I can show </w:t>
            </w:r>
            <w:r>
              <w:rPr>
                <w:rFonts w:ascii="Arial" w:hAnsi="Arial" w:cs="Arial"/>
                <w:sz w:val="20"/>
              </w:rPr>
              <w:t>(</w:t>
            </w:r>
            <w:r w:rsidRPr="00AE090E">
              <w:rPr>
                <w:rFonts w:ascii="Arial" w:hAnsi="Arial" w:cs="Arial"/>
                <w:sz w:val="18"/>
                <w:szCs w:val="18"/>
              </w:rPr>
              <w:t>CHILD</w:t>
            </w:r>
            <w:r>
              <w:rPr>
                <w:rFonts w:ascii="Arial" w:hAnsi="Arial" w:cs="Arial"/>
                <w:sz w:val="20"/>
              </w:rPr>
              <w:t xml:space="preserve">) </w:t>
            </w:r>
            <w:r w:rsidRPr="00832A51">
              <w:rPr>
                <w:rFonts w:ascii="Arial" w:hAnsi="Arial" w:cs="Arial"/>
                <w:sz w:val="20"/>
              </w:rPr>
              <w:t>how to get started with the questions.</w:t>
            </w:r>
            <w:r>
              <w:rPr>
                <w:rFonts w:ascii="Arial" w:hAnsi="Arial" w:cs="Arial"/>
                <w:sz w:val="20"/>
              </w:rPr>
              <w:t xml:space="preserve">  </w:t>
            </w:r>
            <w:r w:rsidRPr="00E13B48">
              <w:rPr>
                <w:rFonts w:ascii="Arial" w:hAnsi="Arial" w:cs="Arial"/>
                <w:sz w:val="18"/>
                <w:szCs w:val="18"/>
              </w:rPr>
              <w:t>AFTER DEMONSTRATING COMPUTER USAGE TO (CHILD), REMIND (HIM/HER) THAT NO ONE IN THE HOME WILL SEE THE ANSWERS.</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E1.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Default="005C2D55" w:rsidP="006F5D28">
            <w:pPr>
              <w:pStyle w:val="BHNormal"/>
              <w:rPr>
                <w:rFonts w:ascii="Arial" w:hAnsi="Arial" w:cs="Arial"/>
                <w:sz w:val="20"/>
                <w:szCs w:val="20"/>
              </w:rPr>
            </w:pPr>
            <w:r w:rsidRPr="00832A51">
              <w:rPr>
                <w:rFonts w:ascii="Arial" w:hAnsi="Arial" w:cs="Arial"/>
                <w:sz w:val="20"/>
                <w:szCs w:val="20"/>
              </w:rPr>
              <w:t xml:space="preserve">We </w:t>
            </w:r>
            <w:r>
              <w:rPr>
                <w:rFonts w:ascii="Arial" w:hAnsi="Arial" w:cs="Arial"/>
                <w:sz w:val="20"/>
                <w:szCs w:val="20"/>
              </w:rPr>
              <w:t xml:space="preserve">first </w:t>
            </w:r>
            <w:r w:rsidRPr="00832A51">
              <w:rPr>
                <w:rFonts w:ascii="Arial" w:hAnsi="Arial" w:cs="Arial"/>
                <w:sz w:val="20"/>
                <w:szCs w:val="20"/>
              </w:rPr>
              <w:t xml:space="preserve">want </w:t>
            </w:r>
            <w:r>
              <w:rPr>
                <w:rFonts w:ascii="Arial" w:hAnsi="Arial" w:cs="Arial"/>
                <w:sz w:val="20"/>
                <w:szCs w:val="20"/>
              </w:rPr>
              <w:t xml:space="preserve">you to answer some questions about </w:t>
            </w:r>
            <w:r w:rsidRPr="00832A51">
              <w:rPr>
                <w:rFonts w:ascii="Arial" w:hAnsi="Arial" w:cs="Arial"/>
                <w:sz w:val="20"/>
                <w:szCs w:val="20"/>
              </w:rPr>
              <w:t>smoking.</w:t>
            </w:r>
            <w:r>
              <w:rPr>
                <w:rFonts w:ascii="Arial" w:hAnsi="Arial" w:cs="Arial"/>
                <w:sz w:val="20"/>
                <w:szCs w:val="20"/>
              </w:rPr>
              <w:t xml:space="preserve">  </w:t>
            </w:r>
            <w:r w:rsidRPr="00832A51">
              <w:rPr>
                <w:rFonts w:ascii="Arial" w:hAnsi="Arial" w:cs="Arial"/>
                <w:sz w:val="20"/>
              </w:rPr>
              <w:t>Have you smoked at least one cigarette within the last 30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E2)</w:t>
            </w:r>
            <w:r>
              <w:rPr>
                <w:rFonts w:ascii="Arial" w:hAnsi="Arial" w:cs="Arial"/>
                <w:caps/>
                <w:sz w:val="16"/>
              </w:rPr>
              <w:tab/>
              <w:t>2</w:t>
            </w:r>
          </w:p>
          <w:p w:rsidR="005C2D55" w:rsidRDefault="005C2D55" w:rsidP="006F5D28">
            <w:pPr>
              <w:widowControl w:val="0"/>
              <w:tabs>
                <w:tab w:val="right" w:leader="dot" w:pos="417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2729AD" w:rsidRDefault="005C2D55" w:rsidP="006F5D28">
            <w:pPr>
              <w:pStyle w:val="Heading1"/>
              <w:rPr>
                <w:rFonts w:ascii="Arial" w:hAnsi="Arial" w:cs="Arial"/>
                <w:b w:val="0"/>
                <w:noProof/>
              </w:rPr>
            </w:pPr>
            <w:r w:rsidRPr="005F5B60">
              <w:rPr>
                <w:rFonts w:ascii="Arial" w:hAnsi="Arial" w:cs="Arial"/>
                <w:b w:val="0"/>
                <w:caps/>
              </w:rPr>
              <w:t>DON’T KNOW</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E090E" w:rsidRDefault="005C2D55" w:rsidP="005C2D55">
            <w:pPr>
              <w:pStyle w:val="ListParagraph"/>
              <w:numPr>
                <w:ilvl w:val="0"/>
                <w:numId w:val="27"/>
              </w:numPr>
              <w:spacing w:after="120" w:line="240" w:lineRule="auto"/>
              <w:rPr>
                <w:rFonts w:ascii="Arial" w:hAnsi="Arial" w:cs="Arial"/>
                <w:sz w:val="20"/>
              </w:rPr>
            </w:pPr>
            <w:r w:rsidRPr="00AE090E">
              <w:rPr>
                <w:rFonts w:ascii="Arial" w:hAnsi="Arial" w:cs="Arial"/>
                <w:sz w:val="20"/>
              </w:rPr>
              <w:t>During the past 30 days, did you smoke cigarettes to help you los</w:t>
            </w:r>
            <w:r>
              <w:rPr>
                <w:rFonts w:ascii="Arial" w:hAnsi="Arial" w:cs="Arial"/>
                <w:sz w:val="20"/>
              </w:rPr>
              <w:t>e</w:t>
            </w:r>
            <w:r w:rsidRPr="00AE090E">
              <w:rPr>
                <w:rFonts w:ascii="Arial" w:hAnsi="Arial" w:cs="Arial"/>
                <w:sz w:val="20"/>
              </w:rPr>
              <w:t xml:space="preserve"> weight or </w:t>
            </w:r>
            <w:r>
              <w:rPr>
                <w:rFonts w:ascii="Arial" w:hAnsi="Arial" w:cs="Arial"/>
                <w:sz w:val="20"/>
              </w:rPr>
              <w:t xml:space="preserve">to </w:t>
            </w:r>
            <w:r w:rsidRPr="00AE090E">
              <w:rPr>
                <w:rFonts w:ascii="Arial" w:hAnsi="Arial" w:cs="Arial"/>
                <w:sz w:val="20"/>
              </w:rPr>
              <w:t xml:space="preserve">keep </w:t>
            </w:r>
            <w:r>
              <w:rPr>
                <w:rFonts w:ascii="Arial" w:hAnsi="Arial" w:cs="Arial"/>
                <w:sz w:val="20"/>
              </w:rPr>
              <w:t xml:space="preserve">you </w:t>
            </w:r>
            <w:r w:rsidRPr="00AE090E">
              <w:rPr>
                <w:rFonts w:ascii="Arial" w:hAnsi="Arial" w:cs="Arial"/>
                <w:sz w:val="20"/>
              </w:rPr>
              <w:t>from gaining weight?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Default="005C2D55" w:rsidP="006F5D28">
            <w:pPr>
              <w:pStyle w:val="Heading1"/>
              <w:rPr>
                <w:rFonts w:ascii="Arial" w:hAnsi="Arial" w:cs="Arial"/>
                <w:b w:val="0"/>
                <w:noProof/>
              </w:rPr>
            </w:pPr>
            <w:r>
              <w:rPr>
                <w:rFonts w:ascii="Arial" w:hAnsi="Arial" w:cs="Arial"/>
                <w:b w:val="0"/>
                <w:noProof/>
              </w:rPr>
              <w:t xml:space="preserve">I DO NOT SMOKE </w:t>
            </w:r>
            <w:r>
              <w:rPr>
                <w:rFonts w:ascii="Arial" w:hAnsi="Arial" w:cs="Arial"/>
                <w:b w:val="0"/>
                <w:noProof/>
              </w:rPr>
              <w:tab/>
              <w:t xml:space="preserve">  3</w:t>
            </w:r>
          </w:p>
          <w:p w:rsidR="005C2D55" w:rsidRDefault="005C2D55" w:rsidP="006F5D28">
            <w:pPr>
              <w:widowControl w:val="0"/>
              <w:tabs>
                <w:tab w:val="right" w:leader="dot" w:pos="417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6A635D" w:rsidRDefault="005C2D55" w:rsidP="006F5D28">
            <w:pPr>
              <w:tabs>
                <w:tab w:val="right" w:leader="dot" w:pos="4176"/>
              </w:tabs>
              <w:rPr>
                <w:sz w:val="16"/>
                <w:szCs w:val="16"/>
              </w:rPr>
            </w:pPr>
            <w:r>
              <w:rPr>
                <w:rFonts w:ascii="Arial" w:hAnsi="Arial" w:cs="Arial"/>
                <w:caps/>
                <w:sz w:val="16"/>
                <w:szCs w:val="16"/>
              </w:rPr>
              <w:t>DON’T KNOW</w:t>
            </w:r>
            <w:r>
              <w:rPr>
                <w:rFonts w:ascii="Arial" w:hAnsi="Arial" w:cs="Arial"/>
                <w:caps/>
                <w:sz w:val="16"/>
                <w:szCs w:val="16"/>
              </w:rPr>
              <w:tab/>
            </w:r>
            <w:r w:rsidRPr="006A635D">
              <w:rPr>
                <w:rFonts w:ascii="Arial" w:hAnsi="Arial" w:cs="Arial"/>
                <w:caps/>
                <w:sz w:val="16"/>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CHILD IS MALE, </w:t>
            </w:r>
            <w:r w:rsidRPr="00F12577">
              <w:rPr>
                <w:rFonts w:ascii="Arial" w:hAnsi="Arial" w:cs="Arial"/>
                <w:b w:val="0"/>
                <w:sz w:val="18"/>
                <w:szCs w:val="18"/>
              </w:rPr>
              <w:t xml:space="preserve">SKIP TO </w:t>
            </w:r>
            <w:r>
              <w:rPr>
                <w:rFonts w:ascii="Arial" w:hAnsi="Arial" w:cs="Arial"/>
                <w:b w:val="0"/>
                <w:sz w:val="18"/>
                <w:szCs w:val="18"/>
              </w:rPr>
              <w:t>SECTION F</w:t>
            </w:r>
          </w:p>
        </w:tc>
      </w:tr>
      <w:tr w:rsidR="005C2D55" w:rsidRPr="001A4596" w:rsidTr="006F5D28">
        <w:trPr>
          <w:cantSplit/>
        </w:trPr>
        <w:tc>
          <w:tcPr>
            <w:tcW w:w="11088" w:type="dxa"/>
            <w:gridSpan w:val="6"/>
            <w:tcBorders>
              <w:top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E2</w:t>
            </w:r>
            <w:r w:rsidRPr="008223CC">
              <w:rPr>
                <w:rFonts w:ascii="Arial" w:hAnsi="Arial" w:cs="Arial"/>
                <w:b w:val="0"/>
                <w:sz w:val="20"/>
              </w:rPr>
              <w:t>.</w:t>
            </w:r>
          </w:p>
          <w:p w:rsidR="005C2D55" w:rsidRPr="00E8696D" w:rsidRDefault="005C2D55" w:rsidP="006F5D28">
            <w:r w:rsidRPr="00780A73">
              <w:rPr>
                <w:rFonts w:ascii="Arial" w:hAnsi="Arial" w:cs="Arial"/>
                <w:sz w:val="44"/>
                <w:szCs w:val="44"/>
              </w:rPr>
              <w:t>*</w:t>
            </w:r>
          </w:p>
        </w:tc>
        <w:tc>
          <w:tcPr>
            <w:tcW w:w="4680" w:type="dxa"/>
          </w:tcPr>
          <w:p w:rsidR="005C2D55" w:rsidRPr="00933932" w:rsidRDefault="005C2D55" w:rsidP="006F5D28">
            <w:pPr>
              <w:pStyle w:val="Default"/>
              <w:rPr>
                <w:sz w:val="20"/>
                <w:szCs w:val="20"/>
              </w:rPr>
            </w:pPr>
            <w:r w:rsidRPr="00933932">
              <w:rPr>
                <w:sz w:val="20"/>
                <w:szCs w:val="20"/>
              </w:rPr>
              <w:t xml:space="preserve">Have your periods or menstrual cycles started yet? </w:t>
            </w:r>
          </w:p>
          <w:p w:rsidR="005C2D55" w:rsidRPr="00933932" w:rsidRDefault="005C2D55" w:rsidP="006F5D28">
            <w:pPr>
              <w:pStyle w:val="Heading1"/>
              <w:rPr>
                <w:rFonts w:ascii="Arial" w:hAnsi="Arial" w:cs="Arial"/>
                <w:b w:val="0"/>
                <w:sz w:val="20"/>
              </w:rPr>
            </w:pP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E4)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E4)</w:t>
            </w:r>
            <w:r>
              <w:rPr>
                <w:rFonts w:ascii="Arial" w:hAnsi="Arial" w:cs="Arial"/>
                <w:caps/>
                <w:sz w:val="16"/>
              </w:rPr>
              <w:tab/>
              <w:t>7</w:t>
            </w:r>
          </w:p>
          <w:p w:rsidR="005C2D55" w:rsidRPr="006A635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E4</w:t>
            </w:r>
            <w:r w:rsidRPr="005F5B60">
              <w:rPr>
                <w:rFonts w:ascii="Arial" w:hAnsi="Arial" w:cs="Arial"/>
                <w:b w:val="0"/>
                <w:caps/>
              </w:rPr>
              <w:t>)</w:t>
            </w:r>
            <w:r w:rsidRPr="005F5B60">
              <w:rPr>
                <w:rFonts w:ascii="Arial" w:hAnsi="Arial" w:cs="Arial"/>
                <w:b w:val="0"/>
                <w:caps/>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693"/>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E3</w:t>
            </w:r>
            <w:r w:rsidRPr="008223CC">
              <w:rPr>
                <w:rFonts w:ascii="Arial" w:hAnsi="Arial" w:cs="Arial"/>
                <w:b w:val="0"/>
                <w:sz w:val="20"/>
              </w:rPr>
              <w:t>.</w:t>
            </w:r>
          </w:p>
          <w:p w:rsidR="005C2D55" w:rsidRPr="00E8696D" w:rsidRDefault="005C2D55" w:rsidP="006F5D28">
            <w:r w:rsidRPr="00780A73">
              <w:rPr>
                <w:rFonts w:ascii="Arial" w:hAnsi="Arial" w:cs="Arial"/>
                <w:sz w:val="44"/>
                <w:szCs w:val="44"/>
              </w:rPr>
              <w:t>*</w:t>
            </w:r>
          </w:p>
        </w:tc>
        <w:tc>
          <w:tcPr>
            <w:tcW w:w="4680" w:type="dxa"/>
          </w:tcPr>
          <w:p w:rsidR="005C2D55" w:rsidRPr="001350BC" w:rsidRDefault="005C2D55" w:rsidP="006F5D28">
            <w:pPr>
              <w:pStyle w:val="BHNormal"/>
              <w:rPr>
                <w:rFonts w:ascii="Arial" w:hAnsi="Arial" w:cs="Arial"/>
                <w:sz w:val="20"/>
                <w:szCs w:val="20"/>
              </w:rPr>
            </w:pPr>
            <w:r w:rsidRPr="00933932">
              <w:rPr>
                <w:rFonts w:ascii="Arial" w:hAnsi="Arial" w:cs="Arial"/>
                <w:sz w:val="20"/>
                <w:szCs w:val="20"/>
              </w:rPr>
              <w:t>How old were you when you had your first menstrual period?</w:t>
            </w: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Default="005C2D55" w:rsidP="006F5D28">
            <w:pPr>
              <w:pStyle w:val="Header"/>
              <w:widowControl w:val="0"/>
              <w:tabs>
                <w:tab w:val="center" w:leader="dot" w:pos="2290"/>
                <w:tab w:val="right" w:leader="dot" w:pos="4266"/>
              </w:tabs>
              <w:rPr>
                <w:rFonts w:ascii="Arial" w:hAnsi="Arial" w:cs="Arial"/>
                <w:caps/>
                <w:sz w:val="16"/>
              </w:rPr>
            </w:pPr>
            <w:r>
              <w:rPr>
                <w:rFonts w:ascii="Arial" w:hAnsi="Arial" w:cs="Arial"/>
                <w:caps/>
                <w:sz w:val="16"/>
              </w:rPr>
              <w:t xml:space="preserve">Age </w:t>
            </w:r>
            <w:r>
              <w:rPr>
                <w:rFonts w:ascii="Arial" w:hAnsi="Arial" w:cs="Arial"/>
                <w:caps/>
                <w:sz w:val="16"/>
              </w:rPr>
              <w:tab/>
              <w:t>(SKIP TO E4)</w:t>
            </w:r>
            <w:r>
              <w:rPr>
                <w:rFonts w:ascii="Arial" w:hAnsi="Arial" w:cs="Arial"/>
                <w:caps/>
                <w:sz w:val="16"/>
              </w:rPr>
              <w:tab/>
            </w:r>
            <w:r w:rsidR="00AE2EFF" w:rsidRPr="00AE2EFF">
              <w:rPr>
                <w:rFonts w:ascii="Arial" w:hAnsi="Arial" w:cs="Arial"/>
                <w:sz w:val="16"/>
              </w:rPr>
            </w:r>
            <w:r w:rsidR="00AE2EFF" w:rsidRPr="00AE2EFF">
              <w:rPr>
                <w:rFonts w:ascii="Arial" w:hAnsi="Arial" w:cs="Arial"/>
                <w:sz w:val="16"/>
              </w:rPr>
              <w:pict>
                <v:group id="_x0000_s1713" style="width:25.9pt;height:11.1pt;mso-position-horizontal-relative:char;mso-position-vertical-relative:line" coordorigin="1799,1956" coordsize="518,222">
                  <v:shape id="_x0000_s1714" type="#_x0000_t32" style="position:absolute;left:1799;top:1956;width:0;height:216" o:connectortype="straight"/>
                  <v:shape id="_x0000_s1715" type="#_x0000_t32" style="position:absolute;left:1799;top:2178;width:518;height:0" o:connectortype="straight"/>
                  <v:shape id="_x0000_s1716" type="#_x0000_t32" style="position:absolute;left:2059;top:1959;width:0;height:216" o:connectortype="straight"/>
                  <v:shape id="_x0000_s1717"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center" w:leader="dot" w:pos="2290"/>
                <w:tab w:val="right" w:leader="dot" w:pos="4262"/>
              </w:tabs>
              <w:rPr>
                <w:rFonts w:ascii="Arial" w:hAnsi="Arial" w:cs="Arial"/>
                <w:caps/>
                <w:sz w:val="16"/>
              </w:rPr>
            </w:pPr>
            <w:r>
              <w:rPr>
                <w:rFonts w:ascii="Arial" w:hAnsi="Arial" w:cs="Arial"/>
                <w:caps/>
                <w:sz w:val="16"/>
              </w:rPr>
              <w:t>REFUSED</w:t>
            </w:r>
            <w:r>
              <w:rPr>
                <w:rFonts w:ascii="Arial" w:hAnsi="Arial" w:cs="Arial"/>
                <w:caps/>
                <w:sz w:val="16"/>
              </w:rPr>
              <w:tab/>
              <w:t>(SKIP TO E4)</w:t>
            </w:r>
            <w:r>
              <w:rPr>
                <w:rFonts w:ascii="Arial" w:hAnsi="Arial" w:cs="Arial"/>
                <w:caps/>
                <w:sz w:val="16"/>
              </w:rPr>
              <w:tab/>
              <w:t>97</w:t>
            </w:r>
          </w:p>
          <w:p w:rsidR="005C2D55" w:rsidRPr="008223CC" w:rsidRDefault="005C2D55" w:rsidP="006F5D28">
            <w:pPr>
              <w:tabs>
                <w:tab w:val="right" w:leader="dot" w:pos="4262"/>
              </w:tabs>
              <w:autoSpaceDE w:val="0"/>
              <w:autoSpaceDN w:val="0"/>
              <w:adjustRightInd w:val="0"/>
              <w:rPr>
                <w:rFonts w:ascii="Arial" w:eastAsia="Calibri" w:hAnsi="Arial" w:cs="Arial"/>
                <w:color w:val="000000"/>
                <w:sz w:val="18"/>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253"/>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Default="005C2D55" w:rsidP="005C2D55">
            <w:pPr>
              <w:pStyle w:val="ListParagraph"/>
              <w:numPr>
                <w:ilvl w:val="0"/>
                <w:numId w:val="28"/>
              </w:numPr>
              <w:spacing w:after="120" w:line="240" w:lineRule="auto"/>
              <w:rPr>
                <w:rFonts w:ascii="Arial" w:hAnsi="Arial" w:cs="Arial"/>
                <w:sz w:val="20"/>
              </w:rPr>
            </w:pPr>
            <w:r w:rsidRPr="00933932">
              <w:rPr>
                <w:rFonts w:ascii="Arial" w:hAnsi="Arial" w:cs="Arial"/>
                <w:sz w:val="20"/>
              </w:rPr>
              <w:t>Were you</w:t>
            </w:r>
            <w:r>
              <w:rPr>
                <w:rFonts w:ascii="Arial" w:hAnsi="Arial" w:cs="Arial"/>
                <w:sz w:val="20"/>
              </w:rPr>
              <w:t xml:space="preserve"> (</w:t>
            </w:r>
            <w:r w:rsidRPr="007723F5">
              <w:rPr>
                <w:rFonts w:ascii="Arial" w:hAnsi="Arial" w:cs="Arial"/>
                <w:sz w:val="18"/>
                <w:szCs w:val="18"/>
              </w:rPr>
              <w:t>SHOW ANSWERS</w:t>
            </w:r>
            <w:r>
              <w:rPr>
                <w:rFonts w:ascii="Arial" w:hAnsi="Arial" w:cs="Arial"/>
                <w:sz w:val="20"/>
              </w:rPr>
              <w:t>)?</w:t>
            </w:r>
          </w:p>
          <w:p w:rsidR="005C2D55" w:rsidRPr="001350BC" w:rsidRDefault="005C2D55" w:rsidP="006F5D28">
            <w:pPr>
              <w:spacing w:after="120"/>
              <w:ind w:left="360"/>
              <w:rPr>
                <w:rFonts w:ascii="Arial" w:hAnsi="Arial" w:cs="Arial"/>
                <w:sz w:val="20"/>
              </w:rPr>
            </w:pPr>
            <w:r>
              <w:rPr>
                <w:rFonts w:ascii="Arial" w:hAnsi="Arial" w:cs="Arial"/>
                <w:sz w:val="20"/>
              </w:rPr>
              <w:t>If you are having trouble remembering your age, try to think of what grade you were in and when during the school year you first started your period.</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933932" w:rsidRDefault="005C2D55" w:rsidP="006F5D28">
            <w:pPr>
              <w:pStyle w:val="Heading1"/>
              <w:rPr>
                <w:rFonts w:ascii="Arial" w:hAnsi="Arial" w:cs="Arial"/>
                <w:b w:val="0"/>
                <w:noProof/>
              </w:rPr>
            </w:pPr>
            <w:r w:rsidRPr="00933932">
              <w:rPr>
                <w:rFonts w:ascii="Arial" w:hAnsi="Arial" w:cs="Arial"/>
                <w:b w:val="0"/>
                <w:noProof/>
              </w:rPr>
              <w:t>Younger than 10</w:t>
            </w:r>
            <w:r w:rsidRPr="00933932">
              <w:rPr>
                <w:rFonts w:ascii="Arial" w:hAnsi="Arial" w:cs="Arial"/>
                <w:b w:val="0"/>
                <w:noProof/>
              </w:rPr>
              <w:tab/>
            </w:r>
            <w:r>
              <w:rPr>
                <w:rFonts w:ascii="Arial" w:hAnsi="Arial" w:cs="Arial"/>
                <w:b w:val="0"/>
                <w:noProof/>
              </w:rPr>
              <w:t>1</w:t>
            </w:r>
          </w:p>
          <w:p w:rsidR="005C2D55" w:rsidRPr="00933932" w:rsidRDefault="005C2D55" w:rsidP="006F5D28">
            <w:pPr>
              <w:pStyle w:val="Heading1"/>
              <w:rPr>
                <w:rFonts w:ascii="Arial" w:hAnsi="Arial" w:cs="Arial"/>
                <w:b w:val="0"/>
                <w:noProof/>
              </w:rPr>
            </w:pPr>
            <w:r w:rsidRPr="00933932">
              <w:rPr>
                <w:rFonts w:ascii="Arial" w:hAnsi="Arial" w:cs="Arial"/>
                <w:b w:val="0"/>
                <w:noProof/>
              </w:rPr>
              <w:t>10 to 12</w:t>
            </w:r>
            <w:r>
              <w:rPr>
                <w:rFonts w:ascii="Arial" w:hAnsi="Arial" w:cs="Arial"/>
                <w:b w:val="0"/>
                <w:noProof/>
              </w:rPr>
              <w:tab/>
              <w:t>2</w:t>
            </w:r>
          </w:p>
          <w:p w:rsidR="005C2D55" w:rsidRPr="00933932" w:rsidRDefault="005C2D55" w:rsidP="006F5D28">
            <w:pPr>
              <w:pStyle w:val="Heading1"/>
              <w:rPr>
                <w:rFonts w:ascii="Arial" w:hAnsi="Arial" w:cs="Arial"/>
                <w:b w:val="0"/>
                <w:noProof/>
              </w:rPr>
            </w:pPr>
            <w:r w:rsidRPr="00933932">
              <w:rPr>
                <w:rFonts w:ascii="Arial" w:hAnsi="Arial" w:cs="Arial"/>
                <w:b w:val="0"/>
                <w:noProof/>
              </w:rPr>
              <w:t>13 to 15, or</w:t>
            </w:r>
            <w:r>
              <w:rPr>
                <w:rFonts w:ascii="Arial" w:hAnsi="Arial" w:cs="Arial"/>
                <w:b w:val="0"/>
                <w:noProof/>
              </w:rPr>
              <w:tab/>
              <w:t>3</w:t>
            </w:r>
          </w:p>
          <w:p w:rsidR="005C2D55" w:rsidRPr="00933932" w:rsidRDefault="005C2D55" w:rsidP="006F5D28">
            <w:pPr>
              <w:pStyle w:val="Heading1"/>
              <w:rPr>
                <w:rFonts w:ascii="Arial" w:hAnsi="Arial" w:cs="Arial"/>
                <w:b w:val="0"/>
                <w:noProof/>
              </w:rPr>
            </w:pPr>
            <w:r w:rsidRPr="00933932">
              <w:rPr>
                <w:rFonts w:ascii="Arial" w:hAnsi="Arial" w:cs="Arial"/>
                <w:b w:val="0"/>
                <w:noProof/>
              </w:rPr>
              <w:t>16 or older</w:t>
            </w:r>
            <w:r>
              <w:rPr>
                <w:rFonts w:ascii="Arial" w:hAnsi="Arial" w:cs="Arial"/>
                <w:b w:val="0"/>
                <w:noProof/>
              </w:rPr>
              <w:tab/>
              <w:t>4</w:t>
            </w:r>
          </w:p>
          <w:p w:rsidR="005C2D55" w:rsidRDefault="005C2D55" w:rsidP="006F5D28">
            <w:pPr>
              <w:widowControl w:val="0"/>
              <w:tabs>
                <w:tab w:val="right" w:leader="dot" w:pos="417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6A635D" w:rsidRDefault="005C2D55" w:rsidP="006F5D28">
            <w:pPr>
              <w:tabs>
                <w:tab w:val="right" w:leader="dot" w:pos="4176"/>
              </w:tabs>
              <w:rPr>
                <w:sz w:val="16"/>
                <w:szCs w:val="16"/>
              </w:rPr>
            </w:pPr>
            <w:r>
              <w:rPr>
                <w:rFonts w:ascii="Arial" w:hAnsi="Arial" w:cs="Arial"/>
                <w:caps/>
                <w:sz w:val="16"/>
                <w:szCs w:val="16"/>
              </w:rPr>
              <w:t>DON’T KNOW</w:t>
            </w:r>
            <w:r>
              <w:rPr>
                <w:rFonts w:ascii="Arial" w:hAnsi="Arial" w:cs="Arial"/>
                <w:caps/>
                <w:sz w:val="16"/>
                <w:szCs w:val="16"/>
              </w:rPr>
              <w:tab/>
            </w:r>
            <w:r w:rsidRPr="006A635D">
              <w:rPr>
                <w:rFonts w:ascii="Arial" w:hAnsi="Arial" w:cs="Arial"/>
                <w:caps/>
                <w:sz w:val="16"/>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738" w:type="dxa"/>
          </w:tcPr>
          <w:p w:rsidR="005C2D55" w:rsidRDefault="005C2D55" w:rsidP="006F5D28">
            <w:pPr>
              <w:rPr>
                <w:rFonts w:ascii="Arial" w:hAnsi="Arial" w:cs="Arial"/>
                <w:sz w:val="20"/>
              </w:rPr>
            </w:pPr>
            <w:r>
              <w:rPr>
                <w:rFonts w:ascii="Arial" w:hAnsi="Arial" w:cs="Arial"/>
                <w:sz w:val="20"/>
              </w:rPr>
              <w:t>E4</w:t>
            </w:r>
            <w:r w:rsidRPr="00AA256E">
              <w:rPr>
                <w:rFonts w:ascii="Arial" w:hAnsi="Arial" w:cs="Arial"/>
                <w:sz w:val="20"/>
              </w:rPr>
              <w:t>.</w:t>
            </w:r>
          </w:p>
          <w:p w:rsidR="005C2D55" w:rsidRPr="00AA256E"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256E" w:rsidRDefault="005C2D55" w:rsidP="006F5D28">
            <w:pPr>
              <w:pStyle w:val="BHNormal"/>
              <w:rPr>
                <w:rFonts w:ascii="Arial" w:hAnsi="Arial" w:cs="Arial"/>
                <w:sz w:val="20"/>
                <w:szCs w:val="20"/>
              </w:rPr>
            </w:pPr>
            <w:r w:rsidRPr="00AA256E">
              <w:rPr>
                <w:rFonts w:ascii="Arial" w:hAnsi="Arial" w:cs="Arial"/>
                <w:sz w:val="20"/>
                <w:szCs w:val="20"/>
              </w:rPr>
              <w:t>Are you pregnant now?</w:t>
            </w:r>
          </w:p>
          <w:p w:rsidR="005C2D55" w:rsidRPr="00586090"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1350BC"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F: PHYSICAL ACTIVITY BEHAVIORS RECALL (FOR 3 – 5 YEAR OLDS)</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cantSplit/>
          <w:trHeight w:val="135"/>
        </w:trPr>
        <w:tc>
          <w:tcPr>
            <w:tcW w:w="11088" w:type="dxa"/>
            <w:gridSpan w:val="6"/>
          </w:tcPr>
          <w:p w:rsidR="005C2D55"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5: Adult respondent</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w:t>
            </w:r>
            <w:r>
              <w:rPr>
                <w:rFonts w:ascii="Arial" w:hAnsi="Arial" w:cs="Arial"/>
                <w:sz w:val="18"/>
                <w:szCs w:val="18"/>
              </w:rPr>
              <w:t>6</w:t>
            </w:r>
            <w:r w:rsidRPr="00086D77">
              <w:rPr>
                <w:rFonts w:ascii="Arial" w:hAnsi="Arial" w:cs="Arial"/>
                <w:sz w:val="18"/>
                <w:szCs w:val="18"/>
              </w:rPr>
              <w:t xml:space="preserve"> – </w:t>
            </w:r>
            <w:r>
              <w:rPr>
                <w:rFonts w:ascii="Arial" w:hAnsi="Arial" w:cs="Arial"/>
                <w:sz w:val="18"/>
                <w:szCs w:val="18"/>
              </w:rPr>
              <w:t>1</w:t>
            </w:r>
            <w:r w:rsidRPr="00086D77">
              <w:rPr>
                <w:rFonts w:ascii="Arial" w:hAnsi="Arial" w:cs="Arial"/>
                <w:sz w:val="18"/>
                <w:szCs w:val="18"/>
              </w:rPr>
              <w:t xml:space="preserve">5: </w:t>
            </w:r>
            <w:r>
              <w:rPr>
                <w:rFonts w:ascii="Arial" w:hAnsi="Arial" w:cs="Arial"/>
                <w:sz w:val="18"/>
                <w:szCs w:val="18"/>
              </w:rPr>
              <w:t>NOT ADMINISTERED</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cantSplit/>
          <w:trHeight w:val="135"/>
        </w:trPr>
        <w:tc>
          <w:tcPr>
            <w:tcW w:w="11088" w:type="dxa"/>
            <w:gridSpan w:val="6"/>
          </w:tcPr>
          <w:p w:rsidR="005C2D55" w:rsidRDefault="005C2D55" w:rsidP="006F5D28">
            <w:pPr>
              <w:rPr>
                <w:rFonts w:ascii="Arial" w:hAnsi="Arial" w:cs="Arial"/>
                <w:sz w:val="20"/>
              </w:rPr>
            </w:pPr>
            <w:r>
              <w:rPr>
                <w:rFonts w:ascii="Arial" w:hAnsi="Arial" w:cs="Arial"/>
                <w:sz w:val="20"/>
              </w:rPr>
              <w:t>The next questions are</w:t>
            </w:r>
            <w:r w:rsidRPr="00D57A3D">
              <w:rPr>
                <w:rFonts w:ascii="Arial" w:hAnsi="Arial" w:cs="Arial"/>
                <w:sz w:val="20"/>
              </w:rPr>
              <w:t xml:space="preserve"> going to ask you about the activities that your child has done over the </w:t>
            </w:r>
            <w:r w:rsidRPr="00D57A3D">
              <w:rPr>
                <w:rFonts w:ascii="Arial" w:hAnsi="Arial" w:cs="Arial"/>
                <w:b/>
                <w:sz w:val="20"/>
              </w:rPr>
              <w:t>past week</w:t>
            </w:r>
            <w:r w:rsidRPr="00D57A3D">
              <w:rPr>
                <w:rFonts w:ascii="Arial" w:hAnsi="Arial" w:cs="Arial"/>
                <w:sz w:val="20"/>
              </w:rPr>
              <w:t xml:space="preserve">.  Please only think about the activities that were done between last </w:t>
            </w:r>
            <w:r>
              <w:rPr>
                <w:rFonts w:ascii="Arial" w:hAnsi="Arial" w:cs="Arial"/>
                <w:sz w:val="20"/>
              </w:rPr>
              <w:t>(DAY OF WEEK)</w:t>
            </w:r>
            <w:r w:rsidRPr="00D57A3D">
              <w:rPr>
                <w:rFonts w:ascii="Arial" w:hAnsi="Arial" w:cs="Arial"/>
                <w:sz w:val="20"/>
              </w:rPr>
              <w:t xml:space="preserve"> and today.  For each activity</w:t>
            </w:r>
            <w:r>
              <w:rPr>
                <w:rFonts w:ascii="Arial" w:hAnsi="Arial" w:cs="Arial"/>
                <w:sz w:val="20"/>
              </w:rPr>
              <w:t xml:space="preserve"> tell us </w:t>
            </w:r>
            <w:r w:rsidRPr="00D57A3D">
              <w:rPr>
                <w:rFonts w:ascii="Arial" w:hAnsi="Arial" w:cs="Arial"/>
                <w:sz w:val="20"/>
              </w:rPr>
              <w:t xml:space="preserve">whether or not </w:t>
            </w:r>
            <w:r>
              <w:rPr>
                <w:rFonts w:ascii="Arial" w:hAnsi="Arial" w:cs="Arial"/>
                <w:sz w:val="20"/>
              </w:rPr>
              <w:t>(CHILD)</w:t>
            </w:r>
            <w:r w:rsidRPr="00D57A3D">
              <w:rPr>
                <w:rFonts w:ascii="Arial" w:hAnsi="Arial" w:cs="Arial"/>
                <w:sz w:val="20"/>
              </w:rPr>
              <w:t xml:space="preserve"> did the activity in the past 7 days (one week).  For those activities that you mark yes, please select the days on which the activity was done.</w:t>
            </w:r>
          </w:p>
          <w:p w:rsidR="005C2D55" w:rsidRPr="00D57A3D" w:rsidRDefault="005C2D55" w:rsidP="006F5D28">
            <w:pPr>
              <w:rPr>
                <w:rFonts w:ascii="Arial" w:hAnsi="Arial" w:cs="Arial"/>
                <w:sz w:val="20"/>
              </w:rPr>
            </w:pPr>
          </w:p>
          <w:p w:rsidR="005C2D55" w:rsidRPr="00AD4D5D" w:rsidRDefault="005C2D55" w:rsidP="006F5D28">
            <w:pPr>
              <w:rPr>
                <w:rFonts w:ascii="Arial" w:hAnsi="Arial" w:cs="Arial"/>
                <w:sz w:val="20"/>
              </w:rPr>
            </w:pPr>
            <w:r w:rsidRPr="00AD4D5D">
              <w:rPr>
                <w:rFonts w:ascii="Arial" w:hAnsi="Arial" w:cs="Arial"/>
                <w:sz w:val="20"/>
              </w:rPr>
              <w:t xml:space="preserve">The following questions </w:t>
            </w:r>
            <w:r>
              <w:rPr>
                <w:rFonts w:ascii="Arial" w:hAnsi="Arial" w:cs="Arial"/>
                <w:sz w:val="20"/>
              </w:rPr>
              <w:t>are about</w:t>
            </w:r>
            <w:r w:rsidRPr="00AD4D5D">
              <w:rPr>
                <w:rFonts w:ascii="Arial" w:hAnsi="Arial" w:cs="Arial"/>
                <w:sz w:val="20"/>
              </w:rPr>
              <w:t xml:space="preserve"> activities done around the home or in the neighborhood (including parks and playgrounds).  Please consider activities done only in these locations.  </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Default="005C2D55" w:rsidP="006F5D28">
            <w:pPr>
              <w:rPr>
                <w:rFonts w:ascii="Arial" w:hAnsi="Arial" w:cs="Arial"/>
                <w:sz w:val="20"/>
              </w:rPr>
            </w:pPr>
            <w:r w:rsidRPr="00D57A3D">
              <w:rPr>
                <w:rFonts w:ascii="Arial" w:hAnsi="Arial" w:cs="Arial"/>
                <w:sz w:val="20"/>
              </w:rPr>
              <w:t xml:space="preserve">Did your child </w:t>
            </w:r>
            <w:r w:rsidRPr="00D57A3D">
              <w:rPr>
                <w:rFonts w:ascii="Arial" w:hAnsi="Arial" w:cs="Arial"/>
                <w:b/>
                <w:sz w:val="20"/>
              </w:rPr>
              <w:t>play any physically active games (hopscotch, red rover, tag, etc.) at home or in the neighborhood</w:t>
            </w:r>
            <w:r w:rsidRPr="00CF0BA9">
              <w:rPr>
                <w:rFonts w:ascii="Arial" w:hAnsi="Arial" w:cs="Arial"/>
                <w:sz w:val="20"/>
              </w:rPr>
              <w:t xml:space="preserve"> </w:t>
            </w:r>
            <w:r w:rsidRPr="00D57A3D">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lastRenderedPageBreak/>
              <w:t>*</w:t>
            </w:r>
          </w:p>
        </w:tc>
        <w:tc>
          <w:tcPr>
            <w:tcW w:w="4680" w:type="dxa"/>
          </w:tcPr>
          <w:p w:rsidR="005C2D55" w:rsidRPr="00D57A3D" w:rsidRDefault="005C2D55" w:rsidP="005C2D55">
            <w:pPr>
              <w:pStyle w:val="BHNormal"/>
              <w:numPr>
                <w:ilvl w:val="0"/>
                <w:numId w:val="29"/>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D57A3D">
              <w:rPr>
                <w:rFonts w:ascii="Arial" w:hAnsi="Arial" w:cs="Arial"/>
                <w:b/>
                <w:sz w:val="20"/>
                <w:szCs w:val="20"/>
              </w:rPr>
              <w:t xml:space="preserve">play any physically active games at home or in the neighborhood?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Default="005C2D55" w:rsidP="006F5D28">
            <w:pPr>
              <w:rPr>
                <w:rFonts w:ascii="Arial" w:hAnsi="Arial" w:cs="Arial"/>
                <w:sz w:val="20"/>
              </w:rPr>
            </w:pPr>
            <w:r w:rsidRPr="00D57A3D">
              <w:rPr>
                <w:rFonts w:ascii="Arial" w:hAnsi="Arial" w:cs="Arial"/>
                <w:sz w:val="20"/>
              </w:rPr>
              <w:t xml:space="preserve">Did your child </w:t>
            </w:r>
            <w:r w:rsidRPr="00FB34E5">
              <w:rPr>
                <w:rFonts w:ascii="Arial" w:hAnsi="Arial" w:cs="Arial"/>
                <w:b/>
                <w:sz w:val="20"/>
              </w:rPr>
              <w:t xml:space="preserve">ride </w:t>
            </w:r>
            <w:r>
              <w:rPr>
                <w:rFonts w:ascii="Arial" w:hAnsi="Arial" w:cs="Arial"/>
                <w:b/>
                <w:sz w:val="20"/>
              </w:rPr>
              <w:t>a</w:t>
            </w:r>
            <w:r w:rsidRPr="00FB34E5">
              <w:rPr>
                <w:rFonts w:ascii="Arial" w:hAnsi="Arial" w:cs="Arial"/>
                <w:b/>
                <w:sz w:val="20"/>
              </w:rPr>
              <w:t xml:space="preserve"> bike </w:t>
            </w:r>
            <w:r>
              <w:rPr>
                <w:rFonts w:ascii="Arial" w:hAnsi="Arial" w:cs="Arial"/>
                <w:b/>
                <w:sz w:val="20"/>
              </w:rPr>
              <w:t xml:space="preserve">or tricycle </w:t>
            </w:r>
            <w:r w:rsidRPr="00FB34E5">
              <w:rPr>
                <w:rFonts w:ascii="Arial" w:hAnsi="Arial" w:cs="Arial"/>
                <w:b/>
                <w:sz w:val="20"/>
              </w:rPr>
              <w:t>or use other wheeled toys (scooter, skates, etc)</w:t>
            </w:r>
            <w:r w:rsidRPr="00D57A3D">
              <w:rPr>
                <w:rFonts w:ascii="Arial" w:hAnsi="Arial" w:cs="Arial"/>
                <w:b/>
                <w:sz w:val="20"/>
              </w:rPr>
              <w:t xml:space="preserve"> at home or in the neighborhood</w:t>
            </w:r>
            <w:r>
              <w:rPr>
                <w:rFonts w:ascii="Arial" w:hAnsi="Arial" w:cs="Arial"/>
                <w:b/>
                <w:sz w:val="20"/>
              </w:rPr>
              <w:t xml:space="preserve"> </w:t>
            </w:r>
            <w:r w:rsidRPr="00D57A3D">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0"/>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FB34E5">
              <w:rPr>
                <w:rFonts w:ascii="Arial" w:hAnsi="Arial" w:cs="Arial"/>
                <w:b/>
                <w:sz w:val="20"/>
                <w:szCs w:val="20"/>
              </w:rPr>
              <w:t xml:space="preserve">ride </w:t>
            </w:r>
            <w:r>
              <w:rPr>
                <w:rFonts w:ascii="Arial" w:hAnsi="Arial" w:cs="Arial"/>
                <w:b/>
                <w:sz w:val="20"/>
              </w:rPr>
              <w:t>(</w:t>
            </w:r>
            <w:r w:rsidRPr="00FB34E5">
              <w:rPr>
                <w:rFonts w:ascii="Arial" w:hAnsi="Arial" w:cs="Arial"/>
                <w:b/>
                <w:sz w:val="20"/>
                <w:szCs w:val="20"/>
              </w:rPr>
              <w:t>his/her</w:t>
            </w:r>
            <w:r>
              <w:rPr>
                <w:rFonts w:ascii="Arial" w:hAnsi="Arial" w:cs="Arial"/>
                <w:b/>
                <w:sz w:val="20"/>
              </w:rPr>
              <w:t>)</w:t>
            </w:r>
            <w:r w:rsidRPr="00FB34E5">
              <w:rPr>
                <w:rFonts w:ascii="Arial" w:hAnsi="Arial" w:cs="Arial"/>
                <w:b/>
                <w:sz w:val="20"/>
                <w:szCs w:val="20"/>
              </w:rPr>
              <w:t xml:space="preserve"> bike or use other wheeled toys</w:t>
            </w:r>
            <w:r w:rsidRPr="00D57A3D">
              <w:rPr>
                <w:rFonts w:ascii="Arial" w:hAnsi="Arial" w:cs="Arial"/>
                <w:b/>
                <w:sz w:val="20"/>
                <w:szCs w:val="20"/>
              </w:rPr>
              <w:t xml:space="preserve"> </w:t>
            </w:r>
            <w:r>
              <w:rPr>
                <w:rFonts w:ascii="Arial" w:hAnsi="Arial" w:cs="Arial"/>
                <w:b/>
                <w:sz w:val="20"/>
                <w:szCs w:val="20"/>
              </w:rPr>
              <w:t xml:space="preserve">like a scooter or skates </w:t>
            </w:r>
            <w:r w:rsidRPr="00D57A3D">
              <w:rPr>
                <w:rFonts w:ascii="Arial" w:hAnsi="Arial" w:cs="Arial"/>
                <w:b/>
                <w:sz w:val="20"/>
                <w:szCs w:val="20"/>
              </w:rPr>
              <w:t xml:space="preserve">at home or in the neighborhood?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9536A">
              <w:rPr>
                <w:rFonts w:ascii="Arial" w:hAnsi="Arial" w:cs="Arial"/>
                <w:b/>
                <w:sz w:val="20"/>
              </w:rPr>
              <w:t xml:space="preserve">participate in physically active play </w:t>
            </w:r>
            <w:r w:rsidRPr="00D9536A">
              <w:rPr>
                <w:rFonts w:ascii="Arial" w:hAnsi="Arial" w:cs="Arial"/>
                <w:sz w:val="20"/>
              </w:rPr>
              <w:t xml:space="preserve">in the past 7 days (running around </w:t>
            </w:r>
            <w:r>
              <w:rPr>
                <w:rFonts w:ascii="Arial" w:hAnsi="Arial" w:cs="Arial"/>
                <w:sz w:val="20"/>
              </w:rPr>
              <w:t xml:space="preserve">the </w:t>
            </w:r>
            <w:r w:rsidRPr="00D9536A">
              <w:rPr>
                <w:rFonts w:ascii="Arial" w:hAnsi="Arial" w:cs="Arial"/>
                <w:sz w:val="20"/>
              </w:rPr>
              <w:t xml:space="preserve">yard, </w:t>
            </w:r>
            <w:r>
              <w:rPr>
                <w:rFonts w:ascii="Arial" w:hAnsi="Arial" w:cs="Arial"/>
                <w:sz w:val="20"/>
              </w:rPr>
              <w:t xml:space="preserve">using </w:t>
            </w:r>
            <w:r w:rsidRPr="00D9536A">
              <w:rPr>
                <w:rFonts w:ascii="Arial" w:hAnsi="Arial" w:cs="Arial"/>
                <w:sz w:val="20"/>
              </w:rPr>
              <w:t xml:space="preserve">fixed equipment </w:t>
            </w:r>
            <w:r>
              <w:rPr>
                <w:rFonts w:ascii="Arial" w:hAnsi="Arial" w:cs="Arial"/>
                <w:sz w:val="20"/>
              </w:rPr>
              <w:t>[</w:t>
            </w:r>
            <w:r w:rsidRPr="00D9536A">
              <w:rPr>
                <w:rFonts w:ascii="Arial" w:hAnsi="Arial" w:cs="Arial"/>
                <w:sz w:val="20"/>
              </w:rPr>
              <w:t>jungle gym/swings/monkey bars</w:t>
            </w:r>
            <w:r>
              <w:rPr>
                <w:rFonts w:ascii="Arial" w:hAnsi="Arial" w:cs="Arial"/>
                <w:sz w:val="20"/>
              </w:rPr>
              <w:t>]</w:t>
            </w:r>
            <w:r w:rsidRPr="00D9536A">
              <w:rPr>
                <w:rFonts w:ascii="Arial" w:hAnsi="Arial" w:cs="Arial"/>
                <w:sz w:val="20"/>
              </w:rPr>
              <w:t>, playing with balls)</w:t>
            </w:r>
            <w:r>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1"/>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D9536A">
              <w:rPr>
                <w:rFonts w:ascii="Arial" w:hAnsi="Arial" w:cs="Arial"/>
                <w:b/>
                <w:sz w:val="20"/>
                <w:szCs w:val="20"/>
              </w:rPr>
              <w:t>participate in physically active play</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9536A">
              <w:rPr>
                <w:rFonts w:ascii="Arial" w:hAnsi="Arial" w:cs="Arial"/>
                <w:b/>
                <w:sz w:val="20"/>
              </w:rPr>
              <w:t xml:space="preserve">use a computer for </w:t>
            </w:r>
            <w:r>
              <w:rPr>
                <w:rFonts w:ascii="Arial" w:hAnsi="Arial" w:cs="Arial"/>
                <w:b/>
                <w:sz w:val="20"/>
              </w:rPr>
              <w:t>playing games</w:t>
            </w:r>
            <w:r w:rsidRPr="00D9536A">
              <w:rPr>
                <w:rFonts w:ascii="Arial" w:hAnsi="Arial" w:cs="Arial"/>
                <w:b/>
                <w:sz w:val="20"/>
              </w:rPr>
              <w:t xml:space="preserve"> or playing on the internet </w:t>
            </w:r>
            <w:r w:rsidRPr="00D9536A">
              <w:rPr>
                <w:rFonts w:ascii="Arial" w:hAnsi="Arial" w:cs="Arial"/>
                <w:sz w:val="20"/>
              </w:rPr>
              <w:t>in the past 7 days</w:t>
            </w:r>
            <w:r>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2"/>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D9536A">
              <w:rPr>
                <w:rFonts w:ascii="Arial" w:hAnsi="Arial" w:cs="Arial"/>
                <w:b/>
                <w:sz w:val="20"/>
                <w:szCs w:val="20"/>
              </w:rPr>
              <w:t xml:space="preserve">use a computer for </w:t>
            </w:r>
            <w:r>
              <w:rPr>
                <w:rFonts w:ascii="Arial" w:hAnsi="Arial" w:cs="Arial"/>
                <w:b/>
                <w:sz w:val="20"/>
                <w:szCs w:val="20"/>
              </w:rPr>
              <w:t>playing games</w:t>
            </w:r>
            <w:r w:rsidRPr="00D9536A">
              <w:rPr>
                <w:rFonts w:ascii="Arial" w:hAnsi="Arial" w:cs="Arial"/>
                <w:b/>
                <w:sz w:val="20"/>
                <w:szCs w:val="20"/>
              </w:rPr>
              <w:t xml:space="preserve"> or playing on the internet</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4679F">
              <w:rPr>
                <w:rFonts w:ascii="Arial" w:hAnsi="Arial" w:cs="Arial"/>
                <w:b/>
                <w:sz w:val="20"/>
              </w:rPr>
              <w:t>watch TV or videos</w:t>
            </w:r>
            <w:r w:rsidRPr="00D4679F">
              <w:rPr>
                <w:b/>
              </w:rPr>
              <w:t xml:space="preserve"> </w:t>
            </w:r>
            <w:r w:rsidRPr="00D9536A">
              <w:rPr>
                <w:rFonts w:ascii="Arial" w:hAnsi="Arial" w:cs="Arial"/>
                <w:sz w:val="20"/>
              </w:rPr>
              <w:t>in the past 7 days</w:t>
            </w:r>
            <w:r>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3"/>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D4679F">
              <w:rPr>
                <w:rFonts w:ascii="Arial" w:hAnsi="Arial" w:cs="Arial"/>
                <w:b/>
                <w:sz w:val="20"/>
                <w:szCs w:val="20"/>
              </w:rPr>
              <w:t>watch TV or videos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play non-active video games</w:t>
            </w:r>
            <w:r w:rsidRPr="00D4679F">
              <w:rPr>
                <w:b/>
              </w:rPr>
              <w:t xml:space="preserve">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4"/>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44231C">
              <w:rPr>
                <w:rFonts w:ascii="Arial" w:hAnsi="Arial" w:cs="Arial"/>
                <w:b/>
                <w:sz w:val="20"/>
                <w:szCs w:val="20"/>
              </w:rPr>
              <w:t>play non-active video games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play physically active video games (Wii, DDR, Xbox Kinect, Playstation Move, etc.)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5"/>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44231C">
              <w:rPr>
                <w:rFonts w:ascii="Arial" w:hAnsi="Arial" w:cs="Arial"/>
                <w:b/>
                <w:sz w:val="20"/>
                <w:szCs w:val="20"/>
              </w:rPr>
              <w:t>play physically active video games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8223CC" w:rsidTr="006F5D28">
        <w:trPr>
          <w:cantSplit/>
          <w:trHeight w:val="135"/>
        </w:trPr>
        <w:tc>
          <w:tcPr>
            <w:tcW w:w="11088" w:type="dxa"/>
            <w:gridSpan w:val="6"/>
          </w:tcPr>
          <w:p w:rsidR="005C2D55" w:rsidRPr="0044231C" w:rsidRDefault="005C2D55" w:rsidP="006F5D28">
            <w:pPr>
              <w:rPr>
                <w:rFonts w:ascii="Arial" w:hAnsi="Arial" w:cs="Arial"/>
                <w:b/>
                <w:sz w:val="20"/>
              </w:rPr>
            </w:pPr>
            <w:r w:rsidRPr="0044231C">
              <w:rPr>
                <w:rFonts w:ascii="Arial" w:hAnsi="Arial" w:cs="Arial"/>
                <w:b/>
                <w:sz w:val="20"/>
              </w:rPr>
              <w:t xml:space="preserve">The following questions refer to activities done as part of community programs or organized recreational opportunities in community settings.  Please consider activities done in community settings when answering these questions.  </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play an organized sport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6"/>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44231C">
              <w:rPr>
                <w:rFonts w:ascii="Arial" w:hAnsi="Arial" w:cs="Arial"/>
                <w:b/>
                <w:sz w:val="20"/>
                <w:szCs w:val="20"/>
              </w:rPr>
              <w:t>play an organized sport</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participate in a program to improve </w:t>
            </w:r>
            <w:r>
              <w:rPr>
                <w:rFonts w:ascii="Arial" w:hAnsi="Arial" w:cs="Arial"/>
                <w:b/>
                <w:sz w:val="20"/>
              </w:rPr>
              <w:t>(his/her)</w:t>
            </w:r>
            <w:r w:rsidRPr="0044231C">
              <w:rPr>
                <w:rFonts w:ascii="Arial" w:hAnsi="Arial" w:cs="Arial"/>
                <w:b/>
                <w:sz w:val="20"/>
              </w:rPr>
              <w:t xml:space="preserve"> movement skills (Gymboree, Little Gym, Monkey Joe’s, BounceORama, trampoline gyms, etc.)</w:t>
            </w:r>
            <w:r w:rsidRPr="0044231C">
              <w:t xml:space="preserve">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f10)</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f10)</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7"/>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44231C">
              <w:rPr>
                <w:rFonts w:ascii="Arial" w:hAnsi="Arial" w:cs="Arial"/>
                <w:b/>
                <w:sz w:val="20"/>
                <w:szCs w:val="20"/>
              </w:rPr>
              <w:t xml:space="preserve">participate in a program to improve </w:t>
            </w:r>
            <w:r>
              <w:rPr>
                <w:rFonts w:ascii="Arial" w:hAnsi="Arial" w:cs="Arial"/>
                <w:b/>
                <w:sz w:val="20"/>
                <w:szCs w:val="20"/>
              </w:rPr>
              <w:t>(his/her)</w:t>
            </w:r>
            <w:r w:rsidRPr="0044231C">
              <w:rPr>
                <w:rFonts w:ascii="Arial" w:hAnsi="Arial" w:cs="Arial"/>
                <w:b/>
                <w:sz w:val="20"/>
                <w:szCs w:val="20"/>
              </w:rPr>
              <w:t xml:space="preserve"> movement skills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A0695D">
              <w:rPr>
                <w:rFonts w:ascii="Arial" w:hAnsi="Arial" w:cs="Arial"/>
                <w:b/>
                <w:sz w:val="20"/>
              </w:rPr>
              <w:t>participate in any physically active classes or lessons</w:t>
            </w:r>
            <w:r w:rsidRPr="0044231C">
              <w:t xml:space="preserve">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8"/>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A0695D">
              <w:rPr>
                <w:rFonts w:ascii="Arial" w:hAnsi="Arial" w:cs="Arial"/>
                <w:b/>
                <w:sz w:val="20"/>
                <w:szCs w:val="20"/>
              </w:rPr>
              <w:t>participate in any physically active classes or lessons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BC1BA4">
              <w:rPr>
                <w:rFonts w:ascii="Arial" w:hAnsi="Arial" w:cs="Arial"/>
                <w:b/>
                <w:sz w:val="20"/>
              </w:rPr>
              <w:t xml:space="preserve">participate in any activities </w:t>
            </w:r>
            <w:r>
              <w:rPr>
                <w:rFonts w:ascii="Arial" w:hAnsi="Arial" w:cs="Arial"/>
                <w:b/>
                <w:sz w:val="20"/>
              </w:rPr>
              <w:t>in the water</w:t>
            </w:r>
            <w:r w:rsidRPr="00BC1BA4">
              <w:rPr>
                <w:rFonts w:ascii="Arial" w:hAnsi="Arial" w:cs="Arial"/>
                <w:b/>
                <w:sz w:val="20"/>
              </w:rPr>
              <w:t xml:space="preserve"> (swim lessons, swimming, pool/water games) </w:t>
            </w:r>
            <w:r w:rsidRPr="00BC1BA4">
              <w:rPr>
                <w:rFonts w:ascii="Arial" w:hAnsi="Arial" w:cs="Arial"/>
                <w:sz w:val="20"/>
              </w:rPr>
              <w:t>in</w:t>
            </w:r>
            <w:r w:rsidRPr="00D9536A">
              <w:rPr>
                <w:rFonts w:ascii="Arial" w:hAnsi="Arial" w:cs="Arial"/>
                <w:sz w:val="20"/>
              </w:rPr>
              <w:t xml:space="preserve">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9"/>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BC1BA4">
              <w:rPr>
                <w:rFonts w:ascii="Arial" w:hAnsi="Arial" w:cs="Arial"/>
                <w:b/>
                <w:sz w:val="20"/>
                <w:szCs w:val="20"/>
              </w:rPr>
              <w:t>participate in any activities</w:t>
            </w:r>
            <w:r>
              <w:rPr>
                <w:rFonts w:ascii="Arial" w:hAnsi="Arial" w:cs="Arial"/>
                <w:b/>
                <w:sz w:val="20"/>
                <w:szCs w:val="20"/>
              </w:rPr>
              <w:t xml:space="preserve"> </w:t>
            </w:r>
            <w:r>
              <w:rPr>
                <w:rFonts w:ascii="Arial" w:hAnsi="Arial" w:cs="Arial"/>
                <w:b/>
                <w:sz w:val="20"/>
              </w:rPr>
              <w:t>in the water</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8223CC" w:rsidTr="006F5D28">
        <w:trPr>
          <w:cantSplit/>
          <w:trHeight w:val="135"/>
        </w:trPr>
        <w:tc>
          <w:tcPr>
            <w:tcW w:w="11088" w:type="dxa"/>
            <w:gridSpan w:val="6"/>
          </w:tcPr>
          <w:p w:rsidR="005C2D55" w:rsidRPr="0044231C" w:rsidRDefault="005C2D55" w:rsidP="006F5D28">
            <w:pPr>
              <w:rPr>
                <w:rFonts w:ascii="Arial" w:hAnsi="Arial" w:cs="Arial"/>
                <w:b/>
                <w:sz w:val="20"/>
              </w:rPr>
            </w:pPr>
            <w:r w:rsidRPr="00B672DA">
              <w:rPr>
                <w:rFonts w:ascii="Arial" w:hAnsi="Arial" w:cs="Arial"/>
                <w:b/>
                <w:sz w:val="20"/>
              </w:rPr>
              <w:t>The following questions refer to activities done at school.  Please answer the questions regarding your child’s school attendance and activities done at school (if they do attend school)</w:t>
            </w:r>
            <w:r>
              <w:rPr>
                <w:rFonts w:ascii="Arial" w:hAnsi="Arial" w:cs="Arial"/>
                <w:b/>
                <w:sz w:val="20"/>
              </w:rPr>
              <w:t>.</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BC0497">
              <w:rPr>
                <w:rFonts w:ascii="Arial" w:hAnsi="Arial" w:cs="Arial"/>
                <w:sz w:val="20"/>
              </w:rPr>
              <w:t xml:space="preserve">Does your child attend a structured childcare or school?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40"/>
              </w:numPr>
              <w:rPr>
                <w:rFonts w:ascii="Arial" w:hAnsi="Arial" w:cs="Arial"/>
                <w:sz w:val="20"/>
                <w:szCs w:val="20"/>
              </w:rPr>
            </w:pPr>
            <w:r>
              <w:rPr>
                <w:rFonts w:ascii="Arial" w:hAnsi="Arial" w:cs="Arial"/>
                <w:sz w:val="20"/>
                <w:szCs w:val="20"/>
              </w:rPr>
              <w:t>For how many days per week d</w:t>
            </w:r>
            <w:r w:rsidRPr="00BC0497">
              <w:rPr>
                <w:rFonts w:ascii="Arial" w:hAnsi="Arial" w:cs="Arial"/>
                <w:sz w:val="20"/>
                <w:szCs w:val="20"/>
              </w:rPr>
              <w:t>oes your child attend school</w:t>
            </w:r>
            <w:r>
              <w:rPr>
                <w:rFonts w:ascii="Arial" w:hAnsi="Arial" w:cs="Arial"/>
                <w:sz w:val="20"/>
                <w:szCs w:val="20"/>
              </w:rPr>
              <w:t xml:space="preserve"> or daycare?</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AE2EFF">
              <w:rPr>
                <w:rFonts w:ascii="Arial" w:hAnsi="Arial" w:cs="Arial"/>
                <w:caps/>
                <w:sz w:val="16"/>
                <w:szCs w:val="16"/>
              </w:rPr>
            </w:r>
            <w:r w:rsidR="00AE2EFF" w:rsidRPr="00AE2EFF">
              <w:rPr>
                <w:rFonts w:ascii="Arial" w:hAnsi="Arial" w:cs="Arial"/>
                <w:caps/>
                <w:sz w:val="16"/>
                <w:szCs w:val="16"/>
              </w:rPr>
              <w:pict>
                <v:group id="_x0000_s1709" style="width:13pt;height:11.1pt;mso-position-horizontal-relative:char;mso-position-vertical-relative:line" coordorigin="1796,2274" coordsize="260,222">
                  <v:shape id="_x0000_s1710" type="#_x0000_t32" style="position:absolute;left:1796;top:2274;width:0;height:216" o:connectortype="straight"/>
                  <v:shape id="_x0000_s1711" type="#_x0000_t32" style="position:absolute;left:1796;top:2496;width:259;height:0" o:connectortype="straight"/>
                  <v:shape id="_x0000_s1712" type="#_x0000_t32" style="position:absolute;left:2056;top:2277;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40"/>
              </w:numPr>
              <w:rPr>
                <w:rFonts w:ascii="Arial" w:hAnsi="Arial" w:cs="Arial"/>
                <w:sz w:val="20"/>
                <w:szCs w:val="20"/>
              </w:rPr>
            </w:pPr>
            <w:r>
              <w:rPr>
                <w:rFonts w:ascii="Arial" w:hAnsi="Arial" w:cs="Arial"/>
                <w:sz w:val="20"/>
                <w:szCs w:val="20"/>
              </w:rPr>
              <w:t>For how many hours per day d</w:t>
            </w:r>
            <w:r w:rsidRPr="00BC0497">
              <w:rPr>
                <w:rFonts w:ascii="Arial" w:hAnsi="Arial" w:cs="Arial"/>
                <w:sz w:val="20"/>
                <w:szCs w:val="20"/>
              </w:rPr>
              <w:t>oes your child attend school</w:t>
            </w:r>
            <w:r>
              <w:rPr>
                <w:rFonts w:ascii="Arial" w:hAnsi="Arial" w:cs="Arial"/>
                <w:sz w:val="20"/>
                <w:szCs w:val="20"/>
              </w:rPr>
              <w:t xml:space="preserve"> or daycare?</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HOURS</w:t>
            </w:r>
            <w:r w:rsidRPr="0009519E">
              <w:rPr>
                <w:rFonts w:ascii="Arial" w:hAnsi="Arial" w:cs="Arial"/>
                <w:sz w:val="16"/>
                <w:szCs w:val="16"/>
              </w:rPr>
              <w:tab/>
            </w:r>
            <w:r w:rsidR="00AE2EFF" w:rsidRPr="00AE2EFF">
              <w:rPr>
                <w:rFonts w:ascii="Arial" w:hAnsi="Arial" w:cs="Arial"/>
                <w:sz w:val="16"/>
                <w:szCs w:val="20"/>
              </w:rPr>
            </w:r>
            <w:r w:rsidR="00AE2EFF" w:rsidRPr="00AE2EFF">
              <w:rPr>
                <w:rFonts w:ascii="Arial" w:hAnsi="Arial" w:cs="Arial"/>
                <w:sz w:val="16"/>
                <w:szCs w:val="20"/>
              </w:rPr>
              <w:pict>
                <v:group id="_x0000_s1704" style="width:25.9pt;height:11.1pt;mso-position-horizontal-relative:char;mso-position-vertical-relative:line" coordorigin="1799,1956" coordsize="518,222">
                  <v:shape id="_x0000_s1705" type="#_x0000_t32" style="position:absolute;left:1799;top:1956;width:0;height:216" o:connectortype="straight"/>
                  <v:shape id="_x0000_s1706" type="#_x0000_t32" style="position:absolute;left:1799;top:2178;width:518;height:0" o:connectortype="straight"/>
                  <v:shape id="_x0000_s1707" type="#_x0000_t32" style="position:absolute;left:2059;top:1959;width:0;height:216" o:connectortype="straight"/>
                  <v:shape id="_x0000_s1708"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27217" w:rsidRDefault="005C2D55" w:rsidP="006F5D28">
            <w:pPr>
              <w:rPr>
                <w:rFonts w:ascii="Arial" w:hAnsi="Arial" w:cs="Arial"/>
                <w:sz w:val="20"/>
              </w:rPr>
            </w:pPr>
            <w:r w:rsidRPr="00F27217">
              <w:rPr>
                <w:rFonts w:ascii="Arial" w:hAnsi="Arial" w:cs="Arial"/>
                <w:sz w:val="20"/>
              </w:rPr>
              <w:t>Which of the following best describes the school or childcare center that your child attends?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F27217" w:rsidRDefault="005C2D55" w:rsidP="006F5D28">
            <w:pPr>
              <w:pStyle w:val="Heading1"/>
              <w:tabs>
                <w:tab w:val="clear" w:pos="4176"/>
                <w:tab w:val="right" w:leader="dot" w:pos="4262"/>
              </w:tabs>
              <w:rPr>
                <w:rFonts w:ascii="Arial" w:hAnsi="Arial" w:cs="Arial"/>
                <w:b w:val="0"/>
                <w:noProof/>
              </w:rPr>
            </w:pPr>
            <w:r w:rsidRPr="00F27217">
              <w:rPr>
                <w:rFonts w:ascii="Arial" w:hAnsi="Arial" w:cs="Arial"/>
                <w:b w:val="0"/>
              </w:rPr>
              <w:t>RELIGIOUS-AFFILIATED CHILDCARE FACILITY</w:t>
            </w:r>
            <w:r w:rsidRPr="00F27217">
              <w:rPr>
                <w:rFonts w:ascii="Arial" w:hAnsi="Arial" w:cs="Arial"/>
                <w:b w:val="0"/>
                <w:noProof/>
              </w:rPr>
              <w:tab/>
              <w:t>1</w:t>
            </w:r>
          </w:p>
          <w:p w:rsidR="005C2D55" w:rsidRPr="00F27217" w:rsidRDefault="005C2D55" w:rsidP="006F5D28">
            <w:pPr>
              <w:pStyle w:val="Heading1"/>
              <w:tabs>
                <w:tab w:val="clear" w:pos="4176"/>
                <w:tab w:val="right" w:leader="dot" w:pos="4262"/>
              </w:tabs>
              <w:rPr>
                <w:rFonts w:ascii="Arial" w:hAnsi="Arial" w:cs="Arial"/>
                <w:b w:val="0"/>
                <w:noProof/>
              </w:rPr>
            </w:pPr>
            <w:r w:rsidRPr="00F27217">
              <w:rPr>
                <w:rFonts w:ascii="Arial" w:hAnsi="Arial" w:cs="Arial"/>
                <w:b w:val="0"/>
              </w:rPr>
              <w:t>COMMERCIAL CHILDCARE FACILITY</w:t>
            </w:r>
            <w:r w:rsidRPr="00F27217">
              <w:rPr>
                <w:rFonts w:ascii="Arial" w:hAnsi="Arial" w:cs="Arial"/>
                <w:b w:val="0"/>
                <w:noProof/>
              </w:rPr>
              <w:tab/>
              <w:t>2</w:t>
            </w:r>
          </w:p>
          <w:p w:rsidR="005C2D55" w:rsidRPr="00F27217" w:rsidRDefault="005C2D55" w:rsidP="006F5D28">
            <w:pPr>
              <w:pStyle w:val="Heading1"/>
              <w:tabs>
                <w:tab w:val="clear" w:pos="4176"/>
                <w:tab w:val="right" w:leader="dot" w:pos="4262"/>
              </w:tabs>
              <w:rPr>
                <w:rFonts w:ascii="Arial" w:hAnsi="Arial" w:cs="Arial"/>
                <w:b w:val="0"/>
                <w:noProof/>
              </w:rPr>
            </w:pPr>
            <w:r w:rsidRPr="00F27217">
              <w:rPr>
                <w:rFonts w:ascii="Arial" w:hAnsi="Arial" w:cs="Arial"/>
                <w:b w:val="0"/>
              </w:rPr>
              <w:t>PUBLIC SCHOOL DISTRICT SPONSORED FACILITY</w:t>
            </w:r>
            <w:r w:rsidRPr="00F27217">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sidRPr="00F27217">
              <w:rPr>
                <w:rFonts w:ascii="Arial" w:hAnsi="Arial" w:cs="Arial"/>
                <w:b w:val="0"/>
              </w:rPr>
              <w:t>OTHER</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2729AD"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t>
            </w:r>
            <w:r>
              <w:rPr>
                <w:rFonts w:ascii="Arial" w:hAnsi="Arial" w:cs="Arial"/>
                <w:b w:val="0"/>
                <w:noProof/>
                <w:szCs w:val="16"/>
              </w:rPr>
              <w:t>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27217" w:rsidRDefault="005C2D55" w:rsidP="006F5D28">
            <w:pPr>
              <w:rPr>
                <w:rFonts w:ascii="Arial" w:hAnsi="Arial" w:cs="Arial"/>
                <w:sz w:val="20"/>
              </w:rPr>
            </w:pPr>
            <w:r w:rsidRPr="00F27217">
              <w:rPr>
                <w:rFonts w:ascii="Arial" w:hAnsi="Arial" w:cs="Arial"/>
                <w:sz w:val="20"/>
              </w:rPr>
              <w:t xml:space="preserve">During a typical week, does your child </w:t>
            </w:r>
            <w:r w:rsidRPr="00F27217">
              <w:rPr>
                <w:rFonts w:ascii="Arial" w:hAnsi="Arial" w:cs="Arial"/>
                <w:b/>
                <w:sz w:val="20"/>
              </w:rPr>
              <w:t xml:space="preserve">attend physical education </w:t>
            </w:r>
            <w:r>
              <w:rPr>
                <w:rFonts w:ascii="Arial" w:hAnsi="Arial" w:cs="Arial"/>
                <w:b/>
                <w:sz w:val="20"/>
              </w:rPr>
              <w:t xml:space="preserve">(PE) </w:t>
            </w:r>
            <w:r w:rsidRPr="00F27217">
              <w:rPr>
                <w:rFonts w:ascii="Arial" w:hAnsi="Arial" w:cs="Arial"/>
                <w:b/>
                <w:sz w:val="20"/>
              </w:rPr>
              <w:t>classes</w:t>
            </w:r>
            <w:r w:rsidRPr="00F27217">
              <w:rPr>
                <w:rFonts w:ascii="Arial" w:hAnsi="Arial" w:cs="Arial"/>
                <w:sz w:val="20"/>
              </w:rPr>
              <w:t xml:space="preserve"> at school/childcare?</w:t>
            </w:r>
          </w:p>
          <w:p w:rsidR="005C2D55" w:rsidRPr="00BC0497"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NO</w:t>
            </w:r>
            <w:r w:rsidRPr="002729AD">
              <w:rPr>
                <w:rFonts w:ascii="Arial" w:hAnsi="Arial" w:cs="Arial"/>
                <w:b w:val="0"/>
                <w:noProof/>
              </w:rPr>
              <w:tab/>
              <w:t xml:space="preserve">  </w:t>
            </w:r>
            <w:r>
              <w:rPr>
                <w:rFonts w:ascii="Arial" w:hAnsi="Arial" w:cs="Arial"/>
                <w:b w:val="0"/>
                <w:noProof/>
              </w:rPr>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F27217" w:rsidRDefault="005C2D55" w:rsidP="006F5D28">
            <w:pPr>
              <w:pStyle w:val="Heading1"/>
              <w:tabs>
                <w:tab w:val="clear" w:pos="4176"/>
                <w:tab w:val="right" w:leader="dot" w:pos="4266"/>
              </w:tabs>
              <w:rPr>
                <w:rFonts w:ascii="Arial" w:hAnsi="Arial" w:cs="Arial"/>
                <w:b w:val="0"/>
                <w:noProof/>
              </w:rPr>
            </w:pPr>
            <w:r w:rsidRPr="00F27217">
              <w:rPr>
                <w:rFonts w:ascii="Arial" w:hAnsi="Arial" w:cs="Arial"/>
                <w:b w:val="0"/>
                <w:caps/>
              </w:rPr>
              <w:t>DON’T KNOW</w:t>
            </w:r>
            <w:r w:rsidRPr="00F27217">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lastRenderedPageBreak/>
              <w:t>F15.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27217" w:rsidRDefault="005C2D55" w:rsidP="006F5D28">
            <w:pPr>
              <w:rPr>
                <w:rFonts w:ascii="Arial" w:hAnsi="Arial" w:cs="Arial"/>
                <w:sz w:val="20"/>
              </w:rPr>
            </w:pPr>
            <w:r w:rsidRPr="00F27217">
              <w:rPr>
                <w:rFonts w:ascii="Arial" w:hAnsi="Arial" w:cs="Arial"/>
                <w:sz w:val="20"/>
              </w:rPr>
              <w:t xml:space="preserve">During a typical week, </w:t>
            </w:r>
            <w:r w:rsidRPr="00CA4397">
              <w:rPr>
                <w:rFonts w:ascii="Arial" w:hAnsi="Arial" w:cs="Arial"/>
                <w:sz w:val="20"/>
              </w:rPr>
              <w:t xml:space="preserve">does your child have </w:t>
            </w:r>
            <w:r w:rsidRPr="00CA4397">
              <w:rPr>
                <w:rFonts w:ascii="Arial" w:hAnsi="Arial" w:cs="Arial"/>
                <w:b/>
                <w:sz w:val="20"/>
              </w:rPr>
              <w:t>recess on most days</w:t>
            </w:r>
            <w:r w:rsidRPr="00CA4397">
              <w:rPr>
                <w:rFonts w:ascii="Arial" w:hAnsi="Arial" w:cs="Arial"/>
                <w:sz w:val="20"/>
              </w:rPr>
              <w:t xml:space="preserve"> while at school</w:t>
            </w:r>
            <w:r w:rsidRPr="00F27217">
              <w:rPr>
                <w:rFonts w:ascii="Arial" w:hAnsi="Arial" w:cs="Arial"/>
                <w:sz w:val="20"/>
              </w:rPr>
              <w:t>?</w:t>
            </w:r>
          </w:p>
          <w:p w:rsidR="005C2D55" w:rsidRPr="00BC0497"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NO</w:t>
            </w:r>
            <w:r w:rsidRPr="002729AD">
              <w:rPr>
                <w:rFonts w:ascii="Arial" w:hAnsi="Arial" w:cs="Arial"/>
                <w:b w:val="0"/>
                <w:noProof/>
              </w:rPr>
              <w:tab/>
              <w:t xml:space="preserve">  </w:t>
            </w:r>
            <w:r>
              <w:rPr>
                <w:rFonts w:ascii="Arial" w:hAnsi="Arial" w:cs="Arial"/>
                <w:b w:val="0"/>
                <w:noProof/>
              </w:rPr>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F27217" w:rsidRDefault="005C2D55" w:rsidP="006F5D28">
            <w:pPr>
              <w:pStyle w:val="Heading1"/>
              <w:tabs>
                <w:tab w:val="clear" w:pos="4176"/>
                <w:tab w:val="right" w:leader="dot" w:pos="4266"/>
              </w:tabs>
              <w:rPr>
                <w:rFonts w:ascii="Arial" w:hAnsi="Arial" w:cs="Arial"/>
                <w:b w:val="0"/>
                <w:noProof/>
              </w:rPr>
            </w:pPr>
            <w:r w:rsidRPr="00F27217">
              <w:rPr>
                <w:rFonts w:ascii="Arial" w:hAnsi="Arial" w:cs="Arial"/>
                <w:b w:val="0"/>
                <w:caps/>
              </w:rPr>
              <w:t>DON’T KNOW</w:t>
            </w:r>
            <w:r w:rsidRPr="00F27217">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A4397">
              <w:rPr>
                <w:rFonts w:ascii="Arial" w:hAnsi="Arial" w:cs="Arial"/>
                <w:sz w:val="20"/>
              </w:rPr>
              <w:t xml:space="preserve">During a typical week, does your child attend </w:t>
            </w:r>
            <w:r w:rsidRPr="00CA4397">
              <w:rPr>
                <w:rFonts w:ascii="Arial" w:hAnsi="Arial" w:cs="Arial"/>
                <w:b/>
                <w:sz w:val="20"/>
              </w:rPr>
              <w:t>dance or other physically active classes at school/childcare (other than PE class)</w:t>
            </w:r>
            <w:r w:rsidRPr="00CA4397">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NO</w:t>
            </w:r>
            <w:r w:rsidRPr="002729AD">
              <w:rPr>
                <w:rFonts w:ascii="Arial" w:hAnsi="Arial" w:cs="Arial"/>
                <w:b w:val="0"/>
                <w:noProof/>
              </w:rPr>
              <w:tab/>
              <w:t xml:space="preserve">  </w:t>
            </w:r>
            <w:r>
              <w:rPr>
                <w:rFonts w:ascii="Arial" w:hAnsi="Arial" w:cs="Arial"/>
                <w:b w:val="0"/>
                <w:noProof/>
              </w:rPr>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F27217" w:rsidRDefault="005C2D55" w:rsidP="006F5D28">
            <w:pPr>
              <w:pStyle w:val="Heading1"/>
              <w:tabs>
                <w:tab w:val="clear" w:pos="4176"/>
                <w:tab w:val="right" w:leader="dot" w:pos="4266"/>
              </w:tabs>
              <w:rPr>
                <w:rFonts w:ascii="Arial" w:hAnsi="Arial" w:cs="Arial"/>
                <w:b w:val="0"/>
                <w:noProof/>
              </w:rPr>
            </w:pPr>
            <w:r w:rsidRPr="00F27217">
              <w:rPr>
                <w:rFonts w:ascii="Arial" w:hAnsi="Arial" w:cs="Arial"/>
                <w:b w:val="0"/>
                <w:caps/>
              </w:rPr>
              <w:t>DON’T KNOW</w:t>
            </w:r>
            <w:r w:rsidRPr="00F27217">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A4397">
              <w:rPr>
                <w:rFonts w:ascii="Arial" w:hAnsi="Arial" w:cs="Arial"/>
                <w:sz w:val="20"/>
              </w:rPr>
              <w:t xml:space="preserve">During a typical week, does your child </w:t>
            </w:r>
            <w:r w:rsidRPr="00CA4397">
              <w:rPr>
                <w:rFonts w:ascii="Arial" w:hAnsi="Arial" w:cs="Arial"/>
                <w:b/>
                <w:sz w:val="20"/>
              </w:rPr>
              <w:t xml:space="preserve">participate in </w:t>
            </w:r>
            <w:r>
              <w:rPr>
                <w:rFonts w:ascii="Arial" w:hAnsi="Arial" w:cs="Arial"/>
                <w:b/>
                <w:sz w:val="20"/>
              </w:rPr>
              <w:t xml:space="preserve">any kind of </w:t>
            </w:r>
            <w:r w:rsidRPr="00CA4397">
              <w:rPr>
                <w:rFonts w:ascii="Arial" w:hAnsi="Arial" w:cs="Arial"/>
                <w:b/>
                <w:sz w:val="20"/>
              </w:rPr>
              <w:t>physical activity (structured or unstructured) during an afterschool program</w:t>
            </w:r>
            <w:r w:rsidRPr="00CA4397">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NO</w:t>
            </w:r>
            <w:r w:rsidRPr="002729AD">
              <w:rPr>
                <w:rFonts w:ascii="Arial" w:hAnsi="Arial" w:cs="Arial"/>
                <w:b w:val="0"/>
                <w:noProof/>
              </w:rPr>
              <w:tab/>
              <w:t xml:space="preserve">  </w:t>
            </w:r>
            <w:r>
              <w:rPr>
                <w:rFonts w:ascii="Arial" w:hAnsi="Arial" w:cs="Arial"/>
                <w:b w:val="0"/>
                <w:noProof/>
              </w:rPr>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F27217" w:rsidRDefault="005C2D55" w:rsidP="006F5D28">
            <w:pPr>
              <w:pStyle w:val="Heading1"/>
              <w:tabs>
                <w:tab w:val="clear" w:pos="4176"/>
                <w:tab w:val="right" w:leader="dot" w:pos="4266"/>
              </w:tabs>
              <w:rPr>
                <w:rFonts w:ascii="Arial" w:hAnsi="Arial" w:cs="Arial"/>
                <w:b w:val="0"/>
                <w:noProof/>
              </w:rPr>
            </w:pPr>
            <w:r w:rsidRPr="00F27217">
              <w:rPr>
                <w:rFonts w:ascii="Arial" w:hAnsi="Arial" w:cs="Arial"/>
                <w:b w:val="0"/>
                <w:caps/>
              </w:rPr>
              <w:t>DON’T KNOW</w:t>
            </w:r>
            <w:r w:rsidRPr="00F27217">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E67630" w:rsidTr="006F5D28">
        <w:trPr>
          <w:cantSplit/>
        </w:trPr>
        <w:tc>
          <w:tcPr>
            <w:tcW w:w="11088" w:type="dxa"/>
            <w:gridSpan w:val="6"/>
            <w:tcBorders>
              <w:bottom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F1A DOES NOT INCLUDE PREVIOUS DAY OF WEEK, </w:t>
            </w:r>
            <w:r w:rsidRPr="00F12577">
              <w:rPr>
                <w:rFonts w:ascii="Arial" w:hAnsi="Arial" w:cs="Arial"/>
                <w:b w:val="0"/>
                <w:sz w:val="18"/>
                <w:szCs w:val="18"/>
              </w:rPr>
              <w:t xml:space="preserve">SKIP TO </w:t>
            </w:r>
            <w:r>
              <w:rPr>
                <w:rFonts w:ascii="Arial" w:hAnsi="Arial" w:cs="Arial"/>
                <w:b w:val="0"/>
                <w:sz w:val="18"/>
                <w:szCs w:val="18"/>
              </w:rPr>
              <w:t>F19</w:t>
            </w:r>
          </w:p>
        </w:tc>
      </w:tr>
      <w:tr w:rsidR="005C2D55" w:rsidRPr="001A4596" w:rsidTr="006F5D28">
        <w:trPr>
          <w:cantSplit/>
        </w:trPr>
        <w:tc>
          <w:tcPr>
            <w:tcW w:w="11088" w:type="dxa"/>
            <w:gridSpan w:val="6"/>
            <w:tcBorders>
              <w:top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CF0BA9">
              <w:rPr>
                <w:rFonts w:ascii="Arial" w:hAnsi="Arial" w:cs="Arial"/>
                <w:b/>
                <w:sz w:val="20"/>
              </w:rPr>
              <w:t>played physically active games at home or in the neighborhood</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D1E69">
              <w:rPr>
                <w:rFonts w:ascii="Arial" w:hAnsi="Arial" w:cs="Arial"/>
                <w:b/>
                <w:sz w:val="20"/>
                <w:szCs w:val="20"/>
              </w:rPr>
              <w:t>play physically active games at home or in the neighborhood</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98" style="width:38.95pt;height:11.1pt;mso-position-horizontal-relative:char;mso-position-vertical-relative:line" coordorigin="2025,1713" coordsize="779,222">
                  <v:shape id="_x0000_s1699" type="#_x0000_t32" style="position:absolute;left:2025;top:1713;width:0;height:216" o:connectortype="straight"/>
                  <v:shape id="_x0000_s1700" type="#_x0000_t32" style="position:absolute;left:2025;top:1935;width:778;height:0" o:connectortype="straight"/>
                  <v:shape id="_x0000_s1701" type="#_x0000_t32" style="position:absolute;left:2285;top:1716;width:0;height:216" o:connectortype="straight"/>
                  <v:shape id="_x0000_s1702" type="#_x0000_t32" style="position:absolute;left:2804;top:1716;width:0;height:216" o:connectortype="straight"/>
                  <v:shape id="_x0000_s170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1"/>
              </w:numPr>
              <w:spacing w:after="0" w:line="240" w:lineRule="auto"/>
              <w:rPr>
                <w:rFonts w:ascii="Arial" w:hAnsi="Arial" w:cs="Arial"/>
                <w:sz w:val="20"/>
              </w:rPr>
            </w:pPr>
            <w:r w:rsidRPr="005A5888">
              <w:rPr>
                <w:rFonts w:ascii="Arial" w:hAnsi="Arial" w:cs="Arial"/>
                <w:sz w:val="20"/>
              </w:rPr>
              <w:t xml:space="preserve">When your child </w:t>
            </w:r>
            <w:r w:rsidRPr="004D1E69">
              <w:rPr>
                <w:rFonts w:ascii="Arial" w:hAnsi="Arial" w:cs="Arial"/>
                <w:b/>
                <w:sz w:val="20"/>
              </w:rPr>
              <w:t>played physically active games at home or in the neighborhood</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TAG</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RED ROVER/DUCK DUCK GOOSE/ETC.</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HOPSCOTCH</w:t>
            </w:r>
            <w:r w:rsidRPr="00E84EFD">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REFUSED</w:t>
            </w:r>
            <w:r w:rsidRPr="00E84EFD">
              <w:rPr>
                <w:rFonts w:ascii="Arial" w:hAnsi="Arial" w:cs="Arial"/>
                <w:b w:val="0"/>
                <w:noProof/>
              </w:rPr>
              <w:tab/>
              <w:t>97</w:t>
            </w:r>
          </w:p>
          <w:p w:rsidR="005C2D55" w:rsidRPr="00E84EFD" w:rsidRDefault="005C2D55" w:rsidP="006F5D28">
            <w:pPr>
              <w:widowControl w:val="0"/>
              <w:tabs>
                <w:tab w:val="right" w:leader="dot" w:pos="4262"/>
              </w:tabs>
              <w:rPr>
                <w:rFonts w:ascii="Arial" w:hAnsi="Arial" w:cs="Arial"/>
                <w:noProof/>
                <w:sz w:val="16"/>
                <w:szCs w:val="16"/>
              </w:rPr>
            </w:pPr>
            <w:r w:rsidRPr="00E84EFD">
              <w:rPr>
                <w:rFonts w:ascii="Arial" w:hAnsi="Arial" w:cs="Arial"/>
                <w:noProof/>
                <w:sz w:val="16"/>
                <w:szCs w:val="16"/>
              </w:rPr>
              <w:t>DON’T KNOW</w:t>
            </w:r>
            <w:r w:rsidRPr="00E84EFD">
              <w:rPr>
                <w:rFonts w:ascii="Arial" w:hAnsi="Arial" w:cs="Arial"/>
                <w:noProof/>
                <w:sz w:val="16"/>
                <w:szCs w:val="16"/>
              </w:rPr>
              <w:tab/>
              <w:t>98</w:t>
            </w:r>
          </w:p>
        </w:tc>
        <w:tc>
          <w:tcPr>
            <w:tcW w:w="666" w:type="dxa"/>
            <w:gridSpan w:val="2"/>
          </w:tcPr>
          <w:p w:rsidR="005C2D55" w:rsidRPr="00E84EFD"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F2A DOES NOT INCLUDE PREVIOUS DAY OF WEEK, </w:t>
            </w:r>
            <w:r w:rsidRPr="00F12577">
              <w:rPr>
                <w:rFonts w:ascii="Arial" w:hAnsi="Arial" w:cs="Arial"/>
                <w:b w:val="0"/>
                <w:sz w:val="18"/>
                <w:szCs w:val="18"/>
              </w:rPr>
              <w:t xml:space="preserve">SKIP TO </w:t>
            </w:r>
            <w:r>
              <w:rPr>
                <w:rFonts w:ascii="Arial" w:hAnsi="Arial" w:cs="Arial"/>
                <w:b w:val="0"/>
                <w:sz w:val="18"/>
                <w:szCs w:val="18"/>
              </w:rPr>
              <w:t>F20</w:t>
            </w:r>
          </w:p>
        </w:tc>
      </w:tr>
      <w:tr w:rsidR="005C2D55" w:rsidRPr="001A4596" w:rsidTr="006F5D28">
        <w:trPr>
          <w:cantSplit/>
        </w:trPr>
        <w:tc>
          <w:tcPr>
            <w:tcW w:w="11088" w:type="dxa"/>
            <w:gridSpan w:val="6"/>
            <w:tcBorders>
              <w:top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FB34E5">
              <w:rPr>
                <w:rFonts w:ascii="Arial" w:hAnsi="Arial" w:cs="Arial"/>
                <w:b/>
                <w:sz w:val="20"/>
              </w:rPr>
              <w:t>r</w:t>
            </w:r>
            <w:r>
              <w:rPr>
                <w:rFonts w:ascii="Arial" w:hAnsi="Arial" w:cs="Arial"/>
                <w:b/>
                <w:sz w:val="20"/>
              </w:rPr>
              <w:t>o</w:t>
            </w:r>
            <w:r w:rsidRPr="00FB34E5">
              <w:rPr>
                <w:rFonts w:ascii="Arial" w:hAnsi="Arial" w:cs="Arial"/>
                <w:b/>
                <w:sz w:val="20"/>
              </w:rPr>
              <w:t xml:space="preserve">de </w:t>
            </w:r>
            <w:r>
              <w:rPr>
                <w:rFonts w:ascii="Arial" w:hAnsi="Arial" w:cs="Arial"/>
                <w:b/>
                <w:sz w:val="20"/>
              </w:rPr>
              <w:t>(</w:t>
            </w:r>
            <w:r w:rsidRPr="00FB34E5">
              <w:rPr>
                <w:rFonts w:ascii="Arial" w:hAnsi="Arial" w:cs="Arial"/>
                <w:b/>
                <w:sz w:val="20"/>
              </w:rPr>
              <w:t>his/her</w:t>
            </w:r>
            <w:r>
              <w:rPr>
                <w:rFonts w:ascii="Arial" w:hAnsi="Arial" w:cs="Arial"/>
                <w:b/>
                <w:sz w:val="20"/>
              </w:rPr>
              <w:t>)</w:t>
            </w:r>
            <w:r w:rsidRPr="00FB34E5">
              <w:rPr>
                <w:rFonts w:ascii="Arial" w:hAnsi="Arial" w:cs="Arial"/>
                <w:b/>
                <w:sz w:val="20"/>
              </w:rPr>
              <w:t xml:space="preserve"> bike or </w:t>
            </w:r>
            <w:r>
              <w:rPr>
                <w:rFonts w:ascii="Arial" w:hAnsi="Arial" w:cs="Arial"/>
                <w:b/>
                <w:sz w:val="20"/>
              </w:rPr>
              <w:t>rode on</w:t>
            </w:r>
            <w:r w:rsidRPr="00FB34E5">
              <w:rPr>
                <w:rFonts w:ascii="Arial" w:hAnsi="Arial" w:cs="Arial"/>
                <w:b/>
                <w:sz w:val="20"/>
              </w:rPr>
              <w:t xml:space="preserve"> other wheeled toys</w:t>
            </w:r>
            <w:r w:rsidRPr="00D57A3D">
              <w:rPr>
                <w:rFonts w:ascii="Arial" w:hAnsi="Arial" w:cs="Arial"/>
                <w:b/>
                <w:sz w:val="20"/>
              </w:rPr>
              <w:t xml:space="preserve"> at home or in the neighborhood</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f20)</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f20)</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lastRenderedPageBreak/>
              <w:t>*</w:t>
            </w:r>
          </w:p>
        </w:tc>
        <w:tc>
          <w:tcPr>
            <w:tcW w:w="4680" w:type="dxa"/>
          </w:tcPr>
          <w:p w:rsidR="005C2D55" w:rsidRPr="00CF0BA9" w:rsidRDefault="005C2D55" w:rsidP="005C2D55">
            <w:pPr>
              <w:pStyle w:val="BHNormal"/>
              <w:numPr>
                <w:ilvl w:val="0"/>
                <w:numId w:val="4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FB34E5">
              <w:rPr>
                <w:rFonts w:ascii="Arial" w:hAnsi="Arial" w:cs="Arial"/>
                <w:b/>
                <w:sz w:val="20"/>
                <w:szCs w:val="20"/>
              </w:rPr>
              <w:t xml:space="preserve">ride </w:t>
            </w:r>
            <w:r>
              <w:rPr>
                <w:rFonts w:ascii="Arial" w:hAnsi="Arial" w:cs="Arial"/>
                <w:b/>
                <w:sz w:val="20"/>
              </w:rPr>
              <w:t>(</w:t>
            </w:r>
            <w:r w:rsidRPr="00FB34E5">
              <w:rPr>
                <w:rFonts w:ascii="Arial" w:hAnsi="Arial" w:cs="Arial"/>
                <w:b/>
                <w:sz w:val="20"/>
                <w:szCs w:val="20"/>
              </w:rPr>
              <w:t>his/her</w:t>
            </w:r>
            <w:r>
              <w:rPr>
                <w:rFonts w:ascii="Arial" w:hAnsi="Arial" w:cs="Arial"/>
                <w:b/>
                <w:sz w:val="20"/>
              </w:rPr>
              <w:t>)</w:t>
            </w:r>
            <w:r w:rsidRPr="00FB34E5">
              <w:rPr>
                <w:rFonts w:ascii="Arial" w:hAnsi="Arial" w:cs="Arial"/>
                <w:b/>
                <w:sz w:val="20"/>
                <w:szCs w:val="20"/>
              </w:rPr>
              <w:t xml:space="preserve"> bike or use other wheeled toys</w:t>
            </w:r>
            <w:r w:rsidRPr="00D57A3D">
              <w:rPr>
                <w:rFonts w:ascii="Arial" w:hAnsi="Arial" w:cs="Arial"/>
                <w:b/>
                <w:sz w:val="20"/>
                <w:szCs w:val="20"/>
              </w:rPr>
              <w:t xml:space="preserve"> at home or in the neighborhood</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92" style="width:38.95pt;height:11.1pt;mso-position-horizontal-relative:char;mso-position-vertical-relative:line" coordorigin="2025,1713" coordsize="779,222">
                  <v:shape id="_x0000_s1693" type="#_x0000_t32" style="position:absolute;left:2025;top:1713;width:0;height:216" o:connectortype="straight"/>
                  <v:shape id="_x0000_s1694" type="#_x0000_t32" style="position:absolute;left:2025;top:1935;width:778;height:0" o:connectortype="straight"/>
                  <v:shape id="_x0000_s1695" type="#_x0000_t32" style="position:absolute;left:2285;top:1716;width:0;height:216" o:connectortype="straight"/>
                  <v:shape id="_x0000_s1696" type="#_x0000_t32" style="position:absolute;left:2804;top:1716;width:0;height:216" o:connectortype="straight"/>
                  <v:shape id="_x0000_s169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2"/>
              </w:numPr>
              <w:spacing w:after="0" w:line="240" w:lineRule="auto"/>
              <w:rPr>
                <w:rFonts w:ascii="Arial" w:hAnsi="Arial" w:cs="Arial"/>
                <w:sz w:val="20"/>
              </w:rPr>
            </w:pPr>
            <w:r w:rsidRPr="005A5888">
              <w:rPr>
                <w:rFonts w:ascii="Arial" w:hAnsi="Arial" w:cs="Arial"/>
                <w:sz w:val="20"/>
              </w:rPr>
              <w:t xml:space="preserve">When your child </w:t>
            </w:r>
            <w:r w:rsidRPr="00FB34E5">
              <w:rPr>
                <w:rFonts w:ascii="Arial" w:hAnsi="Arial" w:cs="Arial"/>
                <w:b/>
                <w:sz w:val="20"/>
              </w:rPr>
              <w:t>r</w:t>
            </w:r>
            <w:r>
              <w:rPr>
                <w:rFonts w:ascii="Arial" w:hAnsi="Arial" w:cs="Arial"/>
                <w:b/>
                <w:sz w:val="20"/>
              </w:rPr>
              <w:t>o</w:t>
            </w:r>
            <w:r w:rsidRPr="00FB34E5">
              <w:rPr>
                <w:rFonts w:ascii="Arial" w:hAnsi="Arial" w:cs="Arial"/>
                <w:b/>
                <w:sz w:val="20"/>
              </w:rPr>
              <w:t xml:space="preserve">de </w:t>
            </w:r>
            <w:r>
              <w:rPr>
                <w:rFonts w:ascii="Arial" w:hAnsi="Arial" w:cs="Arial"/>
                <w:b/>
                <w:sz w:val="20"/>
              </w:rPr>
              <w:t>(</w:t>
            </w:r>
            <w:r w:rsidRPr="00FB34E5">
              <w:rPr>
                <w:rFonts w:ascii="Arial" w:hAnsi="Arial" w:cs="Arial"/>
                <w:b/>
                <w:sz w:val="20"/>
              </w:rPr>
              <w:t>his/her</w:t>
            </w:r>
            <w:r>
              <w:rPr>
                <w:rFonts w:ascii="Arial" w:hAnsi="Arial" w:cs="Arial"/>
                <w:b/>
                <w:sz w:val="20"/>
              </w:rPr>
              <w:t>)</w:t>
            </w:r>
            <w:r w:rsidRPr="00FB34E5">
              <w:rPr>
                <w:rFonts w:ascii="Arial" w:hAnsi="Arial" w:cs="Arial"/>
                <w:b/>
                <w:sz w:val="20"/>
              </w:rPr>
              <w:t xml:space="preserve"> bike or use</w:t>
            </w:r>
            <w:r>
              <w:rPr>
                <w:rFonts w:ascii="Arial" w:hAnsi="Arial" w:cs="Arial"/>
                <w:b/>
                <w:sz w:val="20"/>
              </w:rPr>
              <w:t>d</w:t>
            </w:r>
            <w:r w:rsidRPr="00FB34E5">
              <w:rPr>
                <w:rFonts w:ascii="Arial" w:hAnsi="Arial" w:cs="Arial"/>
                <w:b/>
                <w:sz w:val="20"/>
              </w:rPr>
              <w:t xml:space="preserve"> other wheeled toys</w:t>
            </w:r>
            <w:r w:rsidRPr="00D57A3D">
              <w:rPr>
                <w:rFonts w:ascii="Arial" w:hAnsi="Arial" w:cs="Arial"/>
                <w:b/>
                <w:sz w:val="20"/>
              </w:rPr>
              <w:t xml:space="preserve"> </w:t>
            </w:r>
            <w:r>
              <w:rPr>
                <w:rFonts w:ascii="Arial" w:hAnsi="Arial" w:cs="Arial"/>
                <w:b/>
                <w:sz w:val="20"/>
              </w:rPr>
              <w:t xml:space="preserve">like skates or a scooter </w:t>
            </w:r>
            <w:r w:rsidRPr="00D57A3D">
              <w:rPr>
                <w:rFonts w:ascii="Arial" w:hAnsi="Arial" w:cs="Arial"/>
                <w:b/>
                <w:sz w:val="20"/>
              </w:rPr>
              <w:t>at home or in the neighborhood</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szCs w:val="16"/>
              </w:rPr>
              <w:t>RIDING A TRICYCLE/BICYCLE</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szCs w:val="16"/>
              </w:rPr>
              <w:t>RIDING ON A SCOOTER</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szCs w:val="16"/>
              </w:rPr>
              <w:t>RIDING MOTORIZED TOYS (POWERWHEELS, ETC.)</w:t>
            </w:r>
            <w:r w:rsidRPr="00E84EFD">
              <w:rPr>
                <w:rFonts w:ascii="Arial" w:hAnsi="Arial" w:cs="Arial"/>
                <w:b w:val="0"/>
                <w:noProof/>
              </w:rPr>
              <w:tab/>
              <w:t>3</w:t>
            </w:r>
          </w:p>
          <w:p w:rsidR="005C2D55" w:rsidRPr="00E84EFD" w:rsidRDefault="005C2D55" w:rsidP="006F5D28">
            <w:pPr>
              <w:pStyle w:val="Heading1"/>
              <w:tabs>
                <w:tab w:val="clear" w:pos="4176"/>
                <w:tab w:val="right" w:leader="dot" w:pos="4262"/>
              </w:tabs>
              <w:rPr>
                <w:rFonts w:ascii="Arial" w:hAnsi="Arial" w:cs="Arial"/>
                <w:b w:val="0"/>
                <w:noProof/>
                <w:highlight w:val="yellow"/>
              </w:rPr>
            </w:pPr>
            <w:r w:rsidRPr="00E84EFD">
              <w:rPr>
                <w:rFonts w:ascii="Arial" w:hAnsi="Arial" w:cs="Arial"/>
                <w:b w:val="0"/>
                <w:szCs w:val="16"/>
              </w:rPr>
              <w:t>RIDING ON A SKATEBOARD/SKATES</w:t>
            </w:r>
            <w:r w:rsidRPr="00E84EFD">
              <w:rPr>
                <w:rFonts w:ascii="Arial" w:hAnsi="Arial" w:cs="Arial"/>
                <w:b w:val="0"/>
                <w:noProof/>
              </w:rPr>
              <w:tab/>
              <w:t>4</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5</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REFUSED</w:t>
            </w:r>
            <w:r w:rsidRPr="00E84EFD">
              <w:rPr>
                <w:rFonts w:ascii="Arial" w:hAnsi="Arial" w:cs="Arial"/>
                <w:b w:val="0"/>
                <w:noProof/>
              </w:rPr>
              <w:tab/>
              <w:t>97</w:t>
            </w:r>
          </w:p>
          <w:p w:rsidR="005C2D55" w:rsidRPr="00E84EFD" w:rsidRDefault="005C2D55" w:rsidP="006F5D28">
            <w:pPr>
              <w:widowControl w:val="0"/>
              <w:tabs>
                <w:tab w:val="right" w:leader="dot" w:pos="4262"/>
              </w:tabs>
              <w:rPr>
                <w:rFonts w:ascii="Arial" w:hAnsi="Arial" w:cs="Arial"/>
                <w:noProof/>
                <w:sz w:val="16"/>
                <w:szCs w:val="16"/>
              </w:rPr>
            </w:pPr>
            <w:r w:rsidRPr="00E84EFD">
              <w:rPr>
                <w:rFonts w:ascii="Arial" w:hAnsi="Arial" w:cs="Arial"/>
                <w:noProof/>
                <w:sz w:val="16"/>
                <w:szCs w:val="16"/>
              </w:rPr>
              <w:t>DON’T KNOW</w:t>
            </w:r>
            <w:r w:rsidRPr="00E84EFD">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F3A DOES NOT INCLUDE PREVIOUS DAY OF WEEK, </w:t>
            </w:r>
            <w:r w:rsidRPr="00F12577">
              <w:rPr>
                <w:rFonts w:ascii="Arial" w:hAnsi="Arial" w:cs="Arial"/>
                <w:b w:val="0"/>
                <w:sz w:val="18"/>
                <w:szCs w:val="18"/>
              </w:rPr>
              <w:t xml:space="preserve">SKIP TO </w:t>
            </w:r>
            <w:r>
              <w:rPr>
                <w:rFonts w:ascii="Arial" w:hAnsi="Arial" w:cs="Arial"/>
                <w:b w:val="0"/>
                <w:sz w:val="18"/>
                <w:szCs w:val="18"/>
              </w:rPr>
              <w:t>F21</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D9536A">
              <w:rPr>
                <w:rFonts w:ascii="Arial" w:hAnsi="Arial" w:cs="Arial"/>
                <w:b/>
                <w:sz w:val="20"/>
              </w:rPr>
              <w:t>participate</w:t>
            </w:r>
            <w:r>
              <w:rPr>
                <w:rFonts w:ascii="Arial" w:hAnsi="Arial" w:cs="Arial"/>
                <w:b/>
                <w:sz w:val="20"/>
              </w:rPr>
              <w:t>d</w:t>
            </w:r>
            <w:r w:rsidRPr="00D9536A">
              <w:rPr>
                <w:rFonts w:ascii="Arial" w:hAnsi="Arial" w:cs="Arial"/>
                <w:b/>
                <w:sz w:val="20"/>
              </w:rPr>
              <w:t xml:space="preserve"> in physically active play</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3"/>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9536A">
              <w:rPr>
                <w:rFonts w:ascii="Arial" w:hAnsi="Arial" w:cs="Arial"/>
                <w:b/>
                <w:sz w:val="20"/>
                <w:szCs w:val="20"/>
              </w:rPr>
              <w:t>participate in physically active play</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86" style="width:38.95pt;height:11.1pt;mso-position-horizontal-relative:char;mso-position-vertical-relative:line" coordorigin="2025,1713" coordsize="779,222">
                  <v:shape id="_x0000_s1687" type="#_x0000_t32" style="position:absolute;left:2025;top:1713;width:0;height:216" o:connectortype="straight"/>
                  <v:shape id="_x0000_s1688" type="#_x0000_t32" style="position:absolute;left:2025;top:1935;width:778;height:0" o:connectortype="straight"/>
                  <v:shape id="_x0000_s1689" type="#_x0000_t32" style="position:absolute;left:2285;top:1716;width:0;height:216" o:connectortype="straight"/>
                  <v:shape id="_x0000_s1690" type="#_x0000_t32" style="position:absolute;left:2804;top:1716;width:0;height:216" o:connectortype="straight"/>
                  <v:shape id="_x0000_s169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3"/>
              </w:numPr>
              <w:spacing w:after="0" w:line="240" w:lineRule="auto"/>
              <w:rPr>
                <w:rFonts w:ascii="Arial" w:hAnsi="Arial" w:cs="Arial"/>
                <w:sz w:val="20"/>
              </w:rPr>
            </w:pPr>
            <w:r w:rsidRPr="005A5888">
              <w:rPr>
                <w:rFonts w:ascii="Arial" w:hAnsi="Arial" w:cs="Arial"/>
                <w:sz w:val="20"/>
              </w:rPr>
              <w:t xml:space="preserve">When your child </w:t>
            </w:r>
            <w:r w:rsidRPr="00D9536A">
              <w:rPr>
                <w:rFonts w:ascii="Arial" w:hAnsi="Arial" w:cs="Arial"/>
                <w:b/>
                <w:sz w:val="20"/>
              </w:rPr>
              <w:t>participate</w:t>
            </w:r>
            <w:r>
              <w:rPr>
                <w:rFonts w:ascii="Arial" w:hAnsi="Arial" w:cs="Arial"/>
                <w:b/>
                <w:sz w:val="20"/>
              </w:rPr>
              <w:t>d</w:t>
            </w:r>
            <w:r w:rsidRPr="00D9536A">
              <w:rPr>
                <w:rFonts w:ascii="Arial" w:hAnsi="Arial" w:cs="Arial"/>
                <w:b/>
                <w:sz w:val="20"/>
              </w:rPr>
              <w:t xml:space="preserve"> in physically active play</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WITH BALLS/OTHER EQUIPMENT</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ON FIXED EQUIPMENT (TREE HOUSE, MONKEY BARS, SLIDES, SWINGS, ETC)</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JUMPROPE/HULA HOOP</w:t>
            </w:r>
            <w:r w:rsidRPr="003F545F">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noProof/>
              </w:rPr>
              <w:t>REFUSED</w:t>
            </w:r>
            <w:r w:rsidRPr="003F545F">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3F545F">
              <w:rPr>
                <w:rFonts w:ascii="Arial" w:hAnsi="Arial" w:cs="Arial"/>
                <w:noProof/>
                <w:sz w:val="16"/>
                <w:szCs w:val="16"/>
              </w:rPr>
              <w:t>DON’T KNOW</w:t>
            </w:r>
            <w:r w:rsidRPr="003F545F">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F4A DOES NOT INCLUDE PREVIOUS DAY OF WEEK, </w:t>
            </w:r>
            <w:r w:rsidRPr="00F12577">
              <w:rPr>
                <w:rFonts w:ascii="Arial" w:hAnsi="Arial" w:cs="Arial"/>
                <w:b w:val="0"/>
                <w:sz w:val="18"/>
                <w:szCs w:val="18"/>
              </w:rPr>
              <w:t xml:space="preserve">SKIP TO </w:t>
            </w:r>
            <w:r>
              <w:rPr>
                <w:rFonts w:ascii="Arial" w:hAnsi="Arial" w:cs="Arial"/>
                <w:b w:val="0"/>
                <w:sz w:val="18"/>
                <w:szCs w:val="18"/>
              </w:rPr>
              <w:t>F22</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D9536A">
              <w:rPr>
                <w:rFonts w:ascii="Arial" w:hAnsi="Arial" w:cs="Arial"/>
                <w:b/>
                <w:sz w:val="20"/>
              </w:rPr>
              <w:t>use</w:t>
            </w:r>
            <w:r>
              <w:rPr>
                <w:rFonts w:ascii="Arial" w:hAnsi="Arial" w:cs="Arial"/>
                <w:b/>
                <w:sz w:val="20"/>
              </w:rPr>
              <w:t>d</w:t>
            </w:r>
            <w:r w:rsidRPr="00D9536A">
              <w:rPr>
                <w:rFonts w:ascii="Arial" w:hAnsi="Arial" w:cs="Arial"/>
                <w:b/>
                <w:sz w:val="20"/>
              </w:rPr>
              <w:t xml:space="preserve"> a computer for gaming or playing on the internet</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lastRenderedPageBreak/>
              <w:t>*</w:t>
            </w:r>
          </w:p>
        </w:tc>
        <w:tc>
          <w:tcPr>
            <w:tcW w:w="4680" w:type="dxa"/>
          </w:tcPr>
          <w:p w:rsidR="005C2D55" w:rsidRPr="00CF0BA9" w:rsidRDefault="005C2D55" w:rsidP="005C2D55">
            <w:pPr>
              <w:pStyle w:val="BHNormal"/>
              <w:numPr>
                <w:ilvl w:val="0"/>
                <w:numId w:val="4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9536A">
              <w:rPr>
                <w:rFonts w:ascii="Arial" w:hAnsi="Arial" w:cs="Arial"/>
                <w:b/>
                <w:sz w:val="20"/>
                <w:szCs w:val="20"/>
              </w:rPr>
              <w:t>use a computer for gaming or playing on the internet</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80" style="width:38.95pt;height:11.1pt;mso-position-horizontal-relative:char;mso-position-vertical-relative:line" coordorigin="2025,1713" coordsize="779,222">
                  <v:shape id="_x0000_s1681" type="#_x0000_t32" style="position:absolute;left:2025;top:1713;width:0;height:216" o:connectortype="straight"/>
                  <v:shape id="_x0000_s1682" type="#_x0000_t32" style="position:absolute;left:2025;top:1935;width:778;height:0" o:connectortype="straight"/>
                  <v:shape id="_x0000_s1683" type="#_x0000_t32" style="position:absolute;left:2285;top:1716;width:0;height:216" o:connectortype="straight"/>
                  <v:shape id="_x0000_s1684" type="#_x0000_t32" style="position:absolute;left:2804;top:1716;width:0;height:216" o:connectortype="straight"/>
                  <v:shape id="_x0000_s168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4"/>
              </w:numPr>
              <w:spacing w:after="0" w:line="240" w:lineRule="auto"/>
              <w:rPr>
                <w:rFonts w:ascii="Arial" w:hAnsi="Arial" w:cs="Arial"/>
                <w:sz w:val="20"/>
              </w:rPr>
            </w:pPr>
            <w:r w:rsidRPr="005A5888">
              <w:rPr>
                <w:rFonts w:ascii="Arial" w:hAnsi="Arial" w:cs="Arial"/>
                <w:sz w:val="20"/>
              </w:rPr>
              <w:t xml:space="preserve">When your child </w:t>
            </w:r>
            <w:r w:rsidRPr="00D9536A">
              <w:rPr>
                <w:rFonts w:ascii="Arial" w:hAnsi="Arial" w:cs="Arial"/>
                <w:b/>
                <w:sz w:val="20"/>
              </w:rPr>
              <w:t>use</w:t>
            </w:r>
            <w:r>
              <w:rPr>
                <w:rFonts w:ascii="Arial" w:hAnsi="Arial" w:cs="Arial"/>
                <w:b/>
                <w:sz w:val="20"/>
              </w:rPr>
              <w:t>d</w:t>
            </w:r>
            <w:r w:rsidRPr="00D9536A">
              <w:rPr>
                <w:rFonts w:ascii="Arial" w:hAnsi="Arial" w:cs="Arial"/>
                <w:b/>
                <w:sz w:val="20"/>
              </w:rPr>
              <w:t xml:space="preserve"> a computer for gaming or playing on the internet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EDUCATIONAL GAMES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NON-EDUCATION GAMES</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noProof/>
              </w:rPr>
              <w:t>REFUSED</w:t>
            </w:r>
            <w:r w:rsidRPr="003F545F">
              <w:rPr>
                <w:rFonts w:ascii="Arial" w:hAnsi="Arial" w:cs="Arial"/>
                <w:b w:val="0"/>
                <w:noProof/>
              </w:rPr>
              <w:tab/>
              <w:t>97</w:t>
            </w:r>
          </w:p>
          <w:p w:rsidR="005C2D55" w:rsidRPr="003F545F" w:rsidRDefault="005C2D55" w:rsidP="006F5D28">
            <w:pPr>
              <w:widowControl w:val="0"/>
              <w:tabs>
                <w:tab w:val="right" w:leader="dot" w:pos="4262"/>
              </w:tabs>
              <w:rPr>
                <w:rFonts w:ascii="Arial" w:hAnsi="Arial" w:cs="Arial"/>
                <w:noProof/>
                <w:sz w:val="16"/>
                <w:szCs w:val="16"/>
              </w:rPr>
            </w:pPr>
            <w:r w:rsidRPr="003F545F">
              <w:rPr>
                <w:rFonts w:ascii="Arial" w:hAnsi="Arial" w:cs="Arial"/>
                <w:noProof/>
                <w:sz w:val="16"/>
                <w:szCs w:val="16"/>
              </w:rPr>
              <w:t>DON’T KNOW</w:t>
            </w:r>
            <w:r w:rsidRPr="003F545F">
              <w:rPr>
                <w:rFonts w:ascii="Arial" w:hAnsi="Arial" w:cs="Arial"/>
                <w:noProof/>
                <w:sz w:val="16"/>
                <w:szCs w:val="16"/>
              </w:rPr>
              <w:tab/>
              <w:t>98</w:t>
            </w:r>
          </w:p>
        </w:tc>
        <w:tc>
          <w:tcPr>
            <w:tcW w:w="666" w:type="dxa"/>
            <w:gridSpan w:val="2"/>
          </w:tcPr>
          <w:p w:rsidR="005C2D55" w:rsidRPr="003F545F"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F5A DOES NOT INCLUDE PREVIOUS DAY OF WEEK, </w:t>
            </w:r>
            <w:r w:rsidRPr="00F12577">
              <w:rPr>
                <w:rFonts w:ascii="Arial" w:hAnsi="Arial" w:cs="Arial"/>
                <w:b w:val="0"/>
                <w:sz w:val="18"/>
                <w:szCs w:val="18"/>
              </w:rPr>
              <w:t xml:space="preserve">SKIP TO </w:t>
            </w:r>
            <w:r>
              <w:rPr>
                <w:rFonts w:ascii="Arial" w:hAnsi="Arial" w:cs="Arial"/>
                <w:b w:val="0"/>
                <w:sz w:val="18"/>
                <w:szCs w:val="18"/>
              </w:rPr>
              <w:t>F23</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D4679F">
              <w:rPr>
                <w:rFonts w:ascii="Arial" w:hAnsi="Arial" w:cs="Arial"/>
                <w:b/>
                <w:sz w:val="20"/>
              </w:rPr>
              <w:t>watch</w:t>
            </w:r>
            <w:r>
              <w:rPr>
                <w:rFonts w:ascii="Arial" w:hAnsi="Arial" w:cs="Arial"/>
                <w:b/>
                <w:sz w:val="20"/>
              </w:rPr>
              <w:t>ed</w:t>
            </w:r>
            <w:r w:rsidRPr="00D4679F">
              <w:rPr>
                <w:rFonts w:ascii="Arial" w:hAnsi="Arial" w:cs="Arial"/>
                <w:b/>
                <w:sz w:val="20"/>
              </w:rPr>
              <w:t xml:space="preserve"> TV or videos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4679F">
              <w:rPr>
                <w:rFonts w:ascii="Arial" w:hAnsi="Arial" w:cs="Arial"/>
                <w:b/>
                <w:sz w:val="20"/>
                <w:szCs w:val="20"/>
              </w:rPr>
              <w:t>watch TV or videos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74" style="width:38.95pt;height:11.1pt;mso-position-horizontal-relative:char;mso-position-vertical-relative:line" coordorigin="2025,1713" coordsize="779,222">
                  <v:shape id="_x0000_s1675" type="#_x0000_t32" style="position:absolute;left:2025;top:1713;width:0;height:216" o:connectortype="straight"/>
                  <v:shape id="_x0000_s1676" type="#_x0000_t32" style="position:absolute;left:2025;top:1935;width:778;height:0" o:connectortype="straight"/>
                  <v:shape id="_x0000_s1677" type="#_x0000_t32" style="position:absolute;left:2285;top:1716;width:0;height:216" o:connectortype="straight"/>
                  <v:shape id="_x0000_s1678" type="#_x0000_t32" style="position:absolute;left:2804;top:1716;width:0;height:216" o:connectortype="straight"/>
                  <v:shape id="_x0000_s167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5"/>
              </w:numPr>
              <w:spacing w:after="0" w:line="240" w:lineRule="auto"/>
              <w:rPr>
                <w:rFonts w:ascii="Arial" w:hAnsi="Arial" w:cs="Arial"/>
                <w:sz w:val="20"/>
              </w:rPr>
            </w:pPr>
            <w:r w:rsidRPr="005A5888">
              <w:rPr>
                <w:rFonts w:ascii="Arial" w:hAnsi="Arial" w:cs="Arial"/>
                <w:sz w:val="20"/>
              </w:rPr>
              <w:t xml:space="preserve">When your child </w:t>
            </w:r>
            <w:r w:rsidRPr="00D4679F">
              <w:rPr>
                <w:rFonts w:ascii="Arial" w:hAnsi="Arial" w:cs="Arial"/>
                <w:b/>
                <w:sz w:val="20"/>
              </w:rPr>
              <w:t>watch</w:t>
            </w:r>
            <w:r>
              <w:rPr>
                <w:rFonts w:ascii="Arial" w:hAnsi="Arial" w:cs="Arial"/>
                <w:b/>
                <w:sz w:val="20"/>
              </w:rPr>
              <w:t>ed</w:t>
            </w:r>
            <w:r w:rsidRPr="00D4679F">
              <w:rPr>
                <w:rFonts w:ascii="Arial" w:hAnsi="Arial" w:cs="Arial"/>
                <w:b/>
                <w:sz w:val="20"/>
              </w:rPr>
              <w:t xml:space="preserve"> TV or videos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WATCHING EDUCATIONAL TV OR VIDEOS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WATCHING NON-EDUCATIONAL TV OR VIDEOS</w:t>
            </w:r>
            <w:r w:rsidRPr="003F545F">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F6A DOES NOT INCLUDE PREVIOUS DAY OF WEEK, </w:t>
            </w:r>
            <w:r w:rsidRPr="00F12577">
              <w:rPr>
                <w:rFonts w:ascii="Arial" w:hAnsi="Arial" w:cs="Arial"/>
                <w:b w:val="0"/>
                <w:sz w:val="18"/>
                <w:szCs w:val="18"/>
              </w:rPr>
              <w:t xml:space="preserve">SKIP TO </w:t>
            </w:r>
            <w:r>
              <w:rPr>
                <w:rFonts w:ascii="Arial" w:hAnsi="Arial" w:cs="Arial"/>
                <w:b w:val="0"/>
                <w:sz w:val="18"/>
                <w:szCs w:val="18"/>
              </w:rPr>
              <w:t>F24</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non-active video games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szCs w:val="20"/>
              </w:rPr>
              <w:t>play non-active video games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68" style="width:38.95pt;height:11.1pt;mso-position-horizontal-relative:char;mso-position-vertical-relative:line" coordorigin="2025,1713" coordsize="779,222">
                  <v:shape id="_x0000_s1669" type="#_x0000_t32" style="position:absolute;left:2025;top:1713;width:0;height:216" o:connectortype="straight"/>
                  <v:shape id="_x0000_s1670" type="#_x0000_t32" style="position:absolute;left:2025;top:1935;width:778;height:0" o:connectortype="straight"/>
                  <v:shape id="_x0000_s1671" type="#_x0000_t32" style="position:absolute;left:2285;top:1716;width:0;height:216" o:connectortype="straight"/>
                  <v:shape id="_x0000_s1672" type="#_x0000_t32" style="position:absolute;left:2804;top:1716;width:0;height:216" o:connectortype="straight"/>
                  <v:shape id="_x0000_s167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lastRenderedPageBreak/>
              <w:t>*</w:t>
            </w:r>
          </w:p>
        </w:tc>
        <w:tc>
          <w:tcPr>
            <w:tcW w:w="4680" w:type="dxa"/>
          </w:tcPr>
          <w:p w:rsidR="005C2D55" w:rsidRPr="005A5888" w:rsidRDefault="005C2D55" w:rsidP="005C2D55">
            <w:pPr>
              <w:pStyle w:val="ListParagraph"/>
              <w:numPr>
                <w:ilvl w:val="0"/>
                <w:numId w:val="46"/>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non-active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GAMES ON A GAME CONSOLE</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GAMES ON A HANDHELD GAMING DEVICE</w:t>
            </w:r>
            <w:r w:rsidRPr="003F545F">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F7A DOES NOT INCLUDE PREVIOUS DAY OF WEEK, </w:t>
            </w:r>
            <w:r w:rsidRPr="00F12577">
              <w:rPr>
                <w:rFonts w:ascii="Arial" w:hAnsi="Arial" w:cs="Arial"/>
                <w:b w:val="0"/>
                <w:sz w:val="18"/>
                <w:szCs w:val="18"/>
              </w:rPr>
              <w:t xml:space="preserve">SKIP TO </w:t>
            </w:r>
            <w:r>
              <w:rPr>
                <w:rFonts w:ascii="Arial" w:hAnsi="Arial" w:cs="Arial"/>
                <w:b w:val="0"/>
                <w:sz w:val="18"/>
                <w:szCs w:val="18"/>
              </w:rPr>
              <w:t>F25</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physically active video games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szCs w:val="20"/>
              </w:rPr>
              <w:t>play physically active video games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62" style="width:38.95pt;height:11.1pt;mso-position-horizontal-relative:char;mso-position-vertical-relative:line" coordorigin="2025,1713" coordsize="779,222">
                  <v:shape id="_x0000_s1663" type="#_x0000_t32" style="position:absolute;left:2025;top:1713;width:0;height:216" o:connectortype="straight"/>
                  <v:shape id="_x0000_s1664" type="#_x0000_t32" style="position:absolute;left:2025;top:1935;width:778;height:0" o:connectortype="straight"/>
                  <v:shape id="_x0000_s1665" type="#_x0000_t32" style="position:absolute;left:2285;top:1716;width:0;height:216" o:connectortype="straight"/>
                  <v:shape id="_x0000_s1666" type="#_x0000_t32" style="position:absolute;left:2804;top:1716;width:0;height:216" o:connectortype="straight"/>
                  <v:shape id="_x0000_s166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7"/>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physically 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WII/KINECT/MOVE, ETC</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noProof/>
              </w:rPr>
              <w:t>REFUSED</w:t>
            </w:r>
            <w:r w:rsidRPr="003F545F">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3F545F">
              <w:rPr>
                <w:rFonts w:ascii="Arial" w:hAnsi="Arial" w:cs="Arial"/>
                <w:noProof/>
                <w:sz w:val="16"/>
                <w:szCs w:val="16"/>
              </w:rPr>
              <w:t>DON’T</w:t>
            </w:r>
            <w:r w:rsidRPr="005A5888">
              <w:rPr>
                <w:rFonts w:ascii="Arial" w:hAnsi="Arial" w:cs="Arial"/>
                <w:noProof/>
                <w:sz w:val="16"/>
                <w:szCs w:val="16"/>
              </w:rPr>
              <w:t xml:space="preserve">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F8A DOES NOT INCLUDE PREVIOUS DAY OF WEEK, </w:t>
            </w:r>
            <w:r w:rsidRPr="00F12577">
              <w:rPr>
                <w:rFonts w:ascii="Arial" w:hAnsi="Arial" w:cs="Arial"/>
                <w:b w:val="0"/>
                <w:sz w:val="18"/>
                <w:szCs w:val="18"/>
              </w:rPr>
              <w:t xml:space="preserve">SKIP TO </w:t>
            </w:r>
            <w:r>
              <w:rPr>
                <w:rFonts w:ascii="Arial" w:hAnsi="Arial" w:cs="Arial"/>
                <w:b w:val="0"/>
                <w:sz w:val="18"/>
                <w:szCs w:val="18"/>
              </w:rPr>
              <w:t>F26</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an organized sport </w:t>
            </w:r>
            <w:r w:rsidRPr="00CF0BA9">
              <w:rPr>
                <w:rFonts w:ascii="Arial" w:hAnsi="Arial" w:cs="Arial"/>
                <w:sz w:val="20"/>
              </w:rPr>
              <w:t>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play an organized sport</w:t>
            </w:r>
            <w:r>
              <w:rPr>
                <w:rFonts w:ascii="Arial" w:hAnsi="Arial" w:cs="Arial"/>
                <w:b/>
                <w:sz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56" style="width:38.95pt;height:11.1pt;mso-position-horizontal-relative:char;mso-position-vertical-relative:line" coordorigin="2025,1713" coordsize="779,222">
                  <v:shape id="_x0000_s1657" type="#_x0000_t32" style="position:absolute;left:2025;top:1713;width:0;height:216" o:connectortype="straight"/>
                  <v:shape id="_x0000_s1658" type="#_x0000_t32" style="position:absolute;left:2025;top:1935;width:778;height:0" o:connectortype="straight"/>
                  <v:shape id="_x0000_s1659" type="#_x0000_t32" style="position:absolute;left:2285;top:1716;width:0;height:216" o:connectortype="straight"/>
                  <v:shape id="_x0000_s1660" type="#_x0000_t32" style="position:absolute;left:2804;top:1716;width:0;height:216" o:connectortype="straight"/>
                  <v:shape id="_x0000_s166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8"/>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an organized sport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BASEBALL/SOFTBALL</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SOCCER/FOOTBALL</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BASKETBALL</w:t>
            </w:r>
            <w:r w:rsidRPr="003F545F">
              <w:rPr>
                <w:rFonts w:ascii="Arial" w:hAnsi="Arial" w:cs="Arial"/>
                <w:b w:val="0"/>
                <w:noProof/>
              </w:rPr>
              <w:tab/>
              <w:t>3</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TENNIS</w:t>
            </w:r>
            <w:r w:rsidRPr="003F545F">
              <w:rPr>
                <w:rFonts w:ascii="Arial" w:hAnsi="Arial" w:cs="Arial"/>
                <w:b w:val="0"/>
                <w:noProof/>
              </w:rPr>
              <w:tab/>
              <w:t>4</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 TEAM</w:t>
            </w:r>
            <w:r w:rsidRPr="003F545F">
              <w:rPr>
                <w:rFonts w:ascii="Arial" w:hAnsi="Arial" w:cs="Arial"/>
                <w:b w:val="0"/>
                <w:noProof/>
              </w:rPr>
              <w:tab/>
              <w:t>5</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lastRenderedPageBreak/>
              <w:t xml:space="preserve">IF </w:t>
            </w:r>
            <w:r>
              <w:rPr>
                <w:rFonts w:ascii="Arial" w:hAnsi="Arial" w:cs="Arial"/>
                <w:b w:val="0"/>
                <w:sz w:val="18"/>
                <w:szCs w:val="18"/>
              </w:rPr>
              <w:t xml:space="preserve">F9A DOES NOT INCLUDE PREVIOUS DAY OF WEEK, </w:t>
            </w:r>
            <w:r w:rsidRPr="00F12577">
              <w:rPr>
                <w:rFonts w:ascii="Arial" w:hAnsi="Arial" w:cs="Arial"/>
                <w:b w:val="0"/>
                <w:sz w:val="18"/>
                <w:szCs w:val="18"/>
              </w:rPr>
              <w:t xml:space="preserve">SKIP TO </w:t>
            </w:r>
            <w:r>
              <w:rPr>
                <w:rFonts w:ascii="Arial" w:hAnsi="Arial" w:cs="Arial"/>
                <w:b w:val="0"/>
                <w:sz w:val="18"/>
                <w:szCs w:val="18"/>
              </w:rPr>
              <w:t>F27</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44231C">
              <w:rPr>
                <w:rFonts w:ascii="Arial" w:hAnsi="Arial" w:cs="Arial"/>
                <w:b/>
                <w:sz w:val="20"/>
              </w:rPr>
              <w:t>participate</w:t>
            </w:r>
            <w:r>
              <w:rPr>
                <w:rFonts w:ascii="Arial" w:hAnsi="Arial" w:cs="Arial"/>
                <w:b/>
                <w:sz w:val="20"/>
              </w:rPr>
              <w:t>d</w:t>
            </w:r>
            <w:r w:rsidRPr="0044231C">
              <w:rPr>
                <w:rFonts w:ascii="Arial" w:hAnsi="Arial" w:cs="Arial"/>
                <w:b/>
                <w:sz w:val="20"/>
              </w:rPr>
              <w:t xml:space="preserve"> in a program to improve </w:t>
            </w:r>
            <w:r>
              <w:rPr>
                <w:rFonts w:ascii="Arial" w:hAnsi="Arial" w:cs="Arial"/>
                <w:b/>
                <w:sz w:val="20"/>
              </w:rPr>
              <w:t>(his/her)</w:t>
            </w:r>
            <w:r w:rsidRPr="0044231C">
              <w:rPr>
                <w:rFonts w:ascii="Arial" w:hAnsi="Arial" w:cs="Arial"/>
                <w:b/>
                <w:sz w:val="20"/>
              </w:rPr>
              <w:t xml:space="preserve"> movement skills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szCs w:val="20"/>
              </w:rPr>
              <w:t xml:space="preserve">participate in a program to improve </w:t>
            </w:r>
            <w:r>
              <w:rPr>
                <w:rFonts w:ascii="Arial" w:hAnsi="Arial" w:cs="Arial"/>
                <w:b/>
                <w:sz w:val="20"/>
                <w:szCs w:val="20"/>
              </w:rPr>
              <w:t>(his/her)</w:t>
            </w:r>
            <w:r w:rsidRPr="0044231C">
              <w:rPr>
                <w:rFonts w:ascii="Arial" w:hAnsi="Arial" w:cs="Arial"/>
                <w:b/>
                <w:sz w:val="20"/>
                <w:szCs w:val="20"/>
              </w:rPr>
              <w:t xml:space="preserve"> movement skills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50" style="width:38.95pt;height:11.1pt;mso-position-horizontal-relative:char;mso-position-vertical-relative:line" coordorigin="2025,1713" coordsize="779,222">
                  <v:shape id="_x0000_s1651" type="#_x0000_t32" style="position:absolute;left:2025;top:1713;width:0;height:216" o:connectortype="straight"/>
                  <v:shape id="_x0000_s1652" type="#_x0000_t32" style="position:absolute;left:2025;top:1935;width:778;height:0" o:connectortype="straight"/>
                  <v:shape id="_x0000_s1653" type="#_x0000_t32" style="position:absolute;left:2285;top:1716;width:0;height:216" o:connectortype="straight"/>
                  <v:shape id="_x0000_s1654" type="#_x0000_t32" style="position:absolute;left:2804;top:1716;width:0;height:216" o:connectortype="straight"/>
                  <v:shape id="_x0000_s165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9"/>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participate</w:t>
            </w:r>
            <w:r>
              <w:rPr>
                <w:rFonts w:ascii="Arial" w:hAnsi="Arial" w:cs="Arial"/>
                <w:b/>
                <w:sz w:val="20"/>
              </w:rPr>
              <w:t>d</w:t>
            </w:r>
            <w:r w:rsidRPr="0044231C">
              <w:rPr>
                <w:rFonts w:ascii="Arial" w:hAnsi="Arial" w:cs="Arial"/>
                <w:b/>
                <w:sz w:val="20"/>
              </w:rPr>
              <w:t xml:space="preserve"> in a program to improve </w:t>
            </w:r>
            <w:r>
              <w:rPr>
                <w:rFonts w:ascii="Arial" w:hAnsi="Arial" w:cs="Arial"/>
                <w:b/>
                <w:sz w:val="20"/>
              </w:rPr>
              <w:t>(his/her)</w:t>
            </w:r>
            <w:r w:rsidRPr="0044231C">
              <w:rPr>
                <w:rFonts w:ascii="Arial" w:hAnsi="Arial" w:cs="Arial"/>
                <w:b/>
                <w:sz w:val="20"/>
              </w:rPr>
              <w:t xml:space="preserve"> movement skills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PARTICIPATING IN GYMBOREE OR LITTLE GYM (OR OTHER FACILITY) CLASSES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AT A BOUNCE HOUSE (MONKEY JOE’S, ETC.)</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AT A TRAMPOLINE GYM</w:t>
            </w:r>
            <w:r w:rsidRPr="003F545F">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F10A DOES NOT INCLUDE PREVIOUS DAY OF WEEK, </w:t>
            </w:r>
            <w:r w:rsidRPr="00F12577">
              <w:rPr>
                <w:rFonts w:ascii="Arial" w:hAnsi="Arial" w:cs="Arial"/>
                <w:b w:val="0"/>
                <w:sz w:val="18"/>
                <w:szCs w:val="18"/>
              </w:rPr>
              <w:t xml:space="preserve">SKIP TO </w:t>
            </w:r>
            <w:r>
              <w:rPr>
                <w:rFonts w:ascii="Arial" w:hAnsi="Arial" w:cs="Arial"/>
                <w:b w:val="0"/>
                <w:sz w:val="18"/>
                <w:szCs w:val="18"/>
              </w:rPr>
              <w:t>F28</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A0695D">
              <w:rPr>
                <w:rFonts w:ascii="Arial" w:hAnsi="Arial" w:cs="Arial"/>
                <w:b/>
                <w:sz w:val="20"/>
              </w:rPr>
              <w:t>participate</w:t>
            </w:r>
            <w:r>
              <w:rPr>
                <w:rFonts w:ascii="Arial" w:hAnsi="Arial" w:cs="Arial"/>
                <w:b/>
                <w:sz w:val="20"/>
              </w:rPr>
              <w:t>d</w:t>
            </w:r>
            <w:r w:rsidRPr="00A0695D">
              <w:rPr>
                <w:rFonts w:ascii="Arial" w:hAnsi="Arial" w:cs="Arial"/>
                <w:b/>
                <w:sz w:val="20"/>
              </w:rPr>
              <w:t xml:space="preserve"> in any physically active classes or lessons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5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A0695D">
              <w:rPr>
                <w:rFonts w:ascii="Arial" w:hAnsi="Arial" w:cs="Arial"/>
                <w:b/>
                <w:sz w:val="20"/>
                <w:szCs w:val="20"/>
              </w:rPr>
              <w:t>participate in any physically active classes or lessons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44" style="width:38.95pt;height:11.1pt;mso-position-horizontal-relative:char;mso-position-vertical-relative:line" coordorigin="2025,1713" coordsize="779,222">
                  <v:shape id="_x0000_s1645" type="#_x0000_t32" style="position:absolute;left:2025;top:1713;width:0;height:216" o:connectortype="straight"/>
                  <v:shape id="_x0000_s1646" type="#_x0000_t32" style="position:absolute;left:2025;top:1935;width:778;height:0" o:connectortype="straight"/>
                  <v:shape id="_x0000_s1647" type="#_x0000_t32" style="position:absolute;left:2285;top:1716;width:0;height:216" o:connectortype="straight"/>
                  <v:shape id="_x0000_s1648" type="#_x0000_t32" style="position:absolute;left:2804;top:1716;width:0;height:216" o:connectortype="straight"/>
                  <v:shape id="_x0000_s164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50"/>
              </w:numPr>
              <w:spacing w:after="0" w:line="240" w:lineRule="auto"/>
              <w:rPr>
                <w:rFonts w:ascii="Arial" w:hAnsi="Arial" w:cs="Arial"/>
                <w:sz w:val="20"/>
              </w:rPr>
            </w:pPr>
            <w:r w:rsidRPr="005A5888">
              <w:rPr>
                <w:rFonts w:ascii="Arial" w:hAnsi="Arial" w:cs="Arial"/>
                <w:sz w:val="20"/>
              </w:rPr>
              <w:t xml:space="preserve">When your child </w:t>
            </w:r>
            <w:r w:rsidRPr="00A0695D">
              <w:rPr>
                <w:rFonts w:ascii="Arial" w:hAnsi="Arial" w:cs="Arial"/>
                <w:b/>
                <w:sz w:val="20"/>
              </w:rPr>
              <w:t>participate</w:t>
            </w:r>
            <w:r>
              <w:rPr>
                <w:rFonts w:ascii="Arial" w:hAnsi="Arial" w:cs="Arial"/>
                <w:b/>
                <w:sz w:val="20"/>
              </w:rPr>
              <w:t>d</w:t>
            </w:r>
            <w:r w:rsidRPr="00A0695D">
              <w:rPr>
                <w:rFonts w:ascii="Arial" w:hAnsi="Arial" w:cs="Arial"/>
                <w:b/>
                <w:sz w:val="20"/>
              </w:rPr>
              <w:t xml:space="preserve"> in any physically active classes or lessons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DANCE/ CHEER</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TUMBLING OR GYMNASTICS CLASSES</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SPORT LESSONS (TENNIS, BASEBALL, BASKETBALL, ETC.)</w:t>
            </w:r>
            <w:r w:rsidRPr="003F545F">
              <w:rPr>
                <w:rFonts w:ascii="Arial" w:hAnsi="Arial" w:cs="Arial"/>
                <w:b w:val="0"/>
                <w:noProof/>
              </w:rPr>
              <w:tab/>
              <w:t>3</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KARATE OR OTHER MARTIAL ARTS CLASSES</w:t>
            </w:r>
            <w:r w:rsidRPr="003F545F">
              <w:rPr>
                <w:rFonts w:ascii="Arial" w:hAnsi="Arial" w:cs="Arial"/>
                <w:b w:val="0"/>
                <w:noProof/>
              </w:rPr>
              <w:tab/>
              <w:t>4</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5</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noProof/>
              </w:rPr>
              <w:t>REFUSED</w:t>
            </w:r>
            <w:r w:rsidRPr="003F545F">
              <w:rPr>
                <w:rFonts w:ascii="Arial" w:hAnsi="Arial" w:cs="Arial"/>
                <w:b w:val="0"/>
                <w:noProof/>
              </w:rPr>
              <w:tab/>
              <w:t>97</w:t>
            </w:r>
          </w:p>
          <w:p w:rsidR="005C2D55" w:rsidRPr="003F545F" w:rsidRDefault="005C2D55" w:rsidP="006F5D28">
            <w:pPr>
              <w:widowControl w:val="0"/>
              <w:tabs>
                <w:tab w:val="right" w:leader="dot" w:pos="4262"/>
              </w:tabs>
              <w:rPr>
                <w:rFonts w:ascii="Arial" w:hAnsi="Arial" w:cs="Arial"/>
                <w:noProof/>
                <w:sz w:val="16"/>
                <w:szCs w:val="16"/>
              </w:rPr>
            </w:pPr>
            <w:r w:rsidRPr="003F545F">
              <w:rPr>
                <w:rFonts w:ascii="Arial" w:hAnsi="Arial" w:cs="Arial"/>
                <w:noProof/>
                <w:sz w:val="16"/>
                <w:szCs w:val="16"/>
              </w:rPr>
              <w:t>DON’T KNOW</w:t>
            </w:r>
            <w:r w:rsidRPr="003F545F">
              <w:rPr>
                <w:rFonts w:ascii="Arial" w:hAnsi="Arial" w:cs="Arial"/>
                <w:noProof/>
                <w:sz w:val="16"/>
                <w:szCs w:val="16"/>
              </w:rPr>
              <w:tab/>
              <w:t>98</w:t>
            </w:r>
          </w:p>
        </w:tc>
        <w:tc>
          <w:tcPr>
            <w:tcW w:w="666" w:type="dxa"/>
            <w:gridSpan w:val="2"/>
          </w:tcPr>
          <w:p w:rsidR="005C2D55" w:rsidRPr="003F545F"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F11A DOES NOT INCLUDE PREVIOUS DAY OF WEEK, </w:t>
            </w:r>
            <w:r w:rsidRPr="00F12577">
              <w:rPr>
                <w:rFonts w:ascii="Arial" w:hAnsi="Arial" w:cs="Arial"/>
                <w:b w:val="0"/>
                <w:sz w:val="18"/>
                <w:szCs w:val="18"/>
              </w:rPr>
              <w:t xml:space="preserve">SKIP TO </w:t>
            </w:r>
            <w:r>
              <w:rPr>
                <w:rFonts w:ascii="Arial" w:hAnsi="Arial" w:cs="Arial"/>
                <w:b w:val="0"/>
                <w:sz w:val="18"/>
                <w:szCs w:val="18"/>
              </w:rPr>
              <w:t>F29</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5A5888">
              <w:rPr>
                <w:rFonts w:ascii="Arial" w:hAnsi="Arial" w:cs="Arial"/>
                <w:sz w:val="20"/>
              </w:rPr>
              <w:t xml:space="preserve"> </w:t>
            </w:r>
            <w:r w:rsidRPr="00CF0BA9">
              <w:rPr>
                <w:rFonts w:ascii="Arial" w:hAnsi="Arial" w:cs="Arial"/>
                <w:sz w:val="20"/>
              </w:rPr>
              <w:t xml:space="preserve">that your child </w:t>
            </w:r>
            <w:r w:rsidRPr="00BC1BA4">
              <w:rPr>
                <w:rFonts w:ascii="Arial" w:hAnsi="Arial" w:cs="Arial"/>
                <w:b/>
                <w:sz w:val="20"/>
              </w:rPr>
              <w:t>participate</w:t>
            </w:r>
            <w:r>
              <w:rPr>
                <w:rFonts w:ascii="Arial" w:hAnsi="Arial" w:cs="Arial"/>
                <w:b/>
                <w:sz w:val="20"/>
              </w:rPr>
              <w:t>d</w:t>
            </w:r>
            <w:r w:rsidRPr="00BC1BA4">
              <w:rPr>
                <w:rFonts w:ascii="Arial" w:hAnsi="Arial" w:cs="Arial"/>
                <w:b/>
                <w:sz w:val="20"/>
              </w:rPr>
              <w:t xml:space="preserve"> in any activities</w:t>
            </w:r>
            <w:r w:rsidRPr="00CF0BA9">
              <w:rPr>
                <w:rFonts w:ascii="Arial" w:hAnsi="Arial" w:cs="Arial"/>
                <w:sz w:val="20"/>
              </w:rPr>
              <w:t xml:space="preserve"> </w:t>
            </w:r>
            <w:r>
              <w:rPr>
                <w:rFonts w:ascii="Arial" w:hAnsi="Arial" w:cs="Arial"/>
                <w:sz w:val="20"/>
              </w:rPr>
              <w:t xml:space="preserve">in the water </w:t>
            </w:r>
            <w:r w:rsidRPr="00CF0BA9">
              <w:rPr>
                <w:rFonts w:ascii="Arial" w:hAnsi="Arial" w:cs="Arial"/>
                <w:sz w:val="20"/>
              </w:rPr>
              <w:t>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5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BC1BA4">
              <w:rPr>
                <w:rFonts w:ascii="Arial" w:hAnsi="Arial" w:cs="Arial"/>
                <w:b/>
                <w:sz w:val="20"/>
                <w:szCs w:val="20"/>
              </w:rPr>
              <w:t xml:space="preserve">participate in any </w:t>
            </w:r>
            <w:r>
              <w:rPr>
                <w:rFonts w:ascii="Arial" w:hAnsi="Arial" w:cs="Arial"/>
                <w:b/>
                <w:sz w:val="20"/>
                <w:szCs w:val="20"/>
              </w:rPr>
              <w:t>water</w:t>
            </w:r>
            <w:r w:rsidRPr="00BC1BA4">
              <w:rPr>
                <w:rFonts w:ascii="Arial" w:hAnsi="Arial" w:cs="Arial"/>
                <w:b/>
                <w:sz w:val="20"/>
                <w:szCs w:val="20"/>
              </w:rPr>
              <w:t xml:space="preserve"> activities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38" style="width:38.95pt;height:11.1pt;mso-position-horizontal-relative:char;mso-position-vertical-relative:line" coordorigin="2025,1713" coordsize="779,222">
                  <v:shape id="_x0000_s1639" type="#_x0000_t32" style="position:absolute;left:2025;top:1713;width:0;height:216" o:connectortype="straight"/>
                  <v:shape id="_x0000_s1640" type="#_x0000_t32" style="position:absolute;left:2025;top:1935;width:778;height:0" o:connectortype="straight"/>
                  <v:shape id="_x0000_s1641" type="#_x0000_t32" style="position:absolute;left:2285;top:1716;width:0;height:216" o:connectortype="straight"/>
                  <v:shape id="_x0000_s1642" type="#_x0000_t32" style="position:absolute;left:2804;top:1716;width:0;height:216" o:connectortype="straight"/>
                  <v:shape id="_x0000_s164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51"/>
              </w:numPr>
              <w:spacing w:after="0" w:line="240" w:lineRule="auto"/>
              <w:rPr>
                <w:rFonts w:ascii="Arial" w:hAnsi="Arial" w:cs="Arial"/>
                <w:sz w:val="20"/>
              </w:rPr>
            </w:pPr>
            <w:r w:rsidRPr="005A5888">
              <w:rPr>
                <w:rFonts w:ascii="Arial" w:hAnsi="Arial" w:cs="Arial"/>
                <w:sz w:val="20"/>
              </w:rPr>
              <w:t xml:space="preserve">When your child </w:t>
            </w:r>
            <w:r w:rsidRPr="00BC1BA4">
              <w:rPr>
                <w:rFonts w:ascii="Arial" w:hAnsi="Arial" w:cs="Arial"/>
                <w:b/>
                <w:sz w:val="20"/>
              </w:rPr>
              <w:t>participate</w:t>
            </w:r>
            <w:r>
              <w:rPr>
                <w:rFonts w:ascii="Arial" w:hAnsi="Arial" w:cs="Arial"/>
                <w:b/>
                <w:sz w:val="20"/>
              </w:rPr>
              <w:t>d</w:t>
            </w:r>
            <w:r w:rsidRPr="00BC1BA4">
              <w:rPr>
                <w:rFonts w:ascii="Arial" w:hAnsi="Arial" w:cs="Arial"/>
                <w:b/>
                <w:sz w:val="20"/>
              </w:rPr>
              <w:t xml:space="preserve"> in any </w:t>
            </w:r>
            <w:r>
              <w:rPr>
                <w:rFonts w:ascii="Arial" w:hAnsi="Arial" w:cs="Arial"/>
                <w:b/>
                <w:sz w:val="20"/>
              </w:rPr>
              <w:t>water</w:t>
            </w:r>
            <w:r w:rsidRPr="00BC1BA4">
              <w:rPr>
                <w:rFonts w:ascii="Arial" w:hAnsi="Arial" w:cs="Arial"/>
                <w:b/>
                <w:sz w:val="20"/>
              </w:rPr>
              <w:t xml:space="preserve"> activities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 LESSONS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SWIMMING</w:t>
            </w:r>
            <w:r w:rsidRPr="003F545F">
              <w:rPr>
                <w:rFonts w:ascii="Arial" w:hAnsi="Arial" w:cs="Arial"/>
                <w:b w:val="0"/>
                <w:noProof/>
              </w:rPr>
              <w:tab/>
              <w:t>2</w:t>
            </w:r>
          </w:p>
          <w:p w:rsidR="005C2D55" w:rsidRPr="005A5888" w:rsidRDefault="005C2D55" w:rsidP="006F5D28">
            <w:pPr>
              <w:pStyle w:val="Heading1"/>
              <w:tabs>
                <w:tab w:val="clear" w:pos="4176"/>
                <w:tab w:val="right" w:leader="dot" w:pos="4262"/>
              </w:tabs>
              <w:rPr>
                <w:rFonts w:ascii="Arial" w:hAnsi="Arial" w:cs="Arial"/>
                <w:b w:val="0"/>
                <w:noProof/>
                <w:highlight w:val="yellow"/>
              </w:rPr>
            </w:pPr>
            <w:r w:rsidRPr="003F545F">
              <w:rPr>
                <w:rFonts w:ascii="Arial" w:hAnsi="Arial" w:cs="Arial"/>
                <w:b w:val="0"/>
                <w:szCs w:val="16"/>
              </w:rPr>
              <w:t>PLAYING POOL/WATER GAMES</w:t>
            </w:r>
            <w:r w:rsidRPr="003F545F">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141B3" w:rsidRDefault="005C2D55" w:rsidP="006F5D28">
            <w:pPr>
              <w:rPr>
                <w:rFonts w:ascii="Arial" w:hAnsi="Arial" w:cs="Arial"/>
                <w:sz w:val="20"/>
              </w:rPr>
            </w:pPr>
            <w:r w:rsidRPr="00F141B3">
              <w:rPr>
                <w:rFonts w:ascii="Arial" w:hAnsi="Arial" w:cs="Arial"/>
                <w:sz w:val="20"/>
              </w:rPr>
              <w:t xml:space="preserve">Did your child do any other </w:t>
            </w:r>
            <w:r>
              <w:rPr>
                <w:rFonts w:ascii="Arial" w:hAnsi="Arial" w:cs="Arial"/>
                <w:sz w:val="20"/>
              </w:rPr>
              <w:t xml:space="preserve">physical </w:t>
            </w:r>
            <w:r w:rsidRPr="00F141B3">
              <w:rPr>
                <w:rFonts w:ascii="Arial" w:hAnsi="Arial" w:cs="Arial"/>
                <w:sz w:val="20"/>
              </w:rPr>
              <w:t>activit</w:t>
            </w:r>
            <w:r>
              <w:rPr>
                <w:rFonts w:ascii="Arial" w:hAnsi="Arial" w:cs="Arial"/>
                <w:sz w:val="20"/>
              </w:rPr>
              <w:t>ies</w:t>
            </w:r>
            <w:r w:rsidRPr="00F141B3">
              <w:rPr>
                <w:rFonts w:ascii="Arial" w:hAnsi="Arial" w:cs="Arial"/>
                <w:sz w:val="20"/>
              </w:rPr>
              <w:t xml:space="preserve"> yesterday that w</w:t>
            </w:r>
            <w:r>
              <w:rPr>
                <w:rFonts w:ascii="Arial" w:hAnsi="Arial" w:cs="Arial"/>
                <w:sz w:val="20"/>
              </w:rPr>
              <w:t>ere</w:t>
            </w:r>
            <w:r w:rsidRPr="00F141B3">
              <w:rPr>
                <w:rFonts w:ascii="Arial" w:hAnsi="Arial" w:cs="Arial"/>
                <w:sz w:val="20"/>
              </w:rPr>
              <w:t xml:space="preserve"> not already mentioned?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h)</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h)</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h</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97781" w:rsidRDefault="005C2D55" w:rsidP="005C2D55">
            <w:pPr>
              <w:pStyle w:val="ListParagraph"/>
              <w:numPr>
                <w:ilvl w:val="0"/>
                <w:numId w:val="52"/>
              </w:numPr>
              <w:spacing w:after="0" w:line="240" w:lineRule="auto"/>
              <w:rPr>
                <w:rFonts w:ascii="Arial" w:hAnsi="Arial" w:cs="Arial"/>
                <w:sz w:val="20"/>
              </w:rPr>
            </w:pPr>
            <w:r w:rsidRPr="00097781">
              <w:rPr>
                <w:rFonts w:ascii="Arial" w:hAnsi="Arial" w:cs="Arial"/>
                <w:sz w:val="20"/>
              </w:rPr>
              <w:t xml:space="preserve">What </w:t>
            </w:r>
            <w:r>
              <w:rPr>
                <w:rFonts w:ascii="Arial" w:hAnsi="Arial" w:cs="Arial"/>
                <w:sz w:val="20"/>
              </w:rPr>
              <w:t>were</w:t>
            </w:r>
            <w:r w:rsidRPr="00097781">
              <w:rPr>
                <w:rFonts w:ascii="Arial" w:hAnsi="Arial" w:cs="Arial"/>
                <w:sz w:val="20"/>
              </w:rPr>
              <w:t xml:space="preserve"> the other activit</w:t>
            </w:r>
            <w:r>
              <w:rPr>
                <w:rFonts w:ascii="Arial" w:hAnsi="Arial" w:cs="Arial"/>
                <w:sz w:val="20"/>
              </w:rPr>
              <w:t>ies</w:t>
            </w:r>
            <w:r w:rsidRPr="00097781">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Default="005C2D55" w:rsidP="006F5D28">
            <w:pPr>
              <w:widowControl w:val="0"/>
              <w:tabs>
                <w:tab w:val="right" w:leader="dot" w:pos="4262"/>
              </w:tabs>
              <w:rPr>
                <w:rFonts w:ascii="Arial" w:hAnsi="Arial" w:cs="Arial"/>
                <w:sz w:val="16"/>
              </w:rPr>
            </w:pPr>
            <w:r>
              <w:rPr>
                <w:rFonts w:ascii="Arial" w:hAnsi="Arial" w:cs="Arial"/>
                <w:sz w:val="16"/>
              </w:rPr>
              <w:t>ACTIVITY 1:_____________________________________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ACTIVITY 2:_____________________________________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ACTIVITY 3:_____________________________________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ACTIVITY 4:_____________________________________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Pr="00097781" w:rsidRDefault="005C2D55" w:rsidP="006F5D28">
            <w:pPr>
              <w:widowControl w:val="0"/>
              <w:tabs>
                <w:tab w:val="right" w:leader="dot" w:pos="4262"/>
              </w:tabs>
              <w:rPr>
                <w:rFonts w:ascii="Arial" w:hAnsi="Arial" w:cs="Arial"/>
                <w:noProof/>
              </w:rPr>
            </w:pPr>
            <w:r w:rsidRPr="00097781">
              <w:rPr>
                <w:rFonts w:ascii="Arial" w:hAnsi="Arial" w:cs="Arial"/>
                <w:sz w:val="16"/>
              </w:rPr>
              <w:t>DON’T KNOW</w:t>
            </w:r>
            <w:r w:rsidRPr="00097781">
              <w:rPr>
                <w:rFonts w:ascii="Arial" w:hAnsi="Arial" w:cs="Arial"/>
                <w:sz w:val="16"/>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97781" w:rsidRDefault="005C2D55" w:rsidP="005C2D55">
            <w:pPr>
              <w:pStyle w:val="ListParagraph"/>
              <w:numPr>
                <w:ilvl w:val="0"/>
                <w:numId w:val="53"/>
              </w:numPr>
              <w:spacing w:after="0" w:line="240" w:lineRule="auto"/>
              <w:jc w:val="both"/>
              <w:rPr>
                <w:rFonts w:ascii="Arial" w:hAnsi="Arial" w:cs="Arial"/>
                <w:sz w:val="20"/>
              </w:rPr>
            </w:pPr>
            <w:r>
              <w:rPr>
                <w:rFonts w:ascii="Arial" w:hAnsi="Arial" w:cs="Arial"/>
                <w:sz w:val="20"/>
              </w:rPr>
              <w:t>For how many minutes</w:t>
            </w:r>
            <w:r w:rsidRPr="00097781">
              <w:rPr>
                <w:rFonts w:ascii="Arial" w:hAnsi="Arial" w:cs="Arial"/>
                <w:sz w:val="20"/>
              </w:rPr>
              <w:t xml:space="preserve"> did (he/she) participate in </w:t>
            </w:r>
            <w:r>
              <w:rPr>
                <w:rFonts w:ascii="Arial" w:hAnsi="Arial" w:cs="Arial"/>
                <w:sz w:val="20"/>
              </w:rPr>
              <w:t>these other activities?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32" style="width:38.95pt;height:11.1pt;mso-position-horizontal-relative:char;mso-position-vertical-relative:line" coordorigin="2025,1713" coordsize="779,222">
                  <v:shape id="_x0000_s1633" type="#_x0000_t32" style="position:absolute;left:2025;top:1713;width:0;height:216" o:connectortype="straight"/>
                  <v:shape id="_x0000_s1634" type="#_x0000_t32" style="position:absolute;left:2025;top:1935;width:778;height:0" o:connectortype="straight"/>
                  <v:shape id="_x0000_s1635" type="#_x0000_t32" style="position:absolute;left:2285;top:1716;width:0;height:216" o:connectortype="straight"/>
                  <v:shape id="_x0000_s1636" type="#_x0000_t32" style="position:absolute;left:2804;top:1716;width:0;height:216" o:connectortype="straight"/>
                  <v:shape id="_x0000_s163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5A5888" w:rsidRDefault="005C2D55" w:rsidP="006F5D28">
            <w:pPr>
              <w:widowControl w:val="0"/>
              <w:tabs>
                <w:tab w:val="right" w:leader="dot" w:pos="4262"/>
              </w:tabs>
              <w:rPr>
                <w:rFonts w:ascii="Arial" w:hAnsi="Arial" w:cs="Arial"/>
                <w:noProof/>
                <w:sz w:val="16"/>
                <w:szCs w:val="16"/>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G: PHYSICAL ACTIVITY BEHAVIORS RECALL (FOR 6 – 15 YEAR OLDS)</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left"/>
              <w:rPr>
                <w:rFonts w:ascii="Arial" w:hAnsi="Arial" w:cs="Arial"/>
                <w:sz w:val="18"/>
                <w:szCs w:val="18"/>
              </w:rPr>
            </w:pPr>
            <w:r>
              <w:rPr>
                <w:rFonts w:ascii="Arial" w:hAnsi="Arial" w:cs="Arial"/>
                <w:sz w:val="18"/>
                <w:szCs w:val="18"/>
              </w:rPr>
              <w:lastRenderedPageBreak/>
              <w:t xml:space="preserve">Child aged 3 – 5: NOT ADMINISTERED </w:t>
            </w:r>
          </w:p>
          <w:p w:rsidR="005C2D55" w:rsidRPr="00402019"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6 – 11: Child respondent/adult present to assist</w:t>
            </w:r>
          </w:p>
          <w:p w:rsidR="005C2D55" w:rsidRPr="00402019" w:rsidRDefault="005C2D55" w:rsidP="006F5D28">
            <w:r w:rsidRPr="00402019">
              <w:rPr>
                <w:rFonts w:ascii="Arial" w:hAnsi="Arial" w:cs="Arial"/>
                <w:i/>
                <w:sz w:val="18"/>
                <w:szCs w:val="18"/>
              </w:rPr>
              <w:t>Child aged 12 – 15: Child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cantSplit/>
          <w:trHeight w:val="135"/>
        </w:trPr>
        <w:tc>
          <w:tcPr>
            <w:tcW w:w="11088" w:type="dxa"/>
            <w:gridSpan w:val="6"/>
          </w:tcPr>
          <w:p w:rsidR="005C2D55" w:rsidRPr="00402019" w:rsidRDefault="005C2D55" w:rsidP="006F5D28">
            <w:pPr>
              <w:rPr>
                <w:rFonts w:ascii="Arial" w:hAnsi="Arial" w:cs="Arial"/>
                <w:sz w:val="20"/>
              </w:rPr>
            </w:pPr>
            <w:r>
              <w:rPr>
                <w:rFonts w:ascii="Arial" w:hAnsi="Arial" w:cs="Arial"/>
                <w:sz w:val="20"/>
              </w:rPr>
              <w:t>The next questions are</w:t>
            </w:r>
            <w:r w:rsidRPr="00D57A3D">
              <w:rPr>
                <w:rFonts w:ascii="Arial" w:hAnsi="Arial" w:cs="Arial"/>
                <w:sz w:val="20"/>
              </w:rPr>
              <w:t xml:space="preserve"> going to ask you about the activities that </w:t>
            </w:r>
            <w:r>
              <w:rPr>
                <w:rFonts w:ascii="Arial" w:hAnsi="Arial" w:cs="Arial"/>
                <w:sz w:val="20"/>
              </w:rPr>
              <w:t xml:space="preserve">you </w:t>
            </w:r>
            <w:r w:rsidRPr="00402019">
              <w:rPr>
                <w:rFonts w:ascii="Arial" w:hAnsi="Arial" w:cs="Arial"/>
                <w:sz w:val="20"/>
              </w:rPr>
              <w:t xml:space="preserve">have done over the </w:t>
            </w:r>
            <w:r w:rsidRPr="00402019">
              <w:rPr>
                <w:rFonts w:ascii="Arial" w:hAnsi="Arial" w:cs="Arial"/>
                <w:b/>
                <w:sz w:val="20"/>
              </w:rPr>
              <w:t>past week</w:t>
            </w:r>
            <w:r w:rsidRPr="00402019">
              <w:rPr>
                <w:rFonts w:ascii="Arial" w:hAnsi="Arial" w:cs="Arial"/>
                <w:sz w:val="20"/>
              </w:rPr>
              <w:t xml:space="preserve">.  Please only think about the activities </w:t>
            </w:r>
            <w:r w:rsidRPr="00402019">
              <w:rPr>
                <w:rFonts w:ascii="Arial" w:hAnsi="Arial" w:cs="Arial"/>
                <w:b/>
                <w:sz w:val="20"/>
              </w:rPr>
              <w:t>you have done</w:t>
            </w:r>
            <w:r w:rsidRPr="00402019">
              <w:rPr>
                <w:rFonts w:ascii="Arial" w:hAnsi="Arial" w:cs="Arial"/>
                <w:sz w:val="20"/>
              </w:rPr>
              <w:t xml:space="preserve"> between last (</w:t>
            </w:r>
            <w:r>
              <w:rPr>
                <w:rFonts w:ascii="Arial" w:hAnsi="Arial" w:cs="Arial"/>
                <w:sz w:val="20"/>
              </w:rPr>
              <w:t>DAY OF WEEK</w:t>
            </w:r>
            <w:r w:rsidRPr="00402019">
              <w:rPr>
                <w:rFonts w:ascii="Arial" w:hAnsi="Arial" w:cs="Arial"/>
                <w:sz w:val="20"/>
              </w:rPr>
              <w:t xml:space="preserve">) and today, not activities that you like or would like to do.  For each activity, </w:t>
            </w:r>
            <w:r>
              <w:rPr>
                <w:rFonts w:ascii="Arial" w:hAnsi="Arial" w:cs="Arial"/>
                <w:sz w:val="20"/>
              </w:rPr>
              <w:t>tell us</w:t>
            </w:r>
            <w:r w:rsidRPr="00402019">
              <w:rPr>
                <w:rFonts w:ascii="Arial" w:hAnsi="Arial" w:cs="Arial"/>
                <w:sz w:val="20"/>
              </w:rPr>
              <w:t xml:space="preserve"> whether or not you did the activity in the past 7 days (one week).  For those activities that you mark yes, then select the days on which you did the activity.  Then, </w:t>
            </w:r>
            <w:r>
              <w:rPr>
                <w:rFonts w:ascii="Arial" w:hAnsi="Arial" w:cs="Arial"/>
                <w:sz w:val="20"/>
              </w:rPr>
              <w:t>using the following word and picture descriptions as a guide, select</w:t>
            </w:r>
            <w:r w:rsidRPr="00402019">
              <w:rPr>
                <w:rFonts w:ascii="Arial" w:hAnsi="Arial" w:cs="Arial"/>
                <w:sz w:val="20"/>
              </w:rPr>
              <w:t xml:space="preserve"> how physically hard </w:t>
            </w:r>
            <w:r>
              <w:rPr>
                <w:rFonts w:ascii="Arial" w:hAnsi="Arial" w:cs="Arial"/>
                <w:sz w:val="20"/>
              </w:rPr>
              <w:t xml:space="preserve">or intense </w:t>
            </w:r>
            <w:r w:rsidRPr="00402019">
              <w:rPr>
                <w:rFonts w:ascii="Arial" w:hAnsi="Arial" w:cs="Arial"/>
                <w:sz w:val="20"/>
              </w:rPr>
              <w:t>the activity was</w:t>
            </w:r>
            <w:r>
              <w:rPr>
                <w:rFonts w:ascii="Arial" w:hAnsi="Arial" w:cs="Arial"/>
                <w:sz w:val="20"/>
              </w:rPr>
              <w:t>.  Remember, these</w:t>
            </w:r>
            <w:r w:rsidRPr="00402019">
              <w:rPr>
                <w:rFonts w:ascii="Arial" w:hAnsi="Arial" w:cs="Arial"/>
                <w:sz w:val="20"/>
              </w:rPr>
              <w:t xml:space="preserve"> </w:t>
            </w:r>
            <w:r>
              <w:rPr>
                <w:rFonts w:ascii="Arial" w:hAnsi="Arial" w:cs="Arial"/>
                <w:sz w:val="20"/>
              </w:rPr>
              <w:t xml:space="preserve">pictures are just </w:t>
            </w:r>
            <w:r w:rsidRPr="00402019">
              <w:rPr>
                <w:rFonts w:ascii="Arial" w:hAnsi="Arial" w:cs="Arial"/>
                <w:sz w:val="20"/>
              </w:rPr>
              <w:t>a guide</w:t>
            </w:r>
            <w:r>
              <w:rPr>
                <w:rFonts w:ascii="Arial" w:hAnsi="Arial" w:cs="Arial"/>
                <w:sz w:val="20"/>
              </w:rPr>
              <w:t>, and not the activities you are answering questions about</w:t>
            </w:r>
            <w:r w:rsidRPr="00402019">
              <w:rPr>
                <w:rFonts w:ascii="Arial" w:hAnsi="Arial" w:cs="Arial"/>
                <w:sz w:val="20"/>
              </w:rPr>
              <w:t>.</w:t>
            </w:r>
          </w:p>
          <w:p w:rsidR="005C2D55" w:rsidRDefault="005C2D55" w:rsidP="006F5D28">
            <w:pPr>
              <w:rPr>
                <w:rFonts w:ascii="Arial" w:hAnsi="Arial" w:cs="Arial"/>
                <w:sz w:val="20"/>
              </w:rPr>
            </w:pPr>
          </w:p>
          <w:p w:rsidR="005C2D55" w:rsidRDefault="005C2D55" w:rsidP="006F5D28">
            <w:pPr>
              <w:rPr>
                <w:rFonts w:ascii="Arial" w:hAnsi="Arial" w:cs="Arial"/>
                <w:b/>
                <w:i/>
                <w:sz w:val="20"/>
              </w:rPr>
            </w:pPr>
            <w:r w:rsidRPr="00402019">
              <w:rPr>
                <w:rFonts w:ascii="Arial" w:hAnsi="Arial" w:cs="Arial"/>
                <w:b/>
                <w:i/>
                <w:sz w:val="20"/>
              </w:rPr>
              <w:t>INTENSITY RATINGS FOR</w:t>
            </w:r>
            <w:r>
              <w:rPr>
                <w:rFonts w:ascii="Arial" w:hAnsi="Arial" w:cs="Arial"/>
                <w:b/>
                <w:i/>
                <w:sz w:val="20"/>
              </w:rPr>
              <w:t xml:space="preserve"> BOYS AGED 6 – 11:</w:t>
            </w:r>
          </w:p>
          <w:p w:rsidR="005C2D55" w:rsidRDefault="005C2D55" w:rsidP="006F5D28">
            <w:pPr>
              <w:rPr>
                <w:rFonts w:ascii="Arial" w:hAnsi="Arial" w:cs="Arial"/>
                <w:b/>
                <w:i/>
                <w:sz w:val="20"/>
              </w:rPr>
            </w:pPr>
          </w:p>
          <w:p w:rsidR="005C2D55" w:rsidRPr="0026211C" w:rsidRDefault="005C2D55" w:rsidP="006F5D28">
            <w:pPr>
              <w:pStyle w:val="NoSpacing"/>
              <w:ind w:left="720" w:firstLine="720"/>
              <w:rPr>
                <w:b/>
                <w:sz w:val="24"/>
                <w:szCs w:val="24"/>
                <w:u w:val="single"/>
              </w:rPr>
            </w:pPr>
            <w:r w:rsidRPr="0026211C">
              <w:rPr>
                <w:b/>
                <w:sz w:val="24"/>
                <w:szCs w:val="24"/>
                <w:u w:val="single"/>
              </w:rPr>
              <w:t>Light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26211C">
              <w:rPr>
                <w:b/>
                <w:sz w:val="24"/>
                <w:szCs w:val="24"/>
                <w:u w:val="single"/>
              </w:rPr>
              <w:t>Moderate</w:t>
            </w:r>
          </w:p>
          <w:p w:rsidR="005C2D55" w:rsidRPr="003D3D3B" w:rsidRDefault="005C2D55" w:rsidP="006F5D28">
            <w:pPr>
              <w:pStyle w:val="NoSpacing"/>
              <w:rPr>
                <w:b/>
                <w:sz w:val="24"/>
                <w:szCs w:val="24"/>
              </w:rPr>
            </w:pPr>
            <w:r>
              <w:rPr>
                <w:b/>
              </w:rPr>
              <w:t xml:space="preserve">  </w:t>
            </w:r>
            <w:r w:rsidRPr="0026211C">
              <w:rPr>
                <w:b/>
              </w:rPr>
              <w:t xml:space="preserve"> </w:t>
            </w:r>
            <w:r>
              <w:rPr>
                <w:b/>
              </w:rPr>
              <w:tab/>
            </w:r>
            <w:r w:rsidRPr="0026211C">
              <w:rPr>
                <w:b/>
              </w:rPr>
              <w:t>slow, easy movement</w:t>
            </w:r>
            <w:r w:rsidRPr="006D24F5">
              <w:t xml:space="preserve"> </w:t>
            </w:r>
            <w:r>
              <w:tab/>
            </w:r>
            <w:r>
              <w:tab/>
            </w:r>
            <w:r>
              <w:tab/>
            </w:r>
            <w:r>
              <w:tab/>
            </w:r>
            <w:r>
              <w:tab/>
            </w:r>
            <w:r w:rsidRPr="0026211C">
              <w:rPr>
                <w:b/>
              </w:rPr>
              <w:t>medium pace movement</w:t>
            </w:r>
            <w:r w:rsidRPr="006D24F5">
              <w:rPr>
                <w:b/>
                <w:sz w:val="24"/>
                <w:szCs w:val="24"/>
              </w:rPr>
              <w:t xml:space="preserve"> </w:t>
            </w:r>
          </w:p>
          <w:p w:rsidR="005C2D55" w:rsidRDefault="005C2D55" w:rsidP="006F5D28">
            <w:pPr>
              <w:rPr>
                <w:sz w:val="24"/>
                <w:szCs w:val="24"/>
              </w:rPr>
            </w:pPr>
            <w:r>
              <w:rPr>
                <w:noProof/>
                <w:sz w:val="24"/>
                <w:szCs w:val="24"/>
              </w:rPr>
              <w:drawing>
                <wp:inline distT="0" distB="0" distL="0" distR="0">
                  <wp:extent cx="2304166" cy="1352550"/>
                  <wp:effectExtent l="19050" t="0" r="884"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304166" cy="1352550"/>
                          </a:xfrm>
                          <a:prstGeom prst="rect">
                            <a:avLst/>
                          </a:prstGeom>
                          <a:noFill/>
                          <a:ln w="9525">
                            <a:noFill/>
                            <a:miter lim="800000"/>
                            <a:headEnd/>
                            <a:tailEnd/>
                          </a:ln>
                        </pic:spPr>
                      </pic:pic>
                    </a:graphicData>
                  </a:graphic>
                </wp:inline>
              </w:drawing>
            </w:r>
            <w:r>
              <w:rPr>
                <w:sz w:val="24"/>
                <w:szCs w:val="24"/>
              </w:rPr>
              <w:tab/>
            </w:r>
            <w:r>
              <w:rPr>
                <w:sz w:val="24"/>
                <w:szCs w:val="24"/>
              </w:rPr>
              <w:tab/>
            </w:r>
            <w:r>
              <w:rPr>
                <w:sz w:val="24"/>
                <w:szCs w:val="24"/>
              </w:rPr>
              <w:tab/>
            </w:r>
            <w:r w:rsidRPr="008A3286">
              <w:rPr>
                <w:noProof/>
                <w:sz w:val="24"/>
                <w:szCs w:val="24"/>
              </w:rPr>
              <w:drawing>
                <wp:inline distT="0" distB="0" distL="0" distR="0">
                  <wp:extent cx="1752600" cy="1314450"/>
                  <wp:effectExtent l="19050" t="0" r="0"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5C2D55" w:rsidRDefault="005C2D55" w:rsidP="006F5D28">
            <w:pPr>
              <w:rPr>
                <w:sz w:val="24"/>
                <w:szCs w:val="24"/>
              </w:rPr>
            </w:pPr>
            <w:r>
              <w:rPr>
                <w:sz w:val="24"/>
                <w:szCs w:val="24"/>
              </w:rPr>
              <w:tab/>
            </w:r>
            <w:r>
              <w:rPr>
                <w:sz w:val="24"/>
                <w:szCs w:val="24"/>
              </w:rPr>
              <w:tab/>
            </w:r>
          </w:p>
          <w:p w:rsidR="005C2D55" w:rsidRDefault="005C2D55" w:rsidP="006F5D28">
            <w:pPr>
              <w:pStyle w:val="NoSpacing"/>
              <w:ind w:left="720" w:firstLine="720"/>
            </w:pPr>
            <w:r w:rsidRPr="0026211C">
              <w:rPr>
                <w:b/>
                <w:sz w:val="24"/>
                <w:szCs w:val="24"/>
                <w:u w:val="single"/>
              </w:rPr>
              <w:t xml:space="preserve">Hard </w:t>
            </w:r>
            <w:r>
              <w:tab/>
            </w:r>
            <w:r>
              <w:tab/>
            </w:r>
            <w:r>
              <w:tab/>
            </w:r>
            <w:r>
              <w:tab/>
            </w:r>
            <w:r>
              <w:tab/>
            </w:r>
            <w:r>
              <w:tab/>
            </w:r>
            <w:r>
              <w:tab/>
            </w:r>
            <w:r w:rsidRPr="0026211C">
              <w:rPr>
                <w:b/>
                <w:sz w:val="24"/>
                <w:szCs w:val="24"/>
                <w:u w:val="single"/>
              </w:rPr>
              <w:t>Very hard</w:t>
            </w:r>
          </w:p>
          <w:p w:rsidR="005C2D55" w:rsidRPr="0026211C" w:rsidRDefault="005C2D55" w:rsidP="006F5D28">
            <w:pPr>
              <w:pStyle w:val="NoSpacing"/>
              <w:ind w:firstLine="720"/>
              <w:rPr>
                <w:b/>
              </w:rPr>
            </w:pPr>
            <w:r w:rsidRPr="0026211C">
              <w:rPr>
                <w:b/>
              </w:rPr>
              <w:t xml:space="preserve">fast pace movement </w:t>
            </w:r>
            <w:r w:rsidRPr="0026211C">
              <w:rPr>
                <w:b/>
              </w:rPr>
              <w:tab/>
            </w:r>
            <w:r w:rsidRPr="0026211C">
              <w:rPr>
                <w:b/>
              </w:rPr>
              <w:tab/>
            </w:r>
            <w:r w:rsidRPr="0026211C">
              <w:rPr>
                <w:b/>
              </w:rPr>
              <w:tab/>
            </w:r>
            <w:r w:rsidRPr="0026211C">
              <w:rPr>
                <w:b/>
              </w:rPr>
              <w:tab/>
            </w:r>
            <w:r w:rsidRPr="0026211C">
              <w:rPr>
                <w:b/>
              </w:rPr>
              <w:tab/>
              <w:t>very fast pace movement</w:t>
            </w:r>
          </w:p>
          <w:p w:rsidR="005C2D55" w:rsidRDefault="005C2D55" w:rsidP="006F5D28">
            <w:pPr>
              <w:rPr>
                <w:b/>
                <w:sz w:val="24"/>
                <w:szCs w:val="24"/>
              </w:rPr>
            </w:pPr>
            <w:r>
              <w:rPr>
                <w:b/>
                <w:sz w:val="24"/>
                <w:szCs w:val="24"/>
              </w:rPr>
              <w:t xml:space="preserve">     </w:t>
            </w:r>
            <w:r w:rsidRPr="008A3286">
              <w:rPr>
                <w:noProof/>
              </w:rPr>
              <w:drawing>
                <wp:inline distT="0" distB="0" distL="0" distR="0">
                  <wp:extent cx="1919654" cy="1409700"/>
                  <wp:effectExtent l="19050" t="0" r="4396"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919654" cy="1409700"/>
                          </a:xfrm>
                          <a:prstGeom prst="rect">
                            <a:avLst/>
                          </a:prstGeom>
                          <a:noFill/>
                          <a:ln w="9525">
                            <a:noFill/>
                            <a:miter lim="800000"/>
                            <a:headEnd/>
                            <a:tailEnd/>
                          </a:ln>
                        </pic:spPr>
                      </pic:pic>
                    </a:graphicData>
                  </a:graphic>
                </wp:inline>
              </w:drawing>
            </w:r>
            <w:r>
              <w:rPr>
                <w:b/>
                <w:sz w:val="24"/>
                <w:szCs w:val="24"/>
              </w:rPr>
              <w:tab/>
            </w:r>
            <w:r>
              <w:rPr>
                <w:b/>
                <w:sz w:val="24"/>
                <w:szCs w:val="24"/>
              </w:rPr>
              <w:tab/>
            </w:r>
            <w:r>
              <w:rPr>
                <w:b/>
                <w:sz w:val="24"/>
                <w:szCs w:val="24"/>
              </w:rPr>
              <w:tab/>
            </w:r>
            <w:r>
              <w:rPr>
                <w:b/>
                <w:sz w:val="24"/>
                <w:szCs w:val="24"/>
              </w:rPr>
              <w:tab/>
            </w:r>
            <w:r>
              <w:rPr>
                <w:b/>
                <w:noProof/>
                <w:sz w:val="24"/>
                <w:szCs w:val="24"/>
              </w:rPr>
              <w:drawing>
                <wp:inline distT="0" distB="0" distL="0" distR="0">
                  <wp:extent cx="1609725" cy="1557120"/>
                  <wp:effectExtent l="19050" t="0" r="952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609725" cy="1557120"/>
                          </a:xfrm>
                          <a:prstGeom prst="rect">
                            <a:avLst/>
                          </a:prstGeom>
                          <a:noFill/>
                          <a:ln w="9525">
                            <a:noFill/>
                            <a:miter lim="800000"/>
                            <a:headEnd/>
                            <a:tailEnd/>
                          </a:ln>
                        </pic:spPr>
                      </pic:pic>
                    </a:graphicData>
                  </a:graphic>
                </wp:inline>
              </w:drawing>
            </w:r>
          </w:p>
          <w:p w:rsidR="005C2D55" w:rsidRPr="00DA490F" w:rsidRDefault="005C2D55" w:rsidP="006F5D28">
            <w:pPr>
              <w:rPr>
                <w:rFonts w:ascii="Arial" w:hAnsi="Arial" w:cs="Arial"/>
                <w:sz w:val="20"/>
              </w:rPr>
            </w:pPr>
            <w:r w:rsidRPr="00DA490F">
              <w:rPr>
                <w:rFonts w:ascii="Arial" w:hAnsi="Arial" w:cs="Arial"/>
                <w:sz w:val="20"/>
              </w:rPr>
              <w:t xml:space="preserve"> </w:t>
            </w:r>
          </w:p>
        </w:tc>
      </w:tr>
      <w:tr w:rsidR="005C2D55" w:rsidTr="006F5D28">
        <w:trPr>
          <w:cantSplit/>
          <w:trHeight w:val="158"/>
        </w:trPr>
        <w:tc>
          <w:tcPr>
            <w:tcW w:w="11088" w:type="dxa"/>
            <w:gridSpan w:val="6"/>
          </w:tcPr>
          <w:p w:rsidR="005C2D55" w:rsidRDefault="005C2D55" w:rsidP="006F5D28">
            <w:pPr>
              <w:rPr>
                <w:rFonts w:ascii="Arial" w:hAnsi="Arial" w:cs="Arial"/>
                <w:b/>
                <w:i/>
                <w:sz w:val="20"/>
              </w:rPr>
            </w:pPr>
            <w:r w:rsidRPr="00402019">
              <w:rPr>
                <w:rFonts w:ascii="Arial" w:hAnsi="Arial" w:cs="Arial"/>
                <w:b/>
                <w:i/>
                <w:sz w:val="20"/>
              </w:rPr>
              <w:lastRenderedPageBreak/>
              <w:t>INTENSITY RATINGS FOR</w:t>
            </w:r>
            <w:r>
              <w:rPr>
                <w:rFonts w:ascii="Arial" w:hAnsi="Arial" w:cs="Arial"/>
                <w:b/>
                <w:i/>
                <w:sz w:val="20"/>
              </w:rPr>
              <w:t xml:space="preserve"> GIRLS AGED 6 – 11:</w:t>
            </w:r>
          </w:p>
          <w:p w:rsidR="005C2D55" w:rsidRDefault="005C2D55" w:rsidP="006F5D28">
            <w:pPr>
              <w:rPr>
                <w:rFonts w:ascii="Arial" w:hAnsi="Arial" w:cs="Arial"/>
                <w:sz w:val="20"/>
              </w:rPr>
            </w:pPr>
          </w:p>
          <w:p w:rsidR="005C2D55" w:rsidRPr="0026211C" w:rsidRDefault="005C2D55" w:rsidP="006F5D28">
            <w:pPr>
              <w:pStyle w:val="NoSpacing"/>
              <w:ind w:left="720" w:firstLine="720"/>
              <w:rPr>
                <w:b/>
                <w:sz w:val="24"/>
                <w:szCs w:val="24"/>
                <w:u w:val="single"/>
              </w:rPr>
            </w:pPr>
            <w:r w:rsidRPr="0026211C">
              <w:rPr>
                <w:b/>
                <w:sz w:val="24"/>
                <w:szCs w:val="24"/>
                <w:u w:val="single"/>
              </w:rPr>
              <w:t>Light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26211C">
              <w:rPr>
                <w:b/>
                <w:sz w:val="24"/>
                <w:szCs w:val="24"/>
                <w:u w:val="single"/>
              </w:rPr>
              <w:t>Moderate</w:t>
            </w:r>
          </w:p>
          <w:p w:rsidR="005C2D55" w:rsidRPr="003D3D3B" w:rsidRDefault="005C2D55" w:rsidP="006F5D28">
            <w:pPr>
              <w:pStyle w:val="NoSpacing"/>
              <w:rPr>
                <w:b/>
                <w:sz w:val="24"/>
                <w:szCs w:val="24"/>
              </w:rPr>
            </w:pPr>
            <w:r>
              <w:rPr>
                <w:b/>
              </w:rPr>
              <w:t xml:space="preserve">  </w:t>
            </w:r>
            <w:r w:rsidRPr="0026211C">
              <w:rPr>
                <w:b/>
              </w:rPr>
              <w:t xml:space="preserve"> </w:t>
            </w:r>
            <w:r>
              <w:rPr>
                <w:b/>
              </w:rPr>
              <w:tab/>
            </w:r>
            <w:r w:rsidRPr="0026211C">
              <w:rPr>
                <w:b/>
              </w:rPr>
              <w:t>slow, easy movement</w:t>
            </w:r>
            <w:r w:rsidRPr="006D24F5">
              <w:t xml:space="preserve"> </w:t>
            </w:r>
            <w:r>
              <w:tab/>
            </w:r>
            <w:r>
              <w:tab/>
            </w:r>
            <w:r>
              <w:tab/>
            </w:r>
            <w:r>
              <w:tab/>
            </w:r>
            <w:r>
              <w:tab/>
            </w:r>
            <w:r w:rsidRPr="0026211C">
              <w:rPr>
                <w:b/>
              </w:rPr>
              <w:t>medium pace movement</w:t>
            </w:r>
            <w:r w:rsidRPr="006D24F5">
              <w:rPr>
                <w:b/>
                <w:sz w:val="24"/>
                <w:szCs w:val="24"/>
              </w:rPr>
              <w:t xml:space="preserve"> </w:t>
            </w:r>
          </w:p>
          <w:p w:rsidR="005C2D55" w:rsidRDefault="005C2D55" w:rsidP="006F5D28">
            <w:pPr>
              <w:rPr>
                <w:sz w:val="24"/>
                <w:szCs w:val="24"/>
              </w:rPr>
            </w:pPr>
            <w:r>
              <w:rPr>
                <w:b/>
                <w:noProof/>
                <w:sz w:val="24"/>
                <w:szCs w:val="24"/>
              </w:rPr>
              <w:drawing>
                <wp:anchor distT="0" distB="0" distL="114300" distR="114300" simplePos="0" relativeHeight="251664384" behindDoc="0" locked="0" layoutInCell="1" allowOverlap="1">
                  <wp:simplePos x="0" y="0"/>
                  <wp:positionH relativeFrom="column">
                    <wp:posOffset>3276600</wp:posOffset>
                  </wp:positionH>
                  <wp:positionV relativeFrom="paragraph">
                    <wp:posOffset>116205</wp:posOffset>
                  </wp:positionV>
                  <wp:extent cx="2247900" cy="1466850"/>
                  <wp:effectExtent l="19050" t="0" r="0" b="0"/>
                  <wp:wrapNone/>
                  <wp:docPr id="7" name="Picture 129" descr="imagesCAVPFE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PFEWP.jpg"/>
                          <pic:cNvPicPr/>
                        </pic:nvPicPr>
                        <pic:blipFill>
                          <a:blip r:embed="rId25" cstate="print"/>
                          <a:stretch>
                            <a:fillRect/>
                          </a:stretch>
                        </pic:blipFill>
                        <pic:spPr>
                          <a:xfrm>
                            <a:off x="0" y="0"/>
                            <a:ext cx="2247900" cy="1466850"/>
                          </a:xfrm>
                          <a:prstGeom prst="rect">
                            <a:avLst/>
                          </a:prstGeom>
                        </pic:spPr>
                      </pic:pic>
                    </a:graphicData>
                  </a:graphic>
                </wp:anchor>
              </w:drawing>
            </w:r>
            <w:r>
              <w:rPr>
                <w:b/>
                <w:sz w:val="24"/>
                <w:szCs w:val="24"/>
              </w:rPr>
              <w:tab/>
            </w:r>
            <w:r w:rsidRPr="00904563">
              <w:rPr>
                <w:noProof/>
                <w:sz w:val="24"/>
                <w:szCs w:val="24"/>
              </w:rPr>
              <w:drawing>
                <wp:inline distT="0" distB="0" distL="0" distR="0">
                  <wp:extent cx="1056453" cy="1581150"/>
                  <wp:effectExtent l="19050" t="0" r="0" b="0"/>
                  <wp:docPr id="8" name="Picture 39" descr="C:\Documents and Settings\mciverkl\My Documents\My Pictures\Microsoft Clip Organizer\004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mciverkl\My Documents\My Pictures\Microsoft Clip Organizer\00432947.jpg"/>
                          <pic:cNvPicPr>
                            <a:picLocks noChangeAspect="1" noChangeArrowheads="1"/>
                          </pic:cNvPicPr>
                        </pic:nvPicPr>
                        <pic:blipFill>
                          <a:blip r:embed="rId26" cstate="print"/>
                          <a:srcRect/>
                          <a:stretch>
                            <a:fillRect/>
                          </a:stretch>
                        </pic:blipFill>
                        <pic:spPr bwMode="auto">
                          <a:xfrm>
                            <a:off x="0" y="0"/>
                            <a:ext cx="1058624" cy="1584399"/>
                          </a:xfrm>
                          <a:prstGeom prst="rect">
                            <a:avLst/>
                          </a:prstGeom>
                          <a:noFill/>
                          <a:ln w="9525">
                            <a:noFill/>
                            <a:miter lim="800000"/>
                            <a:headEnd/>
                            <a:tailEnd/>
                          </a:ln>
                        </pic:spPr>
                      </pic:pic>
                    </a:graphicData>
                  </a:graphic>
                </wp:inline>
              </w:drawing>
            </w:r>
            <w:r>
              <w:rPr>
                <w:b/>
                <w:sz w:val="24"/>
                <w:szCs w:val="24"/>
              </w:rPr>
              <w:tab/>
            </w:r>
            <w:r>
              <w:rPr>
                <w:sz w:val="24"/>
                <w:szCs w:val="24"/>
              </w:rPr>
              <w:tab/>
            </w:r>
          </w:p>
          <w:p w:rsidR="005C2D55" w:rsidRPr="003D3D3B" w:rsidRDefault="005C2D55" w:rsidP="006F5D28">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5C2D55" w:rsidRDefault="005C2D55" w:rsidP="006F5D28">
            <w:pPr>
              <w:pStyle w:val="NoSpacing"/>
              <w:ind w:left="720" w:firstLine="720"/>
            </w:pPr>
            <w:r w:rsidRPr="0026211C">
              <w:rPr>
                <w:b/>
                <w:sz w:val="24"/>
                <w:szCs w:val="24"/>
                <w:u w:val="single"/>
              </w:rPr>
              <w:t xml:space="preserve">Hard </w:t>
            </w:r>
            <w:r>
              <w:tab/>
            </w:r>
            <w:r>
              <w:tab/>
            </w:r>
            <w:r>
              <w:tab/>
            </w:r>
            <w:r>
              <w:tab/>
            </w:r>
            <w:r>
              <w:tab/>
            </w:r>
            <w:r>
              <w:tab/>
            </w:r>
            <w:r>
              <w:tab/>
            </w:r>
            <w:r w:rsidRPr="0026211C">
              <w:rPr>
                <w:b/>
                <w:sz w:val="24"/>
                <w:szCs w:val="24"/>
                <w:u w:val="single"/>
              </w:rPr>
              <w:t>Very hard</w:t>
            </w:r>
          </w:p>
          <w:p w:rsidR="005C2D55" w:rsidRPr="0026211C" w:rsidRDefault="005C2D55" w:rsidP="006F5D28">
            <w:pPr>
              <w:pStyle w:val="NoSpacing"/>
              <w:ind w:firstLine="720"/>
              <w:rPr>
                <w:b/>
              </w:rPr>
            </w:pPr>
            <w:r w:rsidRPr="0026211C">
              <w:rPr>
                <w:b/>
              </w:rPr>
              <w:t xml:space="preserve">fast pace movement </w:t>
            </w:r>
            <w:r w:rsidRPr="0026211C">
              <w:rPr>
                <w:b/>
              </w:rPr>
              <w:tab/>
            </w:r>
            <w:r w:rsidRPr="0026211C">
              <w:rPr>
                <w:b/>
              </w:rPr>
              <w:tab/>
            </w:r>
            <w:r w:rsidRPr="0026211C">
              <w:rPr>
                <w:b/>
              </w:rPr>
              <w:tab/>
            </w:r>
            <w:r w:rsidRPr="0026211C">
              <w:rPr>
                <w:b/>
              </w:rPr>
              <w:tab/>
            </w:r>
            <w:r w:rsidRPr="0026211C">
              <w:rPr>
                <w:b/>
              </w:rPr>
              <w:tab/>
              <w:t>very fast pace movement</w:t>
            </w:r>
          </w:p>
          <w:p w:rsidR="005C2D55" w:rsidRDefault="005C2D55" w:rsidP="006F5D28">
            <w:pPr>
              <w:rPr>
                <w:sz w:val="24"/>
                <w:szCs w:val="24"/>
              </w:rPr>
            </w:pPr>
            <w:r>
              <w:rPr>
                <w:b/>
                <w:noProof/>
                <w:sz w:val="24"/>
                <w:szCs w:val="24"/>
              </w:rPr>
              <w:drawing>
                <wp:anchor distT="0" distB="0" distL="114300" distR="114300" simplePos="0" relativeHeight="251665408" behindDoc="0" locked="0" layoutInCell="1" allowOverlap="1">
                  <wp:simplePos x="0" y="0"/>
                  <wp:positionH relativeFrom="column">
                    <wp:posOffset>3429000</wp:posOffset>
                  </wp:positionH>
                  <wp:positionV relativeFrom="paragraph">
                    <wp:posOffset>3175</wp:posOffset>
                  </wp:positionV>
                  <wp:extent cx="1990725" cy="1600200"/>
                  <wp:effectExtent l="19050" t="0" r="9525" b="0"/>
                  <wp:wrapNone/>
                  <wp:docPr id="11" name="Picture 8" descr="G-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jpg"/>
                          <pic:cNvPicPr/>
                        </pic:nvPicPr>
                        <pic:blipFill>
                          <a:blip r:embed="rId27" cstate="print"/>
                          <a:stretch>
                            <a:fillRect/>
                          </a:stretch>
                        </pic:blipFill>
                        <pic:spPr>
                          <a:xfrm>
                            <a:off x="0" y="0"/>
                            <a:ext cx="1990725" cy="1600200"/>
                          </a:xfrm>
                          <a:prstGeom prst="rect">
                            <a:avLst/>
                          </a:prstGeom>
                        </pic:spPr>
                      </pic:pic>
                    </a:graphicData>
                  </a:graphic>
                </wp:anchor>
              </w:drawing>
            </w:r>
            <w:r w:rsidRPr="00904563">
              <w:rPr>
                <w:noProof/>
              </w:rPr>
              <w:drawing>
                <wp:inline distT="0" distB="0" distL="0" distR="0">
                  <wp:extent cx="2358587" cy="1590675"/>
                  <wp:effectExtent l="19050" t="0" r="3613"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2358587" cy="1590675"/>
                          </a:xfrm>
                          <a:prstGeom prst="rect">
                            <a:avLst/>
                          </a:prstGeom>
                          <a:noFill/>
                          <a:ln w="9525">
                            <a:noFill/>
                            <a:miter lim="800000"/>
                            <a:headEnd/>
                            <a:tailEnd/>
                          </a:ln>
                        </pic:spPr>
                      </pic:pic>
                    </a:graphicData>
                  </a:graphic>
                </wp:inline>
              </w:drawing>
            </w:r>
          </w:p>
          <w:p w:rsidR="005C2D55" w:rsidRDefault="005C2D55" w:rsidP="006F5D28">
            <w:pPr>
              <w:tabs>
                <w:tab w:val="right" w:leader="dot" w:pos="4482"/>
              </w:tabs>
              <w:rPr>
                <w:rFonts w:ascii="Arial" w:hAnsi="Arial" w:cs="Arial"/>
                <w:sz w:val="16"/>
              </w:rPr>
            </w:pPr>
          </w:p>
        </w:tc>
      </w:tr>
      <w:tr w:rsidR="005C2D55" w:rsidTr="006F5D28">
        <w:trPr>
          <w:cantSplit/>
          <w:trHeight w:val="158"/>
        </w:trPr>
        <w:tc>
          <w:tcPr>
            <w:tcW w:w="11088" w:type="dxa"/>
            <w:gridSpan w:val="6"/>
          </w:tcPr>
          <w:p w:rsidR="005C2D55" w:rsidRDefault="005C2D55" w:rsidP="006F5D28">
            <w:pPr>
              <w:rPr>
                <w:rFonts w:ascii="Arial" w:hAnsi="Arial" w:cs="Arial"/>
                <w:b/>
                <w:i/>
                <w:sz w:val="20"/>
              </w:rPr>
            </w:pPr>
            <w:r w:rsidRPr="00402019">
              <w:rPr>
                <w:rFonts w:ascii="Arial" w:hAnsi="Arial" w:cs="Arial"/>
                <w:b/>
                <w:i/>
                <w:sz w:val="20"/>
              </w:rPr>
              <w:lastRenderedPageBreak/>
              <w:t>INTENSITY RATINGS FOR</w:t>
            </w:r>
            <w:r>
              <w:rPr>
                <w:rFonts w:ascii="Arial" w:hAnsi="Arial" w:cs="Arial"/>
                <w:b/>
                <w:i/>
                <w:sz w:val="20"/>
              </w:rPr>
              <w:t xml:space="preserve"> BOYS AGED 12 – 15:</w:t>
            </w:r>
          </w:p>
          <w:p w:rsidR="005C2D55" w:rsidRDefault="005C2D55" w:rsidP="006F5D28">
            <w:pPr>
              <w:rPr>
                <w:rFonts w:ascii="Arial" w:hAnsi="Arial" w:cs="Arial"/>
                <w:sz w:val="20"/>
              </w:rPr>
            </w:pPr>
          </w:p>
          <w:p w:rsidR="005C2D55" w:rsidRPr="0026211C" w:rsidRDefault="005C2D55" w:rsidP="006F5D28">
            <w:pPr>
              <w:pStyle w:val="NoSpacing"/>
              <w:ind w:left="720" w:firstLine="720"/>
              <w:rPr>
                <w:b/>
                <w:sz w:val="24"/>
                <w:szCs w:val="24"/>
                <w:u w:val="single"/>
              </w:rPr>
            </w:pPr>
            <w:r w:rsidRPr="0026211C">
              <w:rPr>
                <w:b/>
                <w:sz w:val="24"/>
                <w:szCs w:val="24"/>
                <w:u w:val="single"/>
              </w:rPr>
              <w:t>Light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26211C">
              <w:rPr>
                <w:b/>
                <w:sz w:val="24"/>
                <w:szCs w:val="24"/>
                <w:u w:val="single"/>
              </w:rPr>
              <w:t>Moderate</w:t>
            </w:r>
          </w:p>
          <w:p w:rsidR="005C2D55" w:rsidRPr="003D3D3B" w:rsidRDefault="005C2D55" w:rsidP="006F5D28">
            <w:pPr>
              <w:pStyle w:val="NoSpacing"/>
              <w:rPr>
                <w:b/>
                <w:sz w:val="24"/>
                <w:szCs w:val="24"/>
              </w:rPr>
            </w:pPr>
            <w:r>
              <w:rPr>
                <w:b/>
              </w:rPr>
              <w:t xml:space="preserve">  </w:t>
            </w:r>
            <w:r w:rsidRPr="0026211C">
              <w:rPr>
                <w:b/>
              </w:rPr>
              <w:t xml:space="preserve"> </w:t>
            </w:r>
            <w:r>
              <w:rPr>
                <w:b/>
              </w:rPr>
              <w:tab/>
            </w:r>
            <w:r w:rsidRPr="0026211C">
              <w:rPr>
                <w:b/>
              </w:rPr>
              <w:t>slow, easy movement</w:t>
            </w:r>
            <w:r w:rsidRPr="006D24F5">
              <w:t xml:space="preserve"> </w:t>
            </w:r>
            <w:r>
              <w:tab/>
            </w:r>
            <w:r>
              <w:tab/>
            </w:r>
            <w:r>
              <w:tab/>
            </w:r>
            <w:r>
              <w:tab/>
            </w:r>
            <w:r>
              <w:tab/>
            </w:r>
            <w:r w:rsidRPr="0026211C">
              <w:rPr>
                <w:b/>
              </w:rPr>
              <w:t>medium pace movement</w:t>
            </w:r>
            <w:r w:rsidRPr="006D24F5">
              <w:rPr>
                <w:b/>
                <w:sz w:val="24"/>
                <w:szCs w:val="24"/>
              </w:rPr>
              <w:t xml:space="preserve"> </w:t>
            </w:r>
          </w:p>
          <w:p w:rsidR="005C2D55" w:rsidRPr="003D3D3B" w:rsidRDefault="005C2D55" w:rsidP="006F5D28">
            <w:pPr>
              <w:rPr>
                <w:b/>
                <w:sz w:val="24"/>
                <w:szCs w:val="24"/>
              </w:rPr>
            </w:pPr>
            <w:r>
              <w:rPr>
                <w:b/>
                <w:sz w:val="24"/>
                <w:szCs w:val="24"/>
              </w:rPr>
              <w:t xml:space="preserve">      </w:t>
            </w:r>
            <w:r>
              <w:rPr>
                <w:b/>
                <w:noProof/>
                <w:sz w:val="24"/>
                <w:szCs w:val="24"/>
              </w:rPr>
              <w:drawing>
                <wp:inline distT="0" distB="0" distL="0" distR="0">
                  <wp:extent cx="1691640" cy="1438275"/>
                  <wp:effectExtent l="19050" t="0" r="381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1691640" cy="1438275"/>
                          </a:xfrm>
                          <a:prstGeom prst="rect">
                            <a:avLst/>
                          </a:prstGeom>
                          <a:noFill/>
                          <a:ln w="9525">
                            <a:noFill/>
                            <a:miter lim="800000"/>
                            <a:headEnd/>
                            <a:tailEnd/>
                          </a:ln>
                        </pic:spPr>
                      </pic:pic>
                    </a:graphicData>
                  </a:graphic>
                </wp:inline>
              </w:drawing>
            </w:r>
            <w:r>
              <w:rPr>
                <w:b/>
                <w:sz w:val="24"/>
                <w:szCs w:val="24"/>
              </w:rPr>
              <w:tab/>
              <w:t xml:space="preserve">                                        </w:t>
            </w:r>
            <w:r w:rsidRPr="008033C2">
              <w:rPr>
                <w:b/>
                <w:noProof/>
                <w:sz w:val="24"/>
                <w:szCs w:val="24"/>
              </w:rPr>
              <w:drawing>
                <wp:inline distT="0" distB="0" distL="0" distR="0">
                  <wp:extent cx="1076325" cy="16192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5C2D55" w:rsidRPr="003D3D3B" w:rsidRDefault="005C2D55" w:rsidP="006F5D28">
            <w:pPr>
              <w:rPr>
                <w:b/>
                <w:sz w:val="24"/>
                <w:szCs w:val="24"/>
              </w:rPr>
            </w:pPr>
            <w:r>
              <w:rPr>
                <w:b/>
                <w:sz w:val="24"/>
                <w:szCs w:val="24"/>
              </w:rPr>
              <w:tab/>
            </w:r>
          </w:p>
          <w:p w:rsidR="005C2D55" w:rsidRDefault="005C2D55" w:rsidP="006F5D28">
            <w:pPr>
              <w:rPr>
                <w:sz w:val="24"/>
                <w:szCs w:val="24"/>
              </w:rPr>
            </w:pPr>
          </w:p>
          <w:p w:rsidR="005C2D55" w:rsidRDefault="005C2D55" w:rsidP="006F5D28">
            <w:pPr>
              <w:pStyle w:val="NoSpacing"/>
              <w:ind w:left="720" w:firstLine="720"/>
            </w:pPr>
            <w:r w:rsidRPr="0026211C">
              <w:rPr>
                <w:b/>
                <w:sz w:val="24"/>
                <w:szCs w:val="24"/>
                <w:u w:val="single"/>
              </w:rPr>
              <w:t xml:space="preserve">Hard </w:t>
            </w:r>
            <w:r>
              <w:tab/>
            </w:r>
            <w:r>
              <w:tab/>
            </w:r>
            <w:r>
              <w:tab/>
            </w:r>
            <w:r>
              <w:tab/>
            </w:r>
            <w:r>
              <w:tab/>
            </w:r>
            <w:r>
              <w:tab/>
            </w:r>
            <w:r>
              <w:tab/>
            </w:r>
            <w:r w:rsidRPr="0026211C">
              <w:rPr>
                <w:b/>
                <w:sz w:val="24"/>
                <w:szCs w:val="24"/>
                <w:u w:val="single"/>
              </w:rPr>
              <w:t>Very hard</w:t>
            </w:r>
          </w:p>
          <w:p w:rsidR="005C2D55" w:rsidRPr="0026211C" w:rsidRDefault="005C2D55" w:rsidP="006F5D28">
            <w:pPr>
              <w:pStyle w:val="NoSpacing"/>
              <w:ind w:firstLine="720"/>
              <w:rPr>
                <w:b/>
              </w:rPr>
            </w:pPr>
            <w:r w:rsidRPr="0026211C">
              <w:rPr>
                <w:b/>
              </w:rPr>
              <w:t xml:space="preserve">fast pace movement </w:t>
            </w:r>
            <w:r w:rsidRPr="0026211C">
              <w:rPr>
                <w:b/>
              </w:rPr>
              <w:tab/>
            </w:r>
            <w:r w:rsidRPr="0026211C">
              <w:rPr>
                <w:b/>
              </w:rPr>
              <w:tab/>
            </w:r>
            <w:r w:rsidRPr="0026211C">
              <w:rPr>
                <w:b/>
              </w:rPr>
              <w:tab/>
            </w:r>
            <w:r w:rsidRPr="0026211C">
              <w:rPr>
                <w:b/>
              </w:rPr>
              <w:tab/>
            </w:r>
            <w:r w:rsidRPr="0026211C">
              <w:rPr>
                <w:b/>
              </w:rPr>
              <w:tab/>
              <w:t>very fast pace movement</w:t>
            </w:r>
          </w:p>
          <w:p w:rsidR="005C2D55" w:rsidRDefault="005C2D55" w:rsidP="006F5D28">
            <w:pPr>
              <w:rPr>
                <w:b/>
                <w:sz w:val="24"/>
                <w:szCs w:val="24"/>
              </w:rPr>
            </w:pPr>
            <w:r>
              <w:rPr>
                <w:noProof/>
                <w:sz w:val="24"/>
                <w:szCs w:val="24"/>
              </w:rPr>
              <w:drawing>
                <wp:anchor distT="0" distB="0" distL="114300" distR="114300" simplePos="0" relativeHeight="251666432" behindDoc="0" locked="0" layoutInCell="1" allowOverlap="1">
                  <wp:simplePos x="0" y="0"/>
                  <wp:positionH relativeFrom="column">
                    <wp:posOffset>3543300</wp:posOffset>
                  </wp:positionH>
                  <wp:positionV relativeFrom="paragraph">
                    <wp:posOffset>119380</wp:posOffset>
                  </wp:positionV>
                  <wp:extent cx="1609725" cy="1562100"/>
                  <wp:effectExtent l="19050" t="0" r="9525" b="0"/>
                  <wp:wrapSquare wrapText="bothSides"/>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609725" cy="1562100"/>
                          </a:xfrm>
                          <a:prstGeom prst="rect">
                            <a:avLst/>
                          </a:prstGeom>
                          <a:noFill/>
                          <a:ln w="9525">
                            <a:noFill/>
                            <a:miter lim="800000"/>
                            <a:headEnd/>
                            <a:tailEnd/>
                          </a:ln>
                        </pic:spPr>
                      </pic:pic>
                    </a:graphicData>
                  </a:graphic>
                </wp:anchor>
              </w:drawing>
            </w:r>
            <w:r>
              <w:rPr>
                <w:b/>
                <w:noProof/>
                <w:sz w:val="24"/>
                <w:szCs w:val="24"/>
              </w:rPr>
              <w:drawing>
                <wp:inline distT="0" distB="0" distL="0" distR="0">
                  <wp:extent cx="2371725" cy="158115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p>
          <w:p w:rsidR="005C2D55" w:rsidRDefault="005C2D55" w:rsidP="006F5D28">
            <w:pPr>
              <w:rPr>
                <w:b/>
                <w:sz w:val="24"/>
                <w:szCs w:val="24"/>
              </w:rPr>
            </w:pPr>
          </w:p>
          <w:p w:rsidR="005C2D55" w:rsidRDefault="005C2D55" w:rsidP="006F5D28">
            <w:pPr>
              <w:rPr>
                <w:rFonts w:ascii="Arial" w:hAnsi="Arial" w:cs="Arial"/>
                <w:sz w:val="20"/>
              </w:rPr>
            </w:pPr>
          </w:p>
          <w:p w:rsidR="005C2D55" w:rsidRDefault="005C2D55" w:rsidP="006F5D28">
            <w:pPr>
              <w:rPr>
                <w:rFonts w:ascii="Arial" w:hAnsi="Arial" w:cs="Arial"/>
                <w:sz w:val="20"/>
              </w:rPr>
            </w:pPr>
          </w:p>
          <w:p w:rsidR="005C2D55" w:rsidRDefault="005C2D55" w:rsidP="006F5D28">
            <w:pPr>
              <w:tabs>
                <w:tab w:val="right" w:leader="dot" w:pos="4482"/>
              </w:tabs>
              <w:rPr>
                <w:rFonts w:ascii="Arial" w:hAnsi="Arial" w:cs="Arial"/>
                <w:sz w:val="16"/>
              </w:rPr>
            </w:pPr>
          </w:p>
        </w:tc>
      </w:tr>
      <w:tr w:rsidR="005C2D55" w:rsidTr="006F5D28">
        <w:trPr>
          <w:cantSplit/>
          <w:trHeight w:val="158"/>
        </w:trPr>
        <w:tc>
          <w:tcPr>
            <w:tcW w:w="11088" w:type="dxa"/>
            <w:gridSpan w:val="6"/>
          </w:tcPr>
          <w:p w:rsidR="005C2D55" w:rsidRDefault="005C2D55" w:rsidP="006F5D28">
            <w:pPr>
              <w:rPr>
                <w:rFonts w:ascii="Arial" w:hAnsi="Arial" w:cs="Arial"/>
                <w:b/>
                <w:i/>
                <w:sz w:val="20"/>
              </w:rPr>
            </w:pPr>
            <w:r w:rsidRPr="00402019">
              <w:rPr>
                <w:rFonts w:ascii="Arial" w:hAnsi="Arial" w:cs="Arial"/>
                <w:b/>
                <w:i/>
                <w:sz w:val="20"/>
              </w:rPr>
              <w:lastRenderedPageBreak/>
              <w:t>INTENSITY RATINGS FOR</w:t>
            </w:r>
            <w:r>
              <w:rPr>
                <w:rFonts w:ascii="Arial" w:hAnsi="Arial" w:cs="Arial"/>
                <w:b/>
                <w:i/>
                <w:sz w:val="20"/>
              </w:rPr>
              <w:t xml:space="preserve"> GIRLS AGED 12 – 15:</w:t>
            </w:r>
          </w:p>
          <w:p w:rsidR="005C2D55" w:rsidRDefault="005C2D55" w:rsidP="006F5D28">
            <w:pPr>
              <w:rPr>
                <w:rFonts w:ascii="Arial" w:hAnsi="Arial" w:cs="Arial"/>
                <w:b/>
                <w:i/>
                <w:sz w:val="20"/>
              </w:rPr>
            </w:pPr>
          </w:p>
          <w:p w:rsidR="005C2D55" w:rsidRPr="0026211C" w:rsidRDefault="005C2D55" w:rsidP="006F5D28">
            <w:pPr>
              <w:pStyle w:val="NoSpacing"/>
              <w:ind w:left="720" w:firstLine="720"/>
              <w:rPr>
                <w:b/>
                <w:sz w:val="24"/>
                <w:szCs w:val="24"/>
                <w:u w:val="single"/>
              </w:rPr>
            </w:pPr>
            <w:r w:rsidRPr="0026211C">
              <w:rPr>
                <w:b/>
                <w:sz w:val="24"/>
                <w:szCs w:val="24"/>
                <w:u w:val="single"/>
              </w:rPr>
              <w:t>Light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26211C">
              <w:rPr>
                <w:b/>
                <w:sz w:val="24"/>
                <w:szCs w:val="24"/>
                <w:u w:val="single"/>
              </w:rPr>
              <w:t>Moderate</w:t>
            </w:r>
          </w:p>
          <w:p w:rsidR="005C2D55" w:rsidRPr="003D3D3B" w:rsidRDefault="005C2D55" w:rsidP="006F5D28">
            <w:pPr>
              <w:pStyle w:val="NoSpacing"/>
              <w:rPr>
                <w:b/>
                <w:sz w:val="24"/>
                <w:szCs w:val="24"/>
              </w:rPr>
            </w:pPr>
            <w:r>
              <w:rPr>
                <w:b/>
              </w:rPr>
              <w:t xml:space="preserve">  </w:t>
            </w:r>
            <w:r w:rsidRPr="0026211C">
              <w:rPr>
                <w:b/>
              </w:rPr>
              <w:t xml:space="preserve"> </w:t>
            </w:r>
            <w:r>
              <w:rPr>
                <w:b/>
              </w:rPr>
              <w:tab/>
            </w:r>
            <w:r w:rsidRPr="0026211C">
              <w:rPr>
                <w:b/>
              </w:rPr>
              <w:t>slow, easy movement</w:t>
            </w:r>
            <w:r w:rsidRPr="006D24F5">
              <w:t xml:space="preserve"> </w:t>
            </w:r>
            <w:r>
              <w:tab/>
            </w:r>
            <w:r>
              <w:tab/>
            </w:r>
            <w:r>
              <w:tab/>
            </w:r>
            <w:r>
              <w:tab/>
            </w:r>
            <w:r>
              <w:tab/>
            </w:r>
            <w:r w:rsidRPr="0026211C">
              <w:rPr>
                <w:b/>
              </w:rPr>
              <w:t>medium pace movement</w:t>
            </w:r>
            <w:r w:rsidRPr="006D24F5">
              <w:rPr>
                <w:b/>
                <w:sz w:val="24"/>
                <w:szCs w:val="24"/>
              </w:rPr>
              <w:t xml:space="preserve"> </w:t>
            </w:r>
          </w:p>
          <w:p w:rsidR="005C2D55" w:rsidRDefault="005C2D55" w:rsidP="006F5D28">
            <w:pPr>
              <w:rPr>
                <w:sz w:val="24"/>
                <w:szCs w:val="24"/>
              </w:rPr>
            </w:pPr>
            <w:r>
              <w:rPr>
                <w:sz w:val="24"/>
                <w:szCs w:val="24"/>
              </w:rPr>
              <w:t xml:space="preserve">   </w:t>
            </w:r>
            <w:r w:rsidRPr="001F0297">
              <w:rPr>
                <w:noProof/>
                <w:sz w:val="24"/>
                <w:szCs w:val="24"/>
              </w:rPr>
              <w:drawing>
                <wp:inline distT="0" distB="0" distL="0" distR="0">
                  <wp:extent cx="1875552" cy="145732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1875552" cy="1457325"/>
                          </a:xfrm>
                          <a:prstGeom prst="rect">
                            <a:avLst/>
                          </a:prstGeom>
                          <a:noFill/>
                          <a:ln w="9525">
                            <a:noFill/>
                            <a:miter lim="800000"/>
                            <a:headEnd/>
                            <a:tailEnd/>
                          </a:ln>
                        </pic:spPr>
                      </pic:pic>
                    </a:graphicData>
                  </a:graphic>
                </wp:inline>
              </w:drawing>
            </w:r>
            <w:r>
              <w:rPr>
                <w:sz w:val="24"/>
                <w:szCs w:val="24"/>
              </w:rPr>
              <w:tab/>
            </w:r>
            <w:r>
              <w:rPr>
                <w:sz w:val="24"/>
                <w:szCs w:val="24"/>
              </w:rPr>
              <w:tab/>
              <w:t xml:space="preserve">   </w:t>
            </w:r>
            <w:r>
              <w:rPr>
                <w:sz w:val="24"/>
                <w:szCs w:val="24"/>
              </w:rPr>
              <w:tab/>
              <w:t xml:space="preserve">        </w:t>
            </w:r>
            <w:r w:rsidRPr="00F64E58">
              <w:rPr>
                <w:noProof/>
                <w:sz w:val="24"/>
                <w:szCs w:val="24"/>
              </w:rPr>
              <w:drawing>
                <wp:inline distT="0" distB="0" distL="0" distR="0">
                  <wp:extent cx="1761634" cy="1314450"/>
                  <wp:effectExtent l="19050" t="0" r="0" b="0"/>
                  <wp:docPr id="19" name="Picture 14" descr="imagesCA9U7G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U7GXP.jpg"/>
                          <pic:cNvPicPr/>
                        </pic:nvPicPr>
                        <pic:blipFill>
                          <a:blip r:embed="rId33" cstate="print"/>
                          <a:stretch>
                            <a:fillRect/>
                          </a:stretch>
                        </pic:blipFill>
                        <pic:spPr>
                          <a:xfrm>
                            <a:off x="0" y="0"/>
                            <a:ext cx="1761634" cy="1314450"/>
                          </a:xfrm>
                          <a:prstGeom prst="rect">
                            <a:avLst/>
                          </a:prstGeom>
                        </pic:spPr>
                      </pic:pic>
                    </a:graphicData>
                  </a:graphic>
                </wp:inline>
              </w:drawing>
            </w:r>
          </w:p>
          <w:p w:rsidR="005C2D55" w:rsidRDefault="005C2D55" w:rsidP="006F5D28">
            <w:pPr>
              <w:rPr>
                <w:sz w:val="24"/>
                <w:szCs w:val="24"/>
              </w:rPr>
            </w:pPr>
          </w:p>
          <w:p w:rsidR="005C2D55" w:rsidRDefault="005C2D55" w:rsidP="006F5D28">
            <w:pPr>
              <w:pStyle w:val="NoSpacing"/>
              <w:ind w:left="720" w:firstLine="720"/>
            </w:pPr>
            <w:r w:rsidRPr="0026211C">
              <w:rPr>
                <w:b/>
                <w:sz w:val="24"/>
                <w:szCs w:val="24"/>
                <w:u w:val="single"/>
              </w:rPr>
              <w:t xml:space="preserve">Hard </w:t>
            </w:r>
            <w:r>
              <w:tab/>
            </w:r>
            <w:r>
              <w:tab/>
            </w:r>
            <w:r>
              <w:tab/>
            </w:r>
            <w:r>
              <w:tab/>
            </w:r>
            <w:r>
              <w:tab/>
            </w:r>
            <w:r>
              <w:tab/>
            </w:r>
            <w:r>
              <w:tab/>
            </w:r>
            <w:r w:rsidRPr="0026211C">
              <w:rPr>
                <w:b/>
                <w:sz w:val="24"/>
                <w:szCs w:val="24"/>
                <w:u w:val="single"/>
              </w:rPr>
              <w:t>Very hard</w:t>
            </w:r>
          </w:p>
          <w:p w:rsidR="005C2D55" w:rsidRPr="0026211C" w:rsidRDefault="005C2D55" w:rsidP="006F5D28">
            <w:pPr>
              <w:pStyle w:val="NoSpacing"/>
              <w:ind w:firstLine="720"/>
              <w:rPr>
                <w:b/>
              </w:rPr>
            </w:pPr>
            <w:r w:rsidRPr="0026211C">
              <w:rPr>
                <w:b/>
              </w:rPr>
              <w:t xml:space="preserve">fast pace movement </w:t>
            </w:r>
            <w:r w:rsidRPr="0026211C">
              <w:rPr>
                <w:b/>
              </w:rPr>
              <w:tab/>
            </w:r>
            <w:r w:rsidRPr="0026211C">
              <w:rPr>
                <w:b/>
              </w:rPr>
              <w:tab/>
            </w:r>
            <w:r w:rsidRPr="0026211C">
              <w:rPr>
                <w:b/>
              </w:rPr>
              <w:tab/>
            </w:r>
            <w:r w:rsidRPr="0026211C">
              <w:rPr>
                <w:b/>
              </w:rPr>
              <w:tab/>
            </w:r>
            <w:r w:rsidRPr="0026211C">
              <w:rPr>
                <w:b/>
              </w:rPr>
              <w:tab/>
              <w:t>very fast pace movement</w:t>
            </w:r>
          </w:p>
          <w:p w:rsidR="005C2D55" w:rsidRPr="003D3D3B" w:rsidRDefault="005C2D55" w:rsidP="006F5D28">
            <w:pPr>
              <w:rPr>
                <w:b/>
                <w:sz w:val="24"/>
                <w:szCs w:val="24"/>
              </w:rPr>
            </w:pPr>
            <w:r>
              <w:rPr>
                <w:b/>
                <w:sz w:val="24"/>
                <w:szCs w:val="24"/>
              </w:rPr>
              <w:t xml:space="preserve"> </w:t>
            </w:r>
            <w:r>
              <w:rPr>
                <w:b/>
                <w:noProof/>
                <w:sz w:val="24"/>
                <w:szCs w:val="24"/>
              </w:rPr>
              <w:drawing>
                <wp:inline distT="0" distB="0" distL="0" distR="0">
                  <wp:extent cx="2098653" cy="1552575"/>
                  <wp:effectExtent l="19050" t="0" r="0" b="0"/>
                  <wp:docPr id="145" name="Picture 144" descr="thumbnailCAFR9L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FR9LFR.jpg"/>
                          <pic:cNvPicPr/>
                        </pic:nvPicPr>
                        <pic:blipFill>
                          <a:blip r:embed="rId34" cstate="print"/>
                          <a:stretch>
                            <a:fillRect/>
                          </a:stretch>
                        </pic:blipFill>
                        <pic:spPr>
                          <a:xfrm>
                            <a:off x="0" y="0"/>
                            <a:ext cx="2098653" cy="1552575"/>
                          </a:xfrm>
                          <a:prstGeom prst="rect">
                            <a:avLst/>
                          </a:prstGeom>
                        </pic:spPr>
                      </pic:pic>
                    </a:graphicData>
                  </a:graphic>
                </wp:inline>
              </w:drawing>
            </w:r>
            <w:r>
              <w:rPr>
                <w:b/>
                <w:sz w:val="24"/>
                <w:szCs w:val="24"/>
              </w:rPr>
              <w:tab/>
            </w:r>
            <w:r>
              <w:rPr>
                <w:b/>
                <w:sz w:val="24"/>
                <w:szCs w:val="24"/>
              </w:rPr>
              <w:tab/>
            </w:r>
            <w:r>
              <w:rPr>
                <w:b/>
                <w:sz w:val="24"/>
                <w:szCs w:val="24"/>
              </w:rPr>
              <w:tab/>
              <w:t xml:space="preserve">     </w:t>
            </w:r>
            <w:r>
              <w:rPr>
                <w:noProof/>
              </w:rPr>
              <w:drawing>
                <wp:inline distT="0" distB="0" distL="0" distR="0">
                  <wp:extent cx="1963558" cy="149542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965498" cy="1496903"/>
                          </a:xfrm>
                          <a:prstGeom prst="rect">
                            <a:avLst/>
                          </a:prstGeom>
                          <a:noFill/>
                          <a:ln w="9525">
                            <a:noFill/>
                            <a:miter lim="800000"/>
                            <a:headEnd/>
                            <a:tailEnd/>
                          </a:ln>
                        </pic:spPr>
                      </pic:pic>
                    </a:graphicData>
                  </a:graphic>
                </wp:inline>
              </w:drawing>
            </w:r>
          </w:p>
          <w:p w:rsidR="005C2D55" w:rsidRPr="00DA490F" w:rsidRDefault="005C2D55" w:rsidP="006F5D28">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C2D55" w:rsidRDefault="005C2D55" w:rsidP="006F5D28">
            <w:pPr>
              <w:tabs>
                <w:tab w:val="right" w:leader="dot" w:pos="4482"/>
              </w:tabs>
              <w:rPr>
                <w:rFonts w:ascii="Arial" w:hAnsi="Arial" w:cs="Arial"/>
                <w:sz w:val="16"/>
              </w:rPr>
            </w:pPr>
            <w:r w:rsidRPr="00DA490F">
              <w:rPr>
                <w:rFonts w:ascii="Arial" w:hAnsi="Arial" w:cs="Arial"/>
                <w:sz w:val="20"/>
              </w:rPr>
              <w:t>Once you have finished this part, you will be asked some additional questions about the activities that you did yesterday.</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DA490F">
              <w:rPr>
                <w:rFonts w:ascii="Arial" w:hAnsi="Arial" w:cs="Arial"/>
                <w:b/>
                <w:sz w:val="20"/>
              </w:rPr>
              <w:t xml:space="preserve">have physical education </w:t>
            </w:r>
            <w:r>
              <w:rPr>
                <w:rFonts w:ascii="Arial" w:hAnsi="Arial" w:cs="Arial"/>
                <w:b/>
                <w:sz w:val="20"/>
              </w:rPr>
              <w:t xml:space="preserve">(PE) </w:t>
            </w:r>
            <w:r w:rsidRPr="00DA490F">
              <w:rPr>
                <w:rFonts w:ascii="Arial" w:hAnsi="Arial" w:cs="Arial"/>
                <w:b/>
                <w:sz w:val="20"/>
              </w:rPr>
              <w:t>class in school</w:t>
            </w:r>
            <w:r w:rsidRPr="00DA490F">
              <w:rPr>
                <w:rFonts w:ascii="Arial" w:hAnsi="Arial" w:cs="Arial"/>
                <w:sz w:val="20"/>
              </w:rPr>
              <w:t xml:space="preserve"> 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4"/>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have PE</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lastRenderedPageBreak/>
              <w:t>*</w:t>
            </w:r>
          </w:p>
        </w:tc>
        <w:tc>
          <w:tcPr>
            <w:tcW w:w="4680" w:type="dxa"/>
          </w:tcPr>
          <w:p w:rsidR="005C2D55" w:rsidRPr="00AA4FC7" w:rsidRDefault="005C2D55" w:rsidP="005C2D55">
            <w:pPr>
              <w:pStyle w:val="ListParagraph"/>
              <w:numPr>
                <w:ilvl w:val="0"/>
                <w:numId w:val="54"/>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A4FC7">
              <w:rPr>
                <w:rFonts w:ascii="Arial" w:hAnsi="Arial" w:cs="Arial"/>
                <w:b/>
                <w:sz w:val="20"/>
              </w:rPr>
              <w:t>have recess or other free-play at school</w:t>
            </w:r>
            <w:r w:rsidRPr="00D44996">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5"/>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have recess or other free-play at school</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Pr="00780A73" w:rsidRDefault="005C2D55" w:rsidP="006F5D28">
            <w:pPr>
              <w:rPr>
                <w:rFonts w:ascii="Arial" w:hAnsi="Arial" w:cs="Arial"/>
                <w:sz w:val="44"/>
                <w:szCs w:val="44"/>
              </w:rPr>
            </w:pPr>
            <w:r w:rsidRPr="00780A73">
              <w:rPr>
                <w:rFonts w:ascii="Arial" w:hAnsi="Arial" w:cs="Arial"/>
                <w:sz w:val="44"/>
                <w:szCs w:val="44"/>
              </w:rPr>
              <w:t>*</w:t>
            </w:r>
          </w:p>
        </w:tc>
        <w:tc>
          <w:tcPr>
            <w:tcW w:w="4680" w:type="dxa"/>
          </w:tcPr>
          <w:p w:rsidR="005C2D55" w:rsidRDefault="005C2D55" w:rsidP="006F5D28">
            <w:pPr>
              <w:pStyle w:val="BHNormal"/>
              <w:rPr>
                <w:rFonts w:ascii="Arial" w:hAnsi="Arial" w:cs="Arial"/>
                <w:sz w:val="20"/>
                <w:szCs w:val="20"/>
              </w:rPr>
            </w:pPr>
            <w:r>
              <w:rPr>
                <w:rFonts w:ascii="Arial" w:hAnsi="Arial" w:cs="Arial"/>
                <w:sz w:val="20"/>
                <w:szCs w:val="20"/>
              </w:rPr>
              <w:t xml:space="preserve"> </w:t>
            </w:r>
          </w:p>
          <w:p w:rsidR="005C2D55" w:rsidRPr="00AA4FC7" w:rsidRDefault="005C2D55" w:rsidP="005C2D55">
            <w:pPr>
              <w:pStyle w:val="ListParagraph"/>
              <w:numPr>
                <w:ilvl w:val="0"/>
                <w:numId w:val="55"/>
              </w:numPr>
              <w:spacing w:after="0" w:line="240" w:lineRule="auto"/>
              <w:rPr>
                <w:rFonts w:ascii="Arial" w:hAnsi="Arial" w:cs="Arial"/>
                <w:sz w:val="20"/>
              </w:rPr>
            </w:pPr>
            <w:r>
              <w:rPr>
                <w:rFonts w:ascii="Arial" w:hAnsi="Arial" w:cs="Arial"/>
                <w:sz w:val="20"/>
              </w:rPr>
              <w:t>Were you physically active during recess or free play?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Default="005C2D55" w:rsidP="006F5D28">
            <w:pPr>
              <w:pStyle w:val="Heading1"/>
              <w:rPr>
                <w:rFonts w:ascii="Arial" w:hAnsi="Arial" w:cs="Arial"/>
                <w:b w:val="0"/>
                <w:noProof/>
              </w:rPr>
            </w:pPr>
          </w:p>
          <w:p w:rsidR="005C2D55" w:rsidRDefault="005C2D55" w:rsidP="006F5D28">
            <w:pPr>
              <w:pStyle w:val="Heading1"/>
              <w:rPr>
                <w:rFonts w:ascii="Arial" w:hAnsi="Arial" w:cs="Arial"/>
                <w:b w:val="0"/>
                <w:noProof/>
              </w:rPr>
            </w:pPr>
            <w:r>
              <w:rPr>
                <w:rFonts w:ascii="Arial" w:hAnsi="Arial" w:cs="Arial"/>
                <w:b w:val="0"/>
                <w:noProof/>
              </w:rPr>
              <w:t>YES………………………………………………………</w:t>
            </w:r>
            <w:r>
              <w:rPr>
                <w:rFonts w:ascii="Arial" w:hAnsi="Arial" w:cs="Arial"/>
                <w:b w:val="0"/>
                <w:noProof/>
              </w:rPr>
              <w:tab/>
              <w:t>…..1</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rPr>
              <w:t>NO ……………………….(SKIP TO G3)……………………2</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5"/>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A4FC7">
              <w:rPr>
                <w:rFonts w:ascii="Arial" w:hAnsi="Arial" w:cs="Arial"/>
                <w:b/>
                <w:sz w:val="20"/>
              </w:rPr>
              <w:t>have dance or other physically active classes at school (other than PE class)</w:t>
            </w:r>
            <w:r w:rsidRPr="00AA4FC7">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G4)</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G4)</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6"/>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have dance or other physically active classes at school (other than PE class)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lastRenderedPageBreak/>
              <w:t>G4.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physical activity breaks during classes at school</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G5)</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G5)</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7"/>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participate in physical activity breaks during classes at school</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7"/>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practice or play with a school sports team</w:t>
            </w:r>
            <w:r w:rsidRPr="00D44996">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G6)</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G6)</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8"/>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practice or play with a school sports team</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8"/>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sidRPr="00D44996">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G7)</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G7)</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lastRenderedPageBreak/>
              <w:t>*</w:t>
            </w:r>
          </w:p>
        </w:tc>
        <w:tc>
          <w:tcPr>
            <w:tcW w:w="4680" w:type="dxa"/>
          </w:tcPr>
          <w:p w:rsidR="005C2D55" w:rsidRPr="00AA4FC7" w:rsidRDefault="005C2D55" w:rsidP="005C2D55">
            <w:pPr>
              <w:pStyle w:val="BHNormal"/>
              <w:numPr>
                <w:ilvl w:val="0"/>
                <w:numId w:val="59"/>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 xml:space="preserve">practice or play with a </w:t>
            </w:r>
            <w:r>
              <w:rPr>
                <w:rFonts w:ascii="Arial" w:hAnsi="Arial" w:cs="Arial"/>
                <w:b/>
                <w:sz w:val="20"/>
                <w:szCs w:val="20"/>
              </w:rPr>
              <w:t>non-</w:t>
            </w:r>
            <w:r w:rsidRPr="00C27178">
              <w:rPr>
                <w:rFonts w:ascii="Arial" w:hAnsi="Arial" w:cs="Arial"/>
                <w:b/>
                <w:sz w:val="20"/>
                <w:szCs w:val="20"/>
              </w:rPr>
              <w:t>school sports team</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pick-up sports (basketball, football, baseball/softball, etc.)</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G8)</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G8)</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0"/>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participate in pick-up sports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0"/>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physical activity during an afterschool program</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G9)</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G9)</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1"/>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participate in physical activity during an afterschool program</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lastRenderedPageBreak/>
              <w:t>*</w:t>
            </w:r>
          </w:p>
        </w:tc>
        <w:tc>
          <w:tcPr>
            <w:tcW w:w="4680" w:type="dxa"/>
          </w:tcPr>
          <w:p w:rsidR="005C2D55" w:rsidRPr="00AA4FC7" w:rsidRDefault="005C2D55" w:rsidP="005C2D55">
            <w:pPr>
              <w:pStyle w:val="ListParagraph"/>
              <w:numPr>
                <w:ilvl w:val="0"/>
                <w:numId w:val="61"/>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 xml:space="preserve">play any physically active games (hopscotch, red rover, tag, </w:t>
            </w:r>
            <w:r>
              <w:rPr>
                <w:rFonts w:ascii="Arial" w:hAnsi="Arial" w:cs="Arial"/>
                <w:b/>
                <w:sz w:val="20"/>
              </w:rPr>
              <w:t xml:space="preserve">jumping rope, </w:t>
            </w:r>
            <w:r w:rsidRPr="00C27178">
              <w:rPr>
                <w:rFonts w:ascii="Arial" w:hAnsi="Arial" w:cs="Arial"/>
                <w:b/>
                <w:sz w:val="20"/>
              </w:rPr>
              <w:t>etc.)</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G10)</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G10)</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2"/>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play any physically active games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163017">
              <w:rPr>
                <w:rFonts w:ascii="Arial" w:hAnsi="Arial" w:cs="Arial"/>
                <w:b/>
                <w:sz w:val="20"/>
              </w:rPr>
              <w:t xml:space="preserve">swim or play games in a pool, lake, or ocean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G11)</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G11)</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3"/>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163017">
              <w:rPr>
                <w:rFonts w:ascii="Arial" w:hAnsi="Arial" w:cs="Arial"/>
                <w:b/>
                <w:sz w:val="20"/>
                <w:szCs w:val="20"/>
              </w:rPr>
              <w:t>swim or play games in a pool, lake, or ocean</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163017">
              <w:rPr>
                <w:rFonts w:ascii="Arial" w:hAnsi="Arial" w:cs="Arial"/>
                <w:b/>
                <w:sz w:val="20"/>
              </w:rPr>
              <w:t xml:space="preserve">do any outdoor or adventure sports (hiking, kayaking, rock climbing, surfing, skiing, etc.)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G12)</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G12)</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4"/>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163017">
              <w:rPr>
                <w:rFonts w:ascii="Arial" w:hAnsi="Arial" w:cs="Arial"/>
                <w:b/>
                <w:sz w:val="20"/>
                <w:szCs w:val="20"/>
              </w:rPr>
              <w:t>do any outdoor or adventure sports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4"/>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bike to or from school</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G13)</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G13)</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5"/>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F146CF">
              <w:rPr>
                <w:rFonts w:ascii="Arial" w:hAnsi="Arial" w:cs="Arial"/>
                <w:b/>
                <w:sz w:val="20"/>
              </w:rPr>
              <w:t>walk or bike to or from school</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5"/>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bike to or from a store, park, or playground or a friend’s house</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G14)</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G14)</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6"/>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F146CF">
              <w:rPr>
                <w:rFonts w:ascii="Arial" w:hAnsi="Arial" w:cs="Arial"/>
                <w:b/>
                <w:sz w:val="20"/>
                <w:szCs w:val="20"/>
              </w:rPr>
              <w:t>walk or bike to or from a store, park, or playground or a friend’s house</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ride your bike, scooter, skateboard, or skates for fun or exercise</w:t>
            </w:r>
            <w:r w:rsidRPr="00F146CF">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G15)</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G15)</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7"/>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F146CF">
              <w:rPr>
                <w:rFonts w:ascii="Arial" w:hAnsi="Arial" w:cs="Arial"/>
                <w:b/>
                <w:sz w:val="20"/>
                <w:szCs w:val="20"/>
              </w:rPr>
              <w:t>walk or ride your bike, scooter, skateboard or skates for fun or exercise</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7"/>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use a computer for gam</w:t>
            </w:r>
            <w:r>
              <w:rPr>
                <w:rFonts w:ascii="Arial" w:hAnsi="Arial" w:cs="Arial"/>
                <w:b/>
                <w:sz w:val="20"/>
              </w:rPr>
              <w:t>es</w:t>
            </w:r>
            <w:r w:rsidRPr="00A209A2">
              <w:rPr>
                <w:rFonts w:ascii="Arial" w:hAnsi="Arial" w:cs="Arial"/>
                <w:b/>
                <w:sz w:val="20"/>
              </w:rPr>
              <w:t xml:space="preserve"> or playing on the internet (not for schoolwork or social networks)</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G16)</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G16)</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8"/>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A209A2">
              <w:rPr>
                <w:rFonts w:ascii="Arial" w:hAnsi="Arial" w:cs="Arial"/>
                <w:b/>
                <w:sz w:val="20"/>
                <w:szCs w:val="20"/>
              </w:rPr>
              <w:t>use a computer for gaming or playing on the internet</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use a computer or phone for social networking (Facebook, MySpace, Twitter, IM, texting, etc.)</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G17)</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G17)</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9"/>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A209A2">
              <w:rPr>
                <w:rFonts w:ascii="Arial" w:hAnsi="Arial" w:cs="Arial"/>
                <w:b/>
                <w:sz w:val="20"/>
                <w:szCs w:val="20"/>
              </w:rPr>
              <w:t>use a computer or phone for social networking</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Pr>
                <w:rFonts w:ascii="Arial" w:hAnsi="Arial" w:cs="Arial"/>
                <w:b/>
                <w:sz w:val="20"/>
              </w:rPr>
              <w:t>watch TV</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G18)</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G18)</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70"/>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Pr>
                <w:rFonts w:ascii="Arial" w:hAnsi="Arial" w:cs="Arial"/>
                <w:b/>
                <w:sz w:val="20"/>
                <w:szCs w:val="20"/>
              </w:rPr>
              <w:t>watch TV</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play non-active video games</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G19)</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G19)</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71"/>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A209A2">
              <w:rPr>
                <w:rFonts w:ascii="Arial" w:hAnsi="Arial" w:cs="Arial"/>
                <w:b/>
                <w:sz w:val="20"/>
                <w:szCs w:val="20"/>
              </w:rPr>
              <w:t>play non-active video games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play physically active video games (Wii, DDR, Xbox Kinect, Playstation Move, etc.)</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G20)</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G20)</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72"/>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A209A2">
              <w:rPr>
                <w:rFonts w:ascii="Arial" w:hAnsi="Arial" w:cs="Arial"/>
                <w:b/>
                <w:sz w:val="20"/>
                <w:szCs w:val="20"/>
              </w:rPr>
              <w:t>play physically active video games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G1A DOES NOT INCLUDE PREVIOUS DAY OF WEEK, </w:t>
            </w:r>
            <w:r w:rsidRPr="00F12577">
              <w:rPr>
                <w:rFonts w:ascii="Arial" w:hAnsi="Arial" w:cs="Arial"/>
                <w:b w:val="0"/>
                <w:sz w:val="18"/>
                <w:szCs w:val="18"/>
              </w:rPr>
              <w:t xml:space="preserve">SKIP TO </w:t>
            </w:r>
            <w:r>
              <w:rPr>
                <w:rFonts w:ascii="Arial" w:hAnsi="Arial" w:cs="Arial"/>
                <w:b w:val="0"/>
                <w:sz w:val="18"/>
                <w:szCs w:val="18"/>
              </w:rPr>
              <w:t>G21</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physical education </w:t>
            </w:r>
            <w:r>
              <w:rPr>
                <w:rFonts w:ascii="Arial" w:hAnsi="Arial" w:cs="Arial"/>
                <w:b/>
                <w:sz w:val="20"/>
              </w:rPr>
              <w:t xml:space="preserve">(PE) </w:t>
            </w:r>
            <w:r w:rsidRPr="00DA490F">
              <w:rPr>
                <w:rFonts w:ascii="Arial" w:hAnsi="Arial" w:cs="Arial"/>
                <w:b/>
                <w:sz w:val="20"/>
              </w:rPr>
              <w:t>class in school</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74"/>
              </w:numPr>
              <w:rPr>
                <w:rFonts w:ascii="Arial" w:hAnsi="Arial" w:cs="Arial"/>
                <w:sz w:val="20"/>
                <w:szCs w:val="20"/>
              </w:rPr>
            </w:pPr>
            <w:r>
              <w:rPr>
                <w:rFonts w:ascii="Arial" w:hAnsi="Arial" w:cs="Arial"/>
                <w:sz w:val="20"/>
                <w:szCs w:val="20"/>
              </w:rPr>
              <w:t>For h</w:t>
            </w:r>
            <w:r w:rsidRPr="00CF0BA9">
              <w:rPr>
                <w:rFonts w:ascii="Arial" w:hAnsi="Arial" w:cs="Arial"/>
                <w:sz w:val="20"/>
                <w:szCs w:val="20"/>
              </w:rPr>
              <w:t xml:space="preserve">ow </w:t>
            </w:r>
            <w:r>
              <w:rPr>
                <w:rFonts w:ascii="Arial" w:hAnsi="Arial" w:cs="Arial"/>
                <w:sz w:val="20"/>
                <w:szCs w:val="20"/>
              </w:rPr>
              <w:t>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DA490F">
              <w:rPr>
                <w:rFonts w:ascii="Arial" w:hAnsi="Arial" w:cs="Arial"/>
                <w:b/>
                <w:sz w:val="20"/>
              </w:rPr>
              <w:t>ha</w:t>
            </w:r>
            <w:r>
              <w:rPr>
                <w:rFonts w:ascii="Arial" w:hAnsi="Arial" w:cs="Arial"/>
                <w:b/>
                <w:sz w:val="20"/>
              </w:rPr>
              <w:t>ve</w:t>
            </w:r>
            <w:r w:rsidRPr="00DA490F">
              <w:rPr>
                <w:rFonts w:ascii="Arial" w:hAnsi="Arial" w:cs="Arial"/>
                <w:b/>
                <w:sz w:val="20"/>
              </w:rPr>
              <w:t xml:space="preserve"> </w:t>
            </w:r>
            <w:r>
              <w:rPr>
                <w:rFonts w:ascii="Arial" w:hAnsi="Arial" w:cs="Arial"/>
                <w:b/>
                <w:sz w:val="20"/>
              </w:rPr>
              <w:t xml:space="preserve">PE </w:t>
            </w:r>
            <w:r w:rsidRPr="00DA490F">
              <w:rPr>
                <w:rFonts w:ascii="Arial" w:hAnsi="Arial" w:cs="Arial"/>
                <w:b/>
                <w:sz w:val="20"/>
              </w:rPr>
              <w:t>class in school</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26" style="width:38.95pt;height:11.1pt;mso-position-horizontal-relative:char;mso-position-vertical-relative:line" coordorigin="2025,1713" coordsize="779,222">
                  <v:shape id="_x0000_s1627" type="#_x0000_t32" style="position:absolute;left:2025;top:1713;width:0;height:216" o:connectortype="straight"/>
                  <v:shape id="_x0000_s1628" type="#_x0000_t32" style="position:absolute;left:2025;top:1935;width:778;height:0" o:connectortype="straight"/>
                  <v:shape id="_x0000_s1629" type="#_x0000_t32" style="position:absolute;left:2285;top:1716;width:0;height:216" o:connectortype="straight"/>
                  <v:shape id="_x0000_s1630" type="#_x0000_t32" style="position:absolute;left:2804;top:1716;width:0;height:216" o:connectortype="straight"/>
                  <v:shape id="_x0000_s163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74"/>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Pr>
                <w:rFonts w:ascii="Arial" w:hAnsi="Arial" w:cs="Arial"/>
                <w:b/>
                <w:sz w:val="20"/>
              </w:rPr>
              <w:t xml:space="preserve">PE </w:t>
            </w:r>
            <w:r w:rsidRPr="00DA490F">
              <w:rPr>
                <w:rFonts w:ascii="Arial" w:hAnsi="Arial" w:cs="Arial"/>
                <w:b/>
                <w:sz w:val="20"/>
              </w:rPr>
              <w:t>class in school</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TEAM SPORT SKILLS</w:t>
            </w:r>
            <w:r w:rsidRPr="00B714B3">
              <w:rPr>
                <w:rFonts w:ascii="Arial" w:hAnsi="Arial" w:cs="Arial"/>
                <w:b w:val="0"/>
                <w:noProof/>
              </w:rPr>
              <w:tab/>
              <w:t>1</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INDIVIDUAL SPORT SKILLS</w:t>
            </w:r>
            <w:r w:rsidRPr="00B714B3">
              <w:rPr>
                <w:rFonts w:ascii="Arial" w:hAnsi="Arial" w:cs="Arial"/>
                <w:b w:val="0"/>
                <w:noProof/>
              </w:rPr>
              <w:tab/>
              <w:t>2</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DANCE/TUMBLING SKILLS</w:t>
            </w:r>
            <w:r w:rsidRPr="00B714B3">
              <w:rPr>
                <w:rFonts w:ascii="Arial" w:hAnsi="Arial" w:cs="Arial"/>
                <w:b w:val="0"/>
                <w:noProof/>
              </w:rPr>
              <w:tab/>
              <w:t>3</w:t>
            </w:r>
          </w:p>
          <w:p w:rsidR="005C2D55" w:rsidRPr="00B714B3"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WATER</w:t>
            </w:r>
            <w:r w:rsidRPr="00B714B3">
              <w:rPr>
                <w:rFonts w:ascii="Arial" w:hAnsi="Arial" w:cs="Arial"/>
                <w:b w:val="0"/>
                <w:szCs w:val="16"/>
              </w:rPr>
              <w:t xml:space="preserve"> ACTIVITY SKILLS</w:t>
            </w:r>
            <w:r w:rsidRPr="00B714B3">
              <w:rPr>
                <w:rFonts w:ascii="Arial" w:hAnsi="Arial" w:cs="Arial"/>
                <w:b w:val="0"/>
                <w:noProof/>
              </w:rPr>
              <w:tab/>
              <w:t>4</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CARDIOVASCULAR MACHINES OR CONDITIONING (RUNNING, CYCLING, STAIRCLIMBER, ROWERS, ETC.)</w:t>
            </w:r>
            <w:r w:rsidRPr="00B714B3">
              <w:rPr>
                <w:rFonts w:ascii="Arial" w:hAnsi="Arial" w:cs="Arial"/>
                <w:b w:val="0"/>
                <w:noProof/>
              </w:rPr>
              <w:tab/>
              <w:t>5</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CLIMBING WALL ACTIVITIES</w:t>
            </w:r>
            <w:r w:rsidRPr="00B714B3">
              <w:rPr>
                <w:rFonts w:ascii="Arial" w:hAnsi="Arial" w:cs="Arial"/>
                <w:b w:val="0"/>
                <w:noProof/>
              </w:rPr>
              <w:tab/>
              <w:t>6</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EXERCISES/CALISTHENICS</w:t>
            </w:r>
            <w:r w:rsidRPr="00B714B3">
              <w:rPr>
                <w:rFonts w:ascii="Arial" w:hAnsi="Arial" w:cs="Arial"/>
                <w:b w:val="0"/>
                <w:noProof/>
              </w:rPr>
              <w:tab/>
              <w:t>7</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FRISBEE OR FRISBEE GOLF</w:t>
            </w:r>
            <w:r w:rsidRPr="00B714B3">
              <w:rPr>
                <w:rFonts w:ascii="Arial" w:hAnsi="Arial" w:cs="Arial"/>
                <w:b w:val="0"/>
                <w:noProof/>
              </w:rPr>
              <w:tab/>
            </w:r>
            <w:r>
              <w:rPr>
                <w:rFonts w:ascii="Arial" w:hAnsi="Arial" w:cs="Arial"/>
                <w:b w:val="0"/>
                <w:noProof/>
              </w:rPr>
              <w:t>8</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JUMPROPE/PLYOMETRICS/CONDITIONING</w:t>
            </w:r>
            <w:r w:rsidRPr="00B714B3">
              <w:rPr>
                <w:rFonts w:ascii="Arial" w:hAnsi="Arial" w:cs="Arial"/>
                <w:b w:val="0"/>
                <w:noProof/>
              </w:rPr>
              <w:tab/>
            </w:r>
            <w:r>
              <w:rPr>
                <w:rFonts w:ascii="Arial" w:hAnsi="Arial" w:cs="Arial"/>
                <w:b w:val="0"/>
                <w:noProof/>
              </w:rPr>
              <w:t>9</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WEIGHT TRAINING</w:t>
            </w:r>
            <w:r w:rsidRPr="00B714B3">
              <w:rPr>
                <w:rFonts w:ascii="Arial" w:hAnsi="Arial" w:cs="Arial"/>
                <w:b w:val="0"/>
                <w:noProof/>
              </w:rPr>
              <w:tab/>
            </w:r>
            <w:r>
              <w:rPr>
                <w:rFonts w:ascii="Arial" w:hAnsi="Arial" w:cs="Arial"/>
                <w:b w:val="0"/>
                <w:noProof/>
              </w:rPr>
              <w:t>10</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YOGA/PILATES</w:t>
            </w:r>
            <w:r w:rsidRPr="00B714B3">
              <w:rPr>
                <w:rFonts w:ascii="Arial" w:hAnsi="Arial" w:cs="Arial"/>
                <w:b w:val="0"/>
                <w:noProof/>
              </w:rPr>
              <w:tab/>
            </w:r>
            <w:r>
              <w:rPr>
                <w:rFonts w:ascii="Arial" w:hAnsi="Arial" w:cs="Arial"/>
                <w:b w:val="0"/>
                <w:noProof/>
              </w:rPr>
              <w:t>11</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12</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noProof/>
              </w:rPr>
              <w:t>REFUSED</w:t>
            </w:r>
            <w:r w:rsidRPr="00B714B3">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B714B3">
              <w:rPr>
                <w:rFonts w:ascii="Arial" w:hAnsi="Arial" w:cs="Arial"/>
                <w:noProof/>
                <w:sz w:val="16"/>
                <w:szCs w:val="16"/>
              </w:rPr>
              <w:t>DON’T KNOW</w:t>
            </w:r>
            <w:r w:rsidRPr="00B714B3">
              <w:rPr>
                <w:rFonts w:ascii="Arial" w:hAnsi="Arial" w:cs="Arial"/>
                <w:noProof/>
                <w:sz w:val="16"/>
                <w:szCs w:val="16"/>
              </w:rPr>
              <w:tab/>
            </w:r>
            <w:r w:rsidRPr="005A5888">
              <w:rPr>
                <w:rFonts w:ascii="Arial" w:hAnsi="Arial" w:cs="Arial"/>
                <w:noProof/>
                <w:sz w:val="16"/>
                <w:szCs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G2A DOES NOT INCLUDE PREVIOUS DAY OF WEEK, </w:t>
            </w:r>
            <w:r w:rsidRPr="00F12577">
              <w:rPr>
                <w:rFonts w:ascii="Arial" w:hAnsi="Arial" w:cs="Arial"/>
                <w:b w:val="0"/>
                <w:sz w:val="18"/>
                <w:szCs w:val="18"/>
              </w:rPr>
              <w:t xml:space="preserve">SKIP TO </w:t>
            </w:r>
            <w:r>
              <w:rPr>
                <w:rFonts w:ascii="Arial" w:hAnsi="Arial" w:cs="Arial"/>
                <w:b w:val="0"/>
                <w:sz w:val="18"/>
                <w:szCs w:val="18"/>
              </w:rPr>
              <w:t>G22</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sidRPr="00AA4FC7">
              <w:rPr>
                <w:rFonts w:ascii="Arial" w:hAnsi="Arial" w:cs="Arial"/>
                <w:b/>
                <w:sz w:val="20"/>
              </w:rPr>
              <w:t>recess or other free-play at school</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5"/>
              </w:numPr>
              <w:spacing w:after="0" w:line="240" w:lineRule="auto"/>
              <w:rPr>
                <w:rFonts w:ascii="Arial" w:hAnsi="Arial" w:cs="Arial"/>
                <w:sz w:val="20"/>
              </w:rPr>
            </w:pPr>
            <w:r w:rsidRPr="00AA4FC7">
              <w:rPr>
                <w:rFonts w:ascii="Arial" w:hAnsi="Arial" w:cs="Arial"/>
                <w:sz w:val="20"/>
              </w:rPr>
              <w:t xml:space="preserve">How physically hard </w:t>
            </w:r>
            <w:r>
              <w:rPr>
                <w:rFonts w:ascii="Arial" w:hAnsi="Arial" w:cs="Arial"/>
                <w:sz w:val="20"/>
              </w:rPr>
              <w:t>were your activities during recess or free play yesterday?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7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A4FC7">
              <w:rPr>
                <w:rFonts w:ascii="Arial" w:hAnsi="Arial" w:cs="Arial"/>
                <w:b/>
                <w:sz w:val="20"/>
              </w:rPr>
              <w:t>have recess or other free-play at school</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20" style="width:38.95pt;height:11.1pt;mso-position-horizontal-relative:char;mso-position-vertical-relative:line" coordorigin="2025,1713" coordsize="779,222">
                  <v:shape id="_x0000_s1621" type="#_x0000_t32" style="position:absolute;left:2025;top:1713;width:0;height:216" o:connectortype="straight"/>
                  <v:shape id="_x0000_s1622" type="#_x0000_t32" style="position:absolute;left:2025;top:1935;width:778;height:0" o:connectortype="straight"/>
                  <v:shape id="_x0000_s1623" type="#_x0000_t32" style="position:absolute;left:2285;top:1716;width:0;height:216" o:connectortype="straight"/>
                  <v:shape id="_x0000_s1624" type="#_x0000_t32" style="position:absolute;left:2804;top:1716;width:0;height:216" o:connectortype="straight"/>
                  <v:shape id="_x0000_s162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76"/>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sidRPr="00AA4FC7">
              <w:rPr>
                <w:rFonts w:ascii="Arial" w:hAnsi="Arial" w:cs="Arial"/>
                <w:b/>
                <w:sz w:val="20"/>
              </w:rPr>
              <w:t>recess or other free-play at school</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PLAYGROUND GAME (KICKBALL, FOUR SQUARE, DODGEBALL, ETC.)</w:t>
            </w:r>
            <w:r w:rsidRPr="001529E9">
              <w:rPr>
                <w:rFonts w:ascii="Arial" w:hAnsi="Arial" w:cs="Arial"/>
                <w:b w:val="0"/>
                <w:noProof/>
              </w:rPr>
              <w:tab/>
              <w:t>1</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ORGANIZED SPORT GAME (BASEBALL, BASKETBALL, FOOTBALL, ETC.)</w:t>
            </w:r>
            <w:r w:rsidRPr="001529E9">
              <w:rPr>
                <w:rFonts w:ascii="Arial" w:hAnsi="Arial" w:cs="Arial"/>
                <w:b w:val="0"/>
                <w:noProof/>
              </w:rPr>
              <w:tab/>
              <w:t>2</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TAG/CAPTURE THE FLAG/RED ROVER/ETC.</w:t>
            </w:r>
            <w:r w:rsidRPr="001529E9">
              <w:rPr>
                <w:rFonts w:ascii="Arial" w:hAnsi="Arial" w:cs="Arial"/>
                <w:b w:val="0"/>
                <w:noProof/>
              </w:rPr>
              <w:tab/>
              <w:t>3</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FIXED EQUIPMENT (MONKEY BARS, SLIDES, SWINGS, ETC.)</w:t>
            </w:r>
            <w:r w:rsidRPr="001529E9">
              <w:rPr>
                <w:rFonts w:ascii="Arial" w:hAnsi="Arial" w:cs="Arial"/>
                <w:b w:val="0"/>
                <w:noProof/>
              </w:rPr>
              <w:tab/>
              <w:t>4</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noProof/>
              </w:rPr>
              <w:t>H</w:t>
            </w:r>
            <w:r w:rsidRPr="001529E9">
              <w:rPr>
                <w:rFonts w:ascii="Arial" w:hAnsi="Arial" w:cs="Arial"/>
                <w:b w:val="0"/>
                <w:szCs w:val="16"/>
              </w:rPr>
              <w:t>ANGING OUT WITH FRIENDS</w:t>
            </w:r>
            <w:r w:rsidRPr="001529E9">
              <w:rPr>
                <w:rFonts w:ascii="Arial" w:hAnsi="Arial" w:cs="Arial"/>
                <w:b w:val="0"/>
                <w:noProof/>
              </w:rPr>
              <w:tab/>
              <w:t>5</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DOING SCHOOL WORK</w:t>
            </w:r>
            <w:r w:rsidRPr="001529E9">
              <w:rPr>
                <w:rFonts w:ascii="Arial" w:hAnsi="Arial" w:cs="Arial"/>
                <w:b w:val="0"/>
                <w:noProof/>
              </w:rPr>
              <w:tab/>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noProof/>
              </w:rPr>
              <w:t>REFUSED</w:t>
            </w:r>
            <w:r w:rsidRPr="001529E9">
              <w:rPr>
                <w:rFonts w:ascii="Arial" w:hAnsi="Arial" w:cs="Arial"/>
                <w:b w:val="0"/>
                <w:noProof/>
              </w:rPr>
              <w:tab/>
              <w:t>97</w:t>
            </w:r>
          </w:p>
          <w:p w:rsidR="005C2D55" w:rsidRPr="001529E9" w:rsidRDefault="005C2D55" w:rsidP="006F5D28">
            <w:pPr>
              <w:widowControl w:val="0"/>
              <w:tabs>
                <w:tab w:val="right" w:leader="dot" w:pos="4262"/>
              </w:tabs>
              <w:rPr>
                <w:rFonts w:ascii="Arial" w:hAnsi="Arial" w:cs="Arial"/>
                <w:noProof/>
                <w:sz w:val="16"/>
                <w:szCs w:val="16"/>
              </w:rPr>
            </w:pPr>
            <w:r w:rsidRPr="001529E9">
              <w:rPr>
                <w:rFonts w:ascii="Arial" w:hAnsi="Arial" w:cs="Arial"/>
                <w:noProof/>
                <w:sz w:val="16"/>
                <w:szCs w:val="16"/>
              </w:rPr>
              <w:t>DON’T KNOW</w:t>
            </w:r>
            <w:r w:rsidRPr="001529E9">
              <w:rPr>
                <w:rFonts w:ascii="Arial" w:hAnsi="Arial" w:cs="Arial"/>
                <w:noProof/>
                <w:sz w:val="16"/>
                <w:szCs w:val="16"/>
              </w:rPr>
              <w:tab/>
              <w:t>98</w:t>
            </w:r>
          </w:p>
        </w:tc>
        <w:tc>
          <w:tcPr>
            <w:tcW w:w="666" w:type="dxa"/>
            <w:gridSpan w:val="2"/>
          </w:tcPr>
          <w:p w:rsidR="005C2D55" w:rsidRPr="001529E9"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G3A DOES NOT INCLUDE PREVIOUS DAY OF WEEK, </w:t>
            </w:r>
            <w:r w:rsidRPr="00F12577">
              <w:rPr>
                <w:rFonts w:ascii="Arial" w:hAnsi="Arial" w:cs="Arial"/>
                <w:b w:val="0"/>
                <w:sz w:val="18"/>
                <w:szCs w:val="18"/>
              </w:rPr>
              <w:t xml:space="preserve">SKIP TO </w:t>
            </w:r>
            <w:r>
              <w:rPr>
                <w:rFonts w:ascii="Arial" w:hAnsi="Arial" w:cs="Arial"/>
                <w:b w:val="0"/>
                <w:sz w:val="18"/>
                <w:szCs w:val="18"/>
              </w:rPr>
              <w:t>G23</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sidRPr="00AA4FC7">
              <w:rPr>
                <w:rFonts w:ascii="Arial" w:hAnsi="Arial" w:cs="Arial"/>
                <w:b/>
                <w:sz w:val="20"/>
              </w:rPr>
              <w:t>dance or other physically active classes at school (other than PE class)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7"/>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7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A4FC7">
              <w:rPr>
                <w:rFonts w:ascii="Arial" w:hAnsi="Arial" w:cs="Arial"/>
                <w:b/>
                <w:sz w:val="20"/>
                <w:szCs w:val="20"/>
              </w:rPr>
              <w:t>have dance or other physically active classes at school (other than PE class)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14" style="width:38.95pt;height:11.1pt;mso-position-horizontal-relative:char;mso-position-vertical-relative:line" coordorigin="2025,1713" coordsize="779,222">
                  <v:shape id="_x0000_s1615" type="#_x0000_t32" style="position:absolute;left:2025;top:1713;width:0;height:216" o:connectortype="straight"/>
                  <v:shape id="_x0000_s1616" type="#_x0000_t32" style="position:absolute;left:2025;top:1935;width:778;height:0" o:connectortype="straight"/>
                  <v:shape id="_x0000_s1617" type="#_x0000_t32" style="position:absolute;left:2285;top:1716;width:0;height:216" o:connectortype="straight"/>
                  <v:shape id="_x0000_s1618" type="#_x0000_t32" style="position:absolute;left:2804;top:1716;width:0;height:216" o:connectortype="straight"/>
                  <v:shape id="_x0000_s161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78"/>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sidRPr="00AA4FC7">
              <w:rPr>
                <w:rFonts w:ascii="Arial" w:hAnsi="Arial" w:cs="Arial"/>
                <w:b/>
                <w:sz w:val="20"/>
              </w:rPr>
              <w:t>dance or other physically active classes at school (other than PE class)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DANCE</w:t>
            </w:r>
            <w:r w:rsidRPr="00175554">
              <w:rPr>
                <w:rFonts w:ascii="Arial" w:hAnsi="Arial" w:cs="Arial"/>
                <w:b w:val="0"/>
                <w:noProof/>
              </w:rPr>
              <w:tab/>
              <w:t>1</w:t>
            </w:r>
          </w:p>
          <w:p w:rsidR="005C2D55" w:rsidRPr="005A5888" w:rsidRDefault="005C2D55" w:rsidP="006F5D28">
            <w:pPr>
              <w:pStyle w:val="Heading1"/>
              <w:tabs>
                <w:tab w:val="clear" w:pos="4176"/>
                <w:tab w:val="right" w:leader="dot" w:pos="4262"/>
              </w:tabs>
              <w:rPr>
                <w:rFonts w:ascii="Arial" w:hAnsi="Arial" w:cs="Arial"/>
                <w:b w:val="0"/>
                <w:noProof/>
                <w:highlight w:val="yellow"/>
              </w:rPr>
            </w:pPr>
            <w:r w:rsidRPr="00175554">
              <w:rPr>
                <w:rFonts w:ascii="Arial" w:hAnsi="Arial" w:cs="Arial"/>
                <w:b w:val="0"/>
                <w:szCs w:val="16"/>
              </w:rPr>
              <w:t>WEIGHTLIFTING</w:t>
            </w:r>
            <w:r w:rsidRPr="00175554">
              <w:rPr>
                <w:rFonts w:ascii="Arial" w:hAnsi="Arial" w:cs="Arial"/>
                <w:b w:val="0"/>
                <w:noProof/>
              </w:rPr>
              <w:tab/>
              <w:t>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G4A DOES NOT INCLUDE PREVIOUS DAY OF WEEK, </w:t>
            </w:r>
            <w:r w:rsidRPr="00F12577">
              <w:rPr>
                <w:rFonts w:ascii="Arial" w:hAnsi="Arial" w:cs="Arial"/>
                <w:b w:val="0"/>
                <w:sz w:val="18"/>
                <w:szCs w:val="18"/>
              </w:rPr>
              <w:t xml:space="preserve">SKIP TO </w:t>
            </w:r>
            <w:r>
              <w:rPr>
                <w:rFonts w:ascii="Arial" w:hAnsi="Arial" w:cs="Arial"/>
                <w:b w:val="0"/>
                <w:sz w:val="18"/>
                <w:szCs w:val="18"/>
              </w:rPr>
              <w:t>G24</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physical activity breaks during classes at school</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8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szCs w:val="20"/>
              </w:rPr>
              <w:t>participate in physical activity breaks during classes at school</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08" style="width:38.95pt;height:11.1pt;mso-position-horizontal-relative:char;mso-position-vertical-relative:line" coordorigin="2025,1713" coordsize="779,222">
                  <v:shape id="_x0000_s1609" type="#_x0000_t32" style="position:absolute;left:2025;top:1713;width:0;height:216" o:connectortype="straight"/>
                  <v:shape id="_x0000_s1610" type="#_x0000_t32" style="position:absolute;left:2025;top:1935;width:778;height:0" o:connectortype="straight"/>
                  <v:shape id="_x0000_s1611" type="#_x0000_t32" style="position:absolute;left:2285;top:1716;width:0;height:216" o:connectortype="straight"/>
                  <v:shape id="_x0000_s1612" type="#_x0000_t32" style="position:absolute;left:2804;top:1716;width:0;height:216" o:connectortype="straight"/>
                  <v:shape id="_x0000_s161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80"/>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physical activity breaks during classes at school</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IN-CLASS PHYSICAL ACTIVITY</w:t>
            </w:r>
            <w:r w:rsidRPr="00175554">
              <w:rPr>
                <w:rFonts w:ascii="Arial" w:hAnsi="Arial" w:cs="Arial"/>
                <w:b w:val="0"/>
                <w:noProof/>
              </w:rPr>
              <w:tab/>
              <w:t>1</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VIDEO/STRUCTURED ACTIVITY IN HOMEROOM/ANNOUNCEMENTS</w:t>
            </w:r>
            <w:r w:rsidRPr="00175554">
              <w:rPr>
                <w:rFonts w:ascii="Arial" w:hAnsi="Arial" w:cs="Arial"/>
                <w:b w:val="0"/>
                <w:noProof/>
              </w:rPr>
              <w:tab/>
              <w:t>2</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WALKING LAPS</w:t>
            </w:r>
            <w:r w:rsidRPr="00175554">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noProof/>
              </w:rPr>
              <w:t>REFUSED</w:t>
            </w:r>
            <w:r w:rsidRPr="00175554">
              <w:rPr>
                <w:rFonts w:ascii="Arial" w:hAnsi="Arial" w:cs="Arial"/>
                <w:b w:val="0"/>
                <w:noProof/>
              </w:rPr>
              <w:tab/>
              <w:t>97</w:t>
            </w:r>
          </w:p>
          <w:p w:rsidR="005C2D55" w:rsidRPr="00175554" w:rsidRDefault="005C2D55" w:rsidP="006F5D28">
            <w:pPr>
              <w:widowControl w:val="0"/>
              <w:tabs>
                <w:tab w:val="right" w:leader="dot" w:pos="4262"/>
              </w:tabs>
              <w:rPr>
                <w:rFonts w:ascii="Arial" w:hAnsi="Arial" w:cs="Arial"/>
                <w:noProof/>
                <w:sz w:val="16"/>
                <w:szCs w:val="16"/>
              </w:rPr>
            </w:pPr>
            <w:r w:rsidRPr="00175554">
              <w:rPr>
                <w:rFonts w:ascii="Arial" w:hAnsi="Arial" w:cs="Arial"/>
                <w:noProof/>
                <w:sz w:val="16"/>
                <w:szCs w:val="16"/>
              </w:rPr>
              <w:t>DON’T KNOW</w:t>
            </w:r>
            <w:r w:rsidRPr="00175554">
              <w:rPr>
                <w:rFonts w:ascii="Arial" w:hAnsi="Arial" w:cs="Arial"/>
                <w:noProof/>
                <w:sz w:val="16"/>
                <w:szCs w:val="16"/>
              </w:rPr>
              <w:tab/>
              <w:t>98</w:t>
            </w:r>
          </w:p>
        </w:tc>
        <w:tc>
          <w:tcPr>
            <w:tcW w:w="666" w:type="dxa"/>
            <w:gridSpan w:val="2"/>
          </w:tcPr>
          <w:p w:rsidR="005C2D55" w:rsidRPr="00175554"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G5A DOES NOT INCLUDE PREVIOUS DAY OF WEEK, </w:t>
            </w:r>
            <w:r w:rsidRPr="00F12577">
              <w:rPr>
                <w:rFonts w:ascii="Arial" w:hAnsi="Arial" w:cs="Arial"/>
                <w:b w:val="0"/>
                <w:sz w:val="18"/>
                <w:szCs w:val="18"/>
              </w:rPr>
              <w:t xml:space="preserve">SKIP TO </w:t>
            </w:r>
            <w:r>
              <w:rPr>
                <w:rFonts w:ascii="Arial" w:hAnsi="Arial" w:cs="Arial"/>
                <w:b w:val="0"/>
                <w:sz w:val="18"/>
                <w:szCs w:val="18"/>
              </w:rPr>
              <w:t>G25</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school sports team</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81"/>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8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rPr>
              <w:t>practice or play with a school sports team</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602" style="width:38.95pt;height:11.1pt;mso-position-horizontal-relative:char;mso-position-vertical-relative:line" coordorigin="2025,1713" coordsize="779,222">
                  <v:shape id="_x0000_s1603" type="#_x0000_t32" style="position:absolute;left:2025;top:1713;width:0;height:216" o:connectortype="straight"/>
                  <v:shape id="_x0000_s1604" type="#_x0000_t32" style="position:absolute;left:2025;top:1935;width:778;height:0" o:connectortype="straight"/>
                  <v:shape id="_x0000_s1605" type="#_x0000_t32" style="position:absolute;left:2285;top:1716;width:0;height:216" o:connectortype="straight"/>
                  <v:shape id="_x0000_s1606" type="#_x0000_t32" style="position:absolute;left:2804;top:1716;width:0;height:216" o:connectortype="straight"/>
                  <v:shape id="_x0000_s160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82"/>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school sports team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GOLF/TENNIS</w:t>
            </w:r>
            <w:r w:rsidRPr="00D0317C">
              <w:rPr>
                <w:rFonts w:ascii="Arial" w:hAnsi="Arial" w:cs="Arial"/>
                <w:b w:val="0"/>
                <w:noProof/>
              </w:rPr>
              <w:tab/>
              <w:t>4</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TRACK AND FIELD/CROSS COUNTRY</w:t>
            </w:r>
            <w:r w:rsidRPr="00D0317C">
              <w:rPr>
                <w:rFonts w:ascii="Arial" w:hAnsi="Arial" w:cs="Arial"/>
                <w:b w:val="0"/>
                <w:noProof/>
              </w:rPr>
              <w:tab/>
              <w:t>5</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CHEER/DANCE TEAM</w:t>
            </w:r>
            <w:r w:rsidRPr="00D0317C">
              <w:rPr>
                <w:rFonts w:ascii="Arial" w:hAnsi="Arial" w:cs="Arial"/>
                <w:b w:val="0"/>
                <w:noProof/>
              </w:rPr>
              <w:tab/>
              <w:t>6</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WRESTLING</w:t>
            </w:r>
            <w:r w:rsidRPr="00D0317C">
              <w:rPr>
                <w:rFonts w:ascii="Arial" w:hAnsi="Arial" w:cs="Arial"/>
                <w:b w:val="0"/>
                <w:noProof/>
              </w:rPr>
              <w:tab/>
              <w:t>7</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VOLLEYBALL</w:t>
            </w:r>
            <w:r w:rsidRPr="00D0317C">
              <w:rPr>
                <w:rFonts w:ascii="Arial" w:hAnsi="Arial" w:cs="Arial"/>
                <w:b w:val="0"/>
                <w:noProof/>
              </w:rPr>
              <w:tab/>
              <w:t>8</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MARTIAL ARTS</w:t>
            </w:r>
            <w:r w:rsidRPr="00D0317C">
              <w:rPr>
                <w:rFonts w:ascii="Arial" w:hAnsi="Arial" w:cs="Arial"/>
                <w:b w:val="0"/>
                <w:noProof/>
              </w:rPr>
              <w:tab/>
              <w:t>9</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ROWING/CANOE/KAYAK</w:t>
            </w:r>
            <w:r w:rsidRPr="00D0317C">
              <w:rPr>
                <w:rFonts w:ascii="Arial" w:hAnsi="Arial" w:cs="Arial"/>
                <w:b w:val="0"/>
                <w:noProof/>
              </w:rPr>
              <w:tab/>
              <w:t>10</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BOWLING</w:t>
            </w:r>
            <w:r w:rsidRPr="00D0317C">
              <w:rPr>
                <w:rFonts w:ascii="Arial" w:hAnsi="Arial" w:cs="Arial"/>
                <w:b w:val="0"/>
                <w:noProof/>
              </w:rPr>
              <w:tab/>
              <w:t>11</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SKIING</w:t>
            </w:r>
            <w:r w:rsidRPr="00D0317C">
              <w:rPr>
                <w:rFonts w:ascii="Arial" w:hAnsi="Arial" w:cs="Arial"/>
                <w:b w:val="0"/>
                <w:noProof/>
              </w:rPr>
              <w:tab/>
              <w:t>12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noProof/>
              </w:rPr>
              <w:t>REFUSED</w:t>
            </w:r>
            <w:r w:rsidRPr="00D0317C">
              <w:rPr>
                <w:rFonts w:ascii="Arial" w:hAnsi="Arial" w:cs="Arial"/>
                <w:b w:val="0"/>
                <w:noProof/>
              </w:rPr>
              <w:tab/>
              <w:t>97</w:t>
            </w:r>
          </w:p>
          <w:p w:rsidR="005C2D55" w:rsidRPr="00D0317C" w:rsidRDefault="005C2D55" w:rsidP="006F5D28">
            <w:pPr>
              <w:widowControl w:val="0"/>
              <w:tabs>
                <w:tab w:val="right" w:leader="dot" w:pos="4262"/>
              </w:tabs>
              <w:rPr>
                <w:rFonts w:ascii="Arial" w:hAnsi="Arial" w:cs="Arial"/>
                <w:noProof/>
                <w:sz w:val="16"/>
                <w:szCs w:val="16"/>
              </w:rPr>
            </w:pPr>
            <w:r w:rsidRPr="00D0317C">
              <w:rPr>
                <w:rFonts w:ascii="Arial" w:hAnsi="Arial" w:cs="Arial"/>
                <w:noProof/>
                <w:sz w:val="16"/>
                <w:szCs w:val="16"/>
              </w:rPr>
              <w:t>DON’T KNOW</w:t>
            </w:r>
            <w:r w:rsidRPr="00D0317C">
              <w:rPr>
                <w:rFonts w:ascii="Arial" w:hAnsi="Arial" w:cs="Arial"/>
                <w:noProof/>
                <w:sz w:val="16"/>
                <w:szCs w:val="16"/>
              </w:rPr>
              <w:tab/>
              <w:t>98</w:t>
            </w:r>
          </w:p>
        </w:tc>
        <w:tc>
          <w:tcPr>
            <w:tcW w:w="666" w:type="dxa"/>
            <w:gridSpan w:val="2"/>
          </w:tcPr>
          <w:p w:rsidR="005C2D55" w:rsidRPr="00D0317C"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G6A DOES NOT INCLUDE PREVIOUS DAY OF WEEK, </w:t>
            </w:r>
            <w:r w:rsidRPr="00F12577">
              <w:rPr>
                <w:rFonts w:ascii="Arial" w:hAnsi="Arial" w:cs="Arial"/>
                <w:b w:val="0"/>
                <w:sz w:val="18"/>
                <w:szCs w:val="18"/>
              </w:rPr>
              <w:t xml:space="preserve">SKIP TO </w:t>
            </w:r>
            <w:r>
              <w:rPr>
                <w:rFonts w:ascii="Arial" w:hAnsi="Arial" w:cs="Arial"/>
                <w:b w:val="0"/>
                <w:sz w:val="18"/>
                <w:szCs w:val="18"/>
              </w:rPr>
              <w:t>G26</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w:t>
            </w:r>
            <w:r>
              <w:rPr>
                <w:rFonts w:ascii="Arial" w:hAnsi="Arial" w:cs="Arial"/>
                <w:b/>
                <w:sz w:val="20"/>
              </w:rPr>
              <w:t>non-</w:t>
            </w:r>
            <w:r w:rsidRPr="00C27178">
              <w:rPr>
                <w:rFonts w:ascii="Arial" w:hAnsi="Arial" w:cs="Arial"/>
                <w:b/>
                <w:sz w:val="20"/>
              </w:rPr>
              <w:t>school sports team</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8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8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96" style="width:38.95pt;height:11.1pt;mso-position-horizontal-relative:char;mso-position-vertical-relative:line" coordorigin="2025,1713" coordsize="779,222">
                  <v:shape id="_x0000_s1597" type="#_x0000_t32" style="position:absolute;left:2025;top:1713;width:0;height:216" o:connectortype="straight"/>
                  <v:shape id="_x0000_s1598" type="#_x0000_t32" style="position:absolute;left:2025;top:1935;width:778;height:0" o:connectortype="straight"/>
                  <v:shape id="_x0000_s1599" type="#_x0000_t32" style="position:absolute;left:2285;top:1716;width:0;height:216" o:connectortype="straight"/>
                  <v:shape id="_x0000_s1600" type="#_x0000_t32" style="position:absolute;left:2804;top:1716;width:0;height:216" o:connectortype="straight"/>
                  <v:shape id="_x0000_s160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84"/>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w:t>
            </w:r>
            <w:r>
              <w:rPr>
                <w:rFonts w:ascii="Arial" w:hAnsi="Arial" w:cs="Arial"/>
                <w:b/>
                <w:sz w:val="20"/>
              </w:rPr>
              <w:t>non-</w:t>
            </w:r>
            <w:r w:rsidRPr="00C27178">
              <w:rPr>
                <w:rFonts w:ascii="Arial" w:hAnsi="Arial" w:cs="Arial"/>
                <w:b/>
                <w:sz w:val="20"/>
              </w:rPr>
              <w:t>school sports team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GOLF/TENNIS</w:t>
            </w:r>
            <w:r w:rsidRPr="00D0317C">
              <w:rPr>
                <w:rFonts w:ascii="Arial" w:hAnsi="Arial" w:cs="Arial"/>
                <w:b w:val="0"/>
                <w:noProof/>
              </w:rPr>
              <w:tab/>
              <w:t>4</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TRACK AND FIELD/CROSS COUNTRY</w:t>
            </w:r>
            <w:r w:rsidRPr="00D0317C">
              <w:rPr>
                <w:rFonts w:ascii="Arial" w:hAnsi="Arial" w:cs="Arial"/>
                <w:b w:val="0"/>
                <w:noProof/>
              </w:rPr>
              <w:tab/>
              <w:t>5</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CHEER/DANCE TEAM</w:t>
            </w:r>
            <w:r w:rsidRPr="00D0317C">
              <w:rPr>
                <w:rFonts w:ascii="Arial" w:hAnsi="Arial" w:cs="Arial"/>
                <w:b w:val="0"/>
                <w:noProof/>
              </w:rPr>
              <w:tab/>
              <w:t>6</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WRESTLING</w:t>
            </w:r>
            <w:r w:rsidRPr="00D0317C">
              <w:rPr>
                <w:rFonts w:ascii="Arial" w:hAnsi="Arial" w:cs="Arial"/>
                <w:b w:val="0"/>
                <w:noProof/>
              </w:rPr>
              <w:tab/>
              <w:t>7</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VOLLEYBALL</w:t>
            </w:r>
            <w:r w:rsidRPr="00D0317C">
              <w:rPr>
                <w:rFonts w:ascii="Arial" w:hAnsi="Arial" w:cs="Arial"/>
                <w:b w:val="0"/>
                <w:noProof/>
              </w:rPr>
              <w:tab/>
              <w:t>8</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MARTIAL ARTS</w:t>
            </w:r>
            <w:r w:rsidRPr="00D0317C">
              <w:rPr>
                <w:rFonts w:ascii="Arial" w:hAnsi="Arial" w:cs="Arial"/>
                <w:b w:val="0"/>
                <w:noProof/>
              </w:rPr>
              <w:tab/>
              <w:t>9</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ROWING/CANOE/KAYAK</w:t>
            </w:r>
            <w:r w:rsidRPr="00D0317C">
              <w:rPr>
                <w:rFonts w:ascii="Arial" w:hAnsi="Arial" w:cs="Arial"/>
                <w:b w:val="0"/>
                <w:noProof/>
              </w:rPr>
              <w:tab/>
              <w:t>10</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BOWLING</w:t>
            </w:r>
            <w:r w:rsidRPr="00D0317C">
              <w:rPr>
                <w:rFonts w:ascii="Arial" w:hAnsi="Arial" w:cs="Arial"/>
                <w:b w:val="0"/>
                <w:noProof/>
              </w:rPr>
              <w:tab/>
              <w:t>11</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SKIING</w:t>
            </w:r>
            <w:r w:rsidRPr="00D0317C">
              <w:rPr>
                <w:rFonts w:ascii="Arial" w:hAnsi="Arial" w:cs="Arial"/>
                <w:b w:val="0"/>
                <w:noProof/>
              </w:rPr>
              <w:tab/>
              <w:t>12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noProof/>
              </w:rPr>
              <w:t>REFUSED</w:t>
            </w:r>
            <w:r w:rsidRPr="00D0317C">
              <w:rPr>
                <w:rFonts w:ascii="Arial" w:hAnsi="Arial" w:cs="Arial"/>
                <w:b w:val="0"/>
                <w:noProof/>
              </w:rPr>
              <w:tab/>
              <w:t>97</w:t>
            </w:r>
          </w:p>
          <w:p w:rsidR="005C2D55" w:rsidRPr="00A06549"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noProof/>
                <w:szCs w:val="16"/>
              </w:rPr>
              <w:t>DON’T KNOW</w:t>
            </w:r>
            <w:r w:rsidRPr="00D0317C">
              <w:rPr>
                <w:rFonts w:ascii="Arial" w:hAnsi="Arial" w:cs="Arial"/>
                <w:b w:val="0"/>
                <w:noProof/>
                <w:szCs w:val="16"/>
              </w:rPr>
              <w:tab/>
              <w:t>98</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G7A DOES NOT INCLUDE PREVIOUS DAY OF WEEK, </w:t>
            </w:r>
            <w:r w:rsidRPr="00F12577">
              <w:rPr>
                <w:rFonts w:ascii="Arial" w:hAnsi="Arial" w:cs="Arial"/>
                <w:b w:val="0"/>
                <w:sz w:val="18"/>
                <w:szCs w:val="18"/>
              </w:rPr>
              <w:t xml:space="preserve">SKIP TO </w:t>
            </w:r>
            <w:r>
              <w:rPr>
                <w:rFonts w:ascii="Arial" w:hAnsi="Arial" w:cs="Arial"/>
                <w:b w:val="0"/>
                <w:sz w:val="18"/>
                <w:szCs w:val="18"/>
              </w:rPr>
              <w:t>G27</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pick-up sports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85"/>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8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szCs w:val="20"/>
              </w:rPr>
              <w:t>participate in pick-up sports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90" style="width:38.95pt;height:11.1pt;mso-position-horizontal-relative:char;mso-position-vertical-relative:line" coordorigin="2025,1713" coordsize="779,222">
                  <v:shape id="_x0000_s1591" type="#_x0000_t32" style="position:absolute;left:2025;top:1713;width:0;height:216" o:connectortype="straight"/>
                  <v:shape id="_x0000_s1592" type="#_x0000_t32" style="position:absolute;left:2025;top:1935;width:778;height:0" o:connectortype="straight"/>
                  <v:shape id="_x0000_s1593" type="#_x0000_t32" style="position:absolute;left:2285;top:1716;width:0;height:216" o:connectortype="straight"/>
                  <v:shape id="_x0000_s1594" type="#_x0000_t32" style="position:absolute;left:2804;top:1716;width:0;height:216" o:connectortype="straight"/>
                  <v:shape id="_x0000_s159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87"/>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szCs w:val="20"/>
              </w:rPr>
              <w:t>participate in pick-up sports</w:t>
            </w:r>
            <w:r>
              <w:rPr>
                <w:rFonts w:ascii="Arial" w:hAnsi="Arial" w:cs="Arial"/>
                <w:b/>
                <w:sz w:val="20"/>
                <w:szCs w:val="20"/>
              </w:rPr>
              <w:t xml:space="preserve">?  </w:t>
            </w:r>
            <w:r w:rsidRPr="0065070C">
              <w:rPr>
                <w:rFonts w:ascii="Arial" w:hAnsi="Arial" w:cs="Arial"/>
                <w:sz w:val="18"/>
                <w:szCs w:val="18"/>
              </w:rPr>
              <w:t xml:space="preserve">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93"/>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participate in pick-up sports</w:t>
            </w:r>
            <w:r>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93"/>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pick-up sports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G8A DOES NOT INCLUDE PREVIOUS DAY OF WEEK, </w:t>
            </w:r>
            <w:r w:rsidRPr="00F12577">
              <w:rPr>
                <w:rFonts w:ascii="Arial" w:hAnsi="Arial" w:cs="Arial"/>
                <w:b w:val="0"/>
                <w:sz w:val="18"/>
                <w:szCs w:val="18"/>
              </w:rPr>
              <w:t xml:space="preserve">SKIP TO </w:t>
            </w:r>
            <w:r>
              <w:rPr>
                <w:rFonts w:ascii="Arial" w:hAnsi="Arial" w:cs="Arial"/>
                <w:b w:val="0"/>
                <w:sz w:val="18"/>
                <w:szCs w:val="18"/>
              </w:rPr>
              <w:t>G28</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physical activity during an afterschool program</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88"/>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8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szCs w:val="20"/>
              </w:rPr>
              <w:t>participate in physical activity during an afterschool program</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84" style="width:38.95pt;height:11.1pt;mso-position-horizontal-relative:char;mso-position-vertical-relative:line" coordorigin="2025,1713" coordsize="779,222">
                  <v:shape id="_x0000_s1585" type="#_x0000_t32" style="position:absolute;left:2025;top:1713;width:0;height:216" o:connectortype="straight"/>
                  <v:shape id="_x0000_s1586" type="#_x0000_t32" style="position:absolute;left:2025;top:1935;width:778;height:0" o:connectortype="straight"/>
                  <v:shape id="_x0000_s1587" type="#_x0000_t32" style="position:absolute;left:2285;top:1716;width:0;height:216" o:connectortype="straight"/>
                  <v:shape id="_x0000_s1588" type="#_x0000_t32" style="position:absolute;left:2804;top:1716;width:0;height:216" o:connectortype="straight"/>
                  <v:shape id="_x0000_s158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200"/>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szCs w:val="20"/>
              </w:rPr>
              <w:t>participate in physical activity during an afterschool program</w:t>
            </w:r>
            <w:r>
              <w:rPr>
                <w:rFonts w:ascii="Arial" w:hAnsi="Arial" w:cs="Arial"/>
                <w:b/>
                <w:sz w:val="20"/>
                <w:szCs w:val="20"/>
              </w:rPr>
              <w:t xml:space="preserve">?  </w:t>
            </w:r>
            <w:r w:rsidRPr="0065070C">
              <w:rPr>
                <w:rFonts w:ascii="Arial" w:hAnsi="Arial" w:cs="Arial"/>
                <w:sz w:val="18"/>
                <w:szCs w:val="18"/>
              </w:rPr>
              <w:t xml:space="preserve">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201"/>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participate in physical activity during an afterschool program</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202"/>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physical activity during an afterschool program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PLAYGROUND GAME (KICKBALL, FOUR SQUARE, DODGEBALL, ETC.)</w:t>
            </w:r>
            <w:r w:rsidRPr="003D5394">
              <w:rPr>
                <w:rFonts w:ascii="Arial" w:hAnsi="Arial" w:cs="Arial"/>
                <w:b w:val="0"/>
                <w:noProof/>
              </w:rPr>
              <w:tab/>
              <w:t>1</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ORGANIZED SPORT GAME (BASEBALL, BASKETBALL, FOOTBALL, ETC.)</w:t>
            </w:r>
            <w:r w:rsidRPr="003D5394">
              <w:rPr>
                <w:rFonts w:ascii="Arial" w:hAnsi="Arial" w:cs="Arial"/>
                <w:b w:val="0"/>
                <w:noProof/>
              </w:rPr>
              <w:tab/>
              <w:t>2</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TAG/CAPTURE THE FLAG/RED ROVER/ETC.</w:t>
            </w:r>
            <w:r w:rsidRPr="003D5394">
              <w:rPr>
                <w:rFonts w:ascii="Arial" w:hAnsi="Arial" w:cs="Arial"/>
                <w:b w:val="0"/>
                <w:noProof/>
              </w:rPr>
              <w:tab/>
              <w:t>3</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FIXED EQUIPMENT (MONKEY BARS, SLIDES, SWINGS, ETC.)</w:t>
            </w:r>
            <w:r w:rsidRPr="003D5394">
              <w:rPr>
                <w:rFonts w:ascii="Arial" w:hAnsi="Arial" w:cs="Arial"/>
                <w:b w:val="0"/>
                <w:noProof/>
              </w:rPr>
              <w:tab/>
              <w:t>4</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DANCE/STEP TEAM</w:t>
            </w:r>
            <w:r w:rsidRPr="003D5394">
              <w:rPr>
                <w:rFonts w:ascii="Arial" w:hAnsi="Arial" w:cs="Arial"/>
                <w:b w:val="0"/>
                <w:noProof/>
              </w:rPr>
              <w:tab/>
              <w:t>5</w:t>
            </w:r>
          </w:p>
          <w:p w:rsidR="005C2D55" w:rsidRPr="003D5394" w:rsidRDefault="005C2D55" w:rsidP="006F5D28">
            <w:pPr>
              <w:pStyle w:val="Heading1"/>
              <w:tabs>
                <w:tab w:val="clear" w:pos="4176"/>
                <w:tab w:val="right" w:leader="dot" w:pos="4262"/>
              </w:tabs>
              <w:rPr>
                <w:rFonts w:ascii="Arial" w:hAnsi="Arial" w:cs="Arial"/>
                <w:b w:val="0"/>
                <w:noProof/>
                <w:highlight w:val="yellow"/>
              </w:rPr>
            </w:pPr>
            <w:r w:rsidRPr="003D5394">
              <w:rPr>
                <w:rFonts w:ascii="Arial" w:hAnsi="Arial" w:cs="Arial"/>
                <w:b w:val="0"/>
                <w:szCs w:val="16"/>
              </w:rPr>
              <w:t>DOUBLE-DUTCH</w:t>
            </w:r>
            <w:r w:rsidRPr="003D5394">
              <w:rPr>
                <w:rFonts w:ascii="Arial" w:hAnsi="Arial" w:cs="Arial"/>
                <w:b w:val="0"/>
                <w:noProof/>
              </w:rPr>
              <w:tab/>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noProof/>
              </w:rPr>
              <w:t>REFUSED</w:t>
            </w:r>
            <w:r w:rsidRPr="003D5394">
              <w:rPr>
                <w:rFonts w:ascii="Arial" w:hAnsi="Arial" w:cs="Arial"/>
                <w:b w:val="0"/>
                <w:noProof/>
              </w:rPr>
              <w:tab/>
              <w:t>97</w:t>
            </w:r>
          </w:p>
          <w:p w:rsidR="005C2D55" w:rsidRPr="003D5394" w:rsidRDefault="005C2D55" w:rsidP="006F5D28">
            <w:pPr>
              <w:widowControl w:val="0"/>
              <w:tabs>
                <w:tab w:val="right" w:leader="dot" w:pos="4262"/>
              </w:tabs>
              <w:rPr>
                <w:rFonts w:ascii="Arial" w:hAnsi="Arial" w:cs="Arial"/>
                <w:noProof/>
                <w:sz w:val="16"/>
                <w:szCs w:val="16"/>
              </w:rPr>
            </w:pPr>
            <w:r w:rsidRPr="003D5394">
              <w:rPr>
                <w:rFonts w:ascii="Arial" w:hAnsi="Arial" w:cs="Arial"/>
                <w:noProof/>
                <w:sz w:val="16"/>
                <w:szCs w:val="16"/>
              </w:rPr>
              <w:t>DON’T KNOW</w:t>
            </w:r>
            <w:r w:rsidRPr="003D5394">
              <w:rPr>
                <w:rFonts w:ascii="Arial" w:hAnsi="Arial" w:cs="Arial"/>
                <w:noProof/>
                <w:sz w:val="16"/>
                <w:szCs w:val="16"/>
              </w:rPr>
              <w:tab/>
              <w:t>98</w:t>
            </w:r>
          </w:p>
        </w:tc>
        <w:tc>
          <w:tcPr>
            <w:tcW w:w="666" w:type="dxa"/>
            <w:gridSpan w:val="2"/>
          </w:tcPr>
          <w:p w:rsidR="005C2D55" w:rsidRPr="003D5394"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G9A DOES NOT INCLUDE PREVIOUS DAY OF WEEK, </w:t>
            </w:r>
            <w:r w:rsidRPr="00F12577">
              <w:rPr>
                <w:rFonts w:ascii="Arial" w:hAnsi="Arial" w:cs="Arial"/>
                <w:b w:val="0"/>
                <w:sz w:val="18"/>
                <w:szCs w:val="18"/>
              </w:rPr>
              <w:t xml:space="preserve">SKIP TO </w:t>
            </w:r>
            <w:r>
              <w:rPr>
                <w:rFonts w:ascii="Arial" w:hAnsi="Arial" w:cs="Arial"/>
                <w:b w:val="0"/>
                <w:sz w:val="18"/>
                <w:szCs w:val="18"/>
              </w:rPr>
              <w:t>G29</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play</w:t>
            </w:r>
            <w:r>
              <w:rPr>
                <w:rFonts w:ascii="Arial" w:hAnsi="Arial" w:cs="Arial"/>
                <w:b/>
                <w:sz w:val="20"/>
              </w:rPr>
              <w:t>ed</w:t>
            </w:r>
            <w:r w:rsidRPr="00C27178">
              <w:rPr>
                <w:rFonts w:ascii="Arial" w:hAnsi="Arial" w:cs="Arial"/>
                <w:b/>
                <w:sz w:val="20"/>
              </w:rPr>
              <w:t xml:space="preserve"> physically active games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90"/>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9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szCs w:val="20"/>
              </w:rPr>
              <w:t>play any physically active games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78" style="width:38.95pt;height:11.1pt;mso-position-horizontal-relative:char;mso-position-vertical-relative:line" coordorigin="2025,1713" coordsize="779,222">
                  <v:shape id="_x0000_s1579" type="#_x0000_t32" style="position:absolute;left:2025;top:1713;width:0;height:216" o:connectortype="straight"/>
                  <v:shape id="_x0000_s1580" type="#_x0000_t32" style="position:absolute;left:2025;top:1935;width:778;height:0" o:connectortype="straight"/>
                  <v:shape id="_x0000_s1581" type="#_x0000_t32" style="position:absolute;left:2285;top:1716;width:0;height:216" o:connectortype="straight"/>
                  <v:shape id="_x0000_s1582" type="#_x0000_t32" style="position:absolute;left:2804;top:1716;width:0;height:216" o:connectortype="straight"/>
                  <v:shape id="_x0000_s158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92"/>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szCs w:val="20"/>
              </w:rPr>
              <w:t>play any physically active games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203"/>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play any physically active games</w:t>
            </w:r>
            <w:r>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203"/>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play</w:t>
            </w:r>
            <w:r>
              <w:rPr>
                <w:rFonts w:ascii="Arial" w:hAnsi="Arial" w:cs="Arial"/>
                <w:b/>
                <w:sz w:val="20"/>
              </w:rPr>
              <w:t>ed</w:t>
            </w:r>
            <w:r w:rsidRPr="00C27178">
              <w:rPr>
                <w:rFonts w:ascii="Arial" w:hAnsi="Arial" w:cs="Arial"/>
                <w:b/>
                <w:sz w:val="20"/>
              </w:rPr>
              <w:t xml:space="preserve"> physically active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TAG</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RED ROVER/DUCK DUCK GOOSE/ETC.</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HOPSCOTCH</w:t>
            </w:r>
            <w:r w:rsidRPr="00E84EFD">
              <w:rPr>
                <w:rFonts w:ascii="Arial" w:hAnsi="Arial" w:cs="Arial"/>
                <w:b w:val="0"/>
                <w:noProof/>
              </w:rPr>
              <w:tab/>
              <w:t>3</w:t>
            </w:r>
          </w:p>
          <w:p w:rsidR="005C2D55" w:rsidRPr="000F6A4C"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0F6A4C">
              <w:rPr>
                <w:rFonts w:ascii="Arial" w:hAnsi="Arial" w:cs="Arial"/>
                <w:b w:val="0"/>
                <w:noProof/>
              </w:rPr>
              <w:tab/>
              <w:t>4</w:t>
            </w:r>
          </w:p>
          <w:p w:rsidR="005C2D55" w:rsidRPr="000F6A4C" w:rsidRDefault="005C2D55" w:rsidP="006F5D28">
            <w:pPr>
              <w:pStyle w:val="Heading1"/>
              <w:tabs>
                <w:tab w:val="clear" w:pos="4176"/>
                <w:tab w:val="right" w:leader="dot" w:pos="4262"/>
              </w:tabs>
              <w:rPr>
                <w:rFonts w:ascii="Arial" w:hAnsi="Arial" w:cs="Arial"/>
                <w:b w:val="0"/>
                <w:noProof/>
              </w:rPr>
            </w:pPr>
            <w:r w:rsidRPr="000F6A4C">
              <w:rPr>
                <w:rFonts w:ascii="Arial" w:hAnsi="Arial" w:cs="Arial"/>
                <w:b w:val="0"/>
                <w:noProof/>
              </w:rPr>
              <w:t>REFUSED</w:t>
            </w:r>
            <w:r w:rsidRPr="000F6A4C">
              <w:rPr>
                <w:rFonts w:ascii="Arial" w:hAnsi="Arial" w:cs="Arial"/>
                <w:b w:val="0"/>
                <w:noProof/>
              </w:rPr>
              <w:tab/>
              <w:t>97</w:t>
            </w:r>
          </w:p>
          <w:p w:rsidR="005C2D55" w:rsidRPr="001F6147" w:rsidRDefault="005C2D55" w:rsidP="006F5D28">
            <w:pPr>
              <w:widowControl w:val="0"/>
              <w:tabs>
                <w:tab w:val="right" w:leader="dot" w:pos="4262"/>
              </w:tabs>
              <w:rPr>
                <w:rFonts w:ascii="Arial" w:hAnsi="Arial" w:cs="Arial"/>
                <w:noProof/>
                <w:sz w:val="16"/>
                <w:szCs w:val="16"/>
              </w:rPr>
            </w:pPr>
            <w:r w:rsidRPr="000F6A4C">
              <w:rPr>
                <w:rFonts w:ascii="Arial" w:hAnsi="Arial" w:cs="Arial"/>
                <w:noProof/>
                <w:sz w:val="16"/>
                <w:szCs w:val="16"/>
              </w:rPr>
              <w:t>DON’T KNOW</w:t>
            </w:r>
            <w:r w:rsidRPr="000F6A4C">
              <w:rPr>
                <w:rFonts w:ascii="Arial" w:hAnsi="Arial" w:cs="Arial"/>
                <w:noProof/>
                <w:sz w:val="16"/>
                <w:szCs w:val="16"/>
              </w:rPr>
              <w:tab/>
              <w:t>98</w:t>
            </w:r>
          </w:p>
        </w:tc>
        <w:tc>
          <w:tcPr>
            <w:tcW w:w="666" w:type="dxa"/>
            <w:gridSpan w:val="2"/>
          </w:tcPr>
          <w:p w:rsidR="005C2D55" w:rsidRPr="001F6147"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G10A DOES NOT INCLUDE PREVIOUS DAY OF WEEK, </w:t>
            </w:r>
            <w:r w:rsidRPr="00F12577">
              <w:rPr>
                <w:rFonts w:ascii="Arial" w:hAnsi="Arial" w:cs="Arial"/>
                <w:b w:val="0"/>
                <w:sz w:val="18"/>
                <w:szCs w:val="18"/>
              </w:rPr>
              <w:t xml:space="preserve">SKIP TO </w:t>
            </w:r>
            <w:r>
              <w:rPr>
                <w:rFonts w:ascii="Arial" w:hAnsi="Arial" w:cs="Arial"/>
                <w:b w:val="0"/>
                <w:sz w:val="18"/>
                <w:szCs w:val="18"/>
              </w:rPr>
              <w:t>G30</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163017">
              <w:rPr>
                <w:rFonts w:ascii="Arial" w:hAnsi="Arial" w:cs="Arial"/>
                <w:b/>
                <w:sz w:val="20"/>
              </w:rPr>
              <w:t>sw</w:t>
            </w:r>
            <w:r>
              <w:rPr>
                <w:rFonts w:ascii="Arial" w:hAnsi="Arial" w:cs="Arial"/>
                <w:b/>
                <w:sz w:val="20"/>
              </w:rPr>
              <w:t>a</w:t>
            </w:r>
            <w:r w:rsidRPr="00163017">
              <w:rPr>
                <w:rFonts w:ascii="Arial" w:hAnsi="Arial" w:cs="Arial"/>
                <w:b/>
                <w:sz w:val="20"/>
              </w:rPr>
              <w:t>m or play</w:t>
            </w:r>
            <w:r>
              <w:rPr>
                <w:rFonts w:ascii="Arial" w:hAnsi="Arial" w:cs="Arial"/>
                <w:b/>
                <w:sz w:val="20"/>
              </w:rPr>
              <w:t>ed</w:t>
            </w:r>
            <w:r w:rsidRPr="00163017">
              <w:rPr>
                <w:rFonts w:ascii="Arial" w:hAnsi="Arial" w:cs="Arial"/>
                <w:b/>
                <w:sz w:val="20"/>
              </w:rPr>
              <w:t xml:space="preserve"> games in a pool, lake, or ocean</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G30)</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G30)</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94"/>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9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163017">
              <w:rPr>
                <w:rFonts w:ascii="Arial" w:hAnsi="Arial" w:cs="Arial"/>
                <w:b/>
                <w:sz w:val="20"/>
              </w:rPr>
              <w:t>swim or play games in a pool, lake, or ocean</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72" style="width:38.95pt;height:11.1pt;mso-position-horizontal-relative:char;mso-position-vertical-relative:line" coordorigin="2025,1713" coordsize="779,222">
                  <v:shape id="_x0000_s1573" type="#_x0000_t32" style="position:absolute;left:2025;top:1713;width:0;height:216" o:connectortype="straight"/>
                  <v:shape id="_x0000_s1574" type="#_x0000_t32" style="position:absolute;left:2025;top:1935;width:778;height:0" o:connectortype="straight"/>
                  <v:shape id="_x0000_s1575" type="#_x0000_t32" style="position:absolute;left:2285;top:1716;width:0;height:216" o:connectortype="straight"/>
                  <v:shape id="_x0000_s1576" type="#_x0000_t32" style="position:absolute;left:2804;top:1716;width:0;height:216" o:connectortype="straight"/>
                  <v:shape id="_x0000_s157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96"/>
              </w:numPr>
              <w:rPr>
                <w:rFonts w:ascii="Arial" w:hAnsi="Arial" w:cs="Arial"/>
                <w:sz w:val="20"/>
                <w:szCs w:val="20"/>
              </w:rPr>
            </w:pPr>
            <w:r>
              <w:rPr>
                <w:rFonts w:ascii="Arial" w:hAnsi="Arial" w:cs="Arial"/>
                <w:sz w:val="20"/>
                <w:szCs w:val="20"/>
              </w:rPr>
              <w:t xml:space="preserve">Where did you </w:t>
            </w:r>
            <w:r w:rsidRPr="00163017">
              <w:rPr>
                <w:rFonts w:ascii="Arial" w:hAnsi="Arial" w:cs="Arial"/>
                <w:b/>
                <w:sz w:val="20"/>
              </w:rPr>
              <w:t>swim or play games in a pool, lake, or ocean</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97"/>
              </w:numPr>
              <w:spacing w:after="0" w:line="240" w:lineRule="auto"/>
              <w:rPr>
                <w:rFonts w:ascii="Arial" w:hAnsi="Arial" w:cs="Arial"/>
                <w:sz w:val="20"/>
              </w:rPr>
            </w:pPr>
            <w:r>
              <w:rPr>
                <w:rFonts w:ascii="Arial" w:hAnsi="Arial" w:cs="Arial"/>
                <w:sz w:val="20"/>
              </w:rPr>
              <w:t xml:space="preserve">Who did you </w:t>
            </w:r>
            <w:r w:rsidRPr="00163017">
              <w:rPr>
                <w:rFonts w:ascii="Arial" w:hAnsi="Arial" w:cs="Arial"/>
                <w:b/>
                <w:sz w:val="20"/>
              </w:rPr>
              <w:t>swim or play games in a pool, lake, or ocean</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98"/>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Pr>
                <w:rFonts w:ascii="Arial" w:hAnsi="Arial" w:cs="Arial"/>
                <w:b/>
                <w:sz w:val="20"/>
              </w:rPr>
              <w:t>swa</w:t>
            </w:r>
            <w:r w:rsidRPr="00163017">
              <w:rPr>
                <w:rFonts w:ascii="Arial" w:hAnsi="Arial" w:cs="Arial"/>
                <w:b/>
                <w:sz w:val="20"/>
              </w:rPr>
              <w:t>m or play</w:t>
            </w:r>
            <w:r>
              <w:rPr>
                <w:rFonts w:ascii="Arial" w:hAnsi="Arial" w:cs="Arial"/>
                <w:b/>
                <w:sz w:val="20"/>
              </w:rPr>
              <w:t>ed</w:t>
            </w:r>
            <w:r w:rsidRPr="00163017">
              <w:rPr>
                <w:rFonts w:ascii="Arial" w:hAnsi="Arial" w:cs="Arial"/>
                <w:b/>
                <w:sz w:val="20"/>
              </w:rPr>
              <w:t xml:space="preserve"> games in a pool, lake, or ocean</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szCs w:val="16"/>
              </w:rPr>
              <w:t>SWIMMING</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szCs w:val="16"/>
              </w:rPr>
              <w:t>WATER GAMES (MARCO POLO, SHARK AND MINNOWS, ETC.)</w:t>
            </w:r>
            <w:r w:rsidRPr="002D36B1">
              <w:rPr>
                <w:rFonts w:ascii="Arial" w:hAnsi="Arial" w:cs="Arial"/>
                <w:b w:val="0"/>
                <w:noProof/>
              </w:rPr>
              <w:tab/>
              <w:t>2</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WATERPLAY</w:t>
            </w:r>
            <w:r w:rsidRPr="002D36B1">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REFUSED</w:t>
            </w:r>
            <w:r w:rsidRPr="002D36B1">
              <w:rPr>
                <w:rFonts w:ascii="Arial" w:hAnsi="Arial" w:cs="Arial"/>
                <w:b w:val="0"/>
                <w:noProof/>
              </w:rPr>
              <w:tab/>
              <w:t>97</w:t>
            </w:r>
          </w:p>
          <w:p w:rsidR="005C2D55" w:rsidRPr="002D36B1" w:rsidRDefault="005C2D55" w:rsidP="006F5D28">
            <w:pPr>
              <w:widowControl w:val="0"/>
              <w:tabs>
                <w:tab w:val="right" w:leader="dot" w:pos="4262"/>
              </w:tabs>
              <w:rPr>
                <w:rFonts w:ascii="Arial" w:hAnsi="Arial" w:cs="Arial"/>
                <w:noProof/>
                <w:sz w:val="16"/>
                <w:szCs w:val="16"/>
              </w:rPr>
            </w:pPr>
            <w:r w:rsidRPr="002D36B1">
              <w:rPr>
                <w:rFonts w:ascii="Arial" w:hAnsi="Arial" w:cs="Arial"/>
                <w:noProof/>
                <w:sz w:val="16"/>
                <w:szCs w:val="16"/>
              </w:rPr>
              <w:t>DON’T KNOW</w:t>
            </w:r>
            <w:r w:rsidRPr="002D36B1">
              <w:rPr>
                <w:rFonts w:ascii="Arial" w:hAnsi="Arial" w:cs="Arial"/>
                <w:noProof/>
                <w:sz w:val="16"/>
                <w:szCs w:val="16"/>
              </w:rPr>
              <w:tab/>
              <w:t>98</w:t>
            </w:r>
          </w:p>
        </w:tc>
        <w:tc>
          <w:tcPr>
            <w:tcW w:w="666" w:type="dxa"/>
            <w:gridSpan w:val="2"/>
          </w:tcPr>
          <w:p w:rsidR="005C2D55" w:rsidRPr="002D36B1"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G11A DOES NOT INCLUDE PREVIOUS DAY OF WEEK, </w:t>
            </w:r>
            <w:r w:rsidRPr="00F12577">
              <w:rPr>
                <w:rFonts w:ascii="Arial" w:hAnsi="Arial" w:cs="Arial"/>
                <w:b w:val="0"/>
                <w:sz w:val="18"/>
                <w:szCs w:val="18"/>
              </w:rPr>
              <w:t xml:space="preserve">SKIP TO </w:t>
            </w:r>
            <w:r>
              <w:rPr>
                <w:rFonts w:ascii="Arial" w:hAnsi="Arial" w:cs="Arial"/>
                <w:b w:val="0"/>
                <w:sz w:val="18"/>
                <w:szCs w:val="18"/>
              </w:rPr>
              <w:t>G31</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163017">
              <w:rPr>
                <w:rFonts w:ascii="Arial" w:hAnsi="Arial" w:cs="Arial"/>
                <w:b/>
                <w:sz w:val="20"/>
              </w:rPr>
              <w:t>d</w:t>
            </w:r>
            <w:r>
              <w:rPr>
                <w:rFonts w:ascii="Arial" w:hAnsi="Arial" w:cs="Arial"/>
                <w:b/>
                <w:sz w:val="20"/>
              </w:rPr>
              <w:t>id</w:t>
            </w:r>
            <w:r w:rsidRPr="00163017">
              <w:rPr>
                <w:rFonts w:ascii="Arial" w:hAnsi="Arial" w:cs="Arial"/>
                <w:b/>
                <w:sz w:val="20"/>
              </w:rPr>
              <w:t xml:space="preserve"> outdoor or adventure sports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9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0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163017">
              <w:rPr>
                <w:rFonts w:ascii="Arial" w:hAnsi="Arial" w:cs="Arial"/>
                <w:b/>
                <w:sz w:val="20"/>
                <w:szCs w:val="20"/>
              </w:rPr>
              <w:t>do any outdoor or adventure sports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66" style="width:38.95pt;height:11.1pt;mso-position-horizontal-relative:char;mso-position-vertical-relative:line" coordorigin="2025,1713" coordsize="779,222">
                  <v:shape id="_x0000_s1567" type="#_x0000_t32" style="position:absolute;left:2025;top:1713;width:0;height:216" o:connectortype="straight"/>
                  <v:shape id="_x0000_s1568" type="#_x0000_t32" style="position:absolute;left:2025;top:1935;width:778;height:0" o:connectortype="straight"/>
                  <v:shape id="_x0000_s1569" type="#_x0000_t32" style="position:absolute;left:2285;top:1716;width:0;height:216" o:connectortype="straight"/>
                  <v:shape id="_x0000_s1570" type="#_x0000_t32" style="position:absolute;left:2804;top:1716;width:0;height:216" o:connectortype="straight"/>
                  <v:shape id="_x0000_s157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01"/>
              </w:numPr>
              <w:spacing w:after="0" w:line="240" w:lineRule="auto"/>
              <w:rPr>
                <w:rFonts w:ascii="Arial" w:hAnsi="Arial" w:cs="Arial"/>
                <w:sz w:val="20"/>
              </w:rPr>
            </w:pPr>
            <w:r>
              <w:rPr>
                <w:rFonts w:ascii="Arial" w:hAnsi="Arial" w:cs="Arial"/>
                <w:sz w:val="20"/>
              </w:rPr>
              <w:t xml:space="preserve">Who did you </w:t>
            </w:r>
            <w:r w:rsidRPr="00163017">
              <w:rPr>
                <w:rFonts w:ascii="Arial" w:hAnsi="Arial" w:cs="Arial"/>
                <w:b/>
                <w:sz w:val="20"/>
              </w:rPr>
              <w:t>do outdoor or adventure sports</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96"/>
              </w:numPr>
              <w:rPr>
                <w:rFonts w:ascii="Arial" w:hAnsi="Arial" w:cs="Arial"/>
                <w:sz w:val="20"/>
                <w:szCs w:val="20"/>
              </w:rPr>
            </w:pPr>
            <w:r>
              <w:rPr>
                <w:rFonts w:ascii="Arial" w:hAnsi="Arial" w:cs="Arial"/>
                <w:sz w:val="20"/>
                <w:szCs w:val="20"/>
              </w:rPr>
              <w:t xml:space="preserve">Where did you </w:t>
            </w:r>
            <w:r w:rsidRPr="00163017">
              <w:rPr>
                <w:rFonts w:ascii="Arial" w:hAnsi="Arial" w:cs="Arial"/>
                <w:b/>
                <w:sz w:val="20"/>
              </w:rPr>
              <w:t>do outdoor or adventure sports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96"/>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Pr>
                <w:rFonts w:ascii="Arial" w:hAnsi="Arial" w:cs="Arial"/>
                <w:b/>
                <w:sz w:val="20"/>
              </w:rPr>
              <w:t>did</w:t>
            </w:r>
            <w:r w:rsidRPr="00163017">
              <w:rPr>
                <w:rFonts w:ascii="Arial" w:hAnsi="Arial" w:cs="Arial"/>
                <w:b/>
                <w:sz w:val="20"/>
              </w:rPr>
              <w:t xml:space="preserve"> outdoor or adventure sports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HIKING</w:t>
            </w:r>
            <w:r w:rsidRPr="001F6147">
              <w:rPr>
                <w:rFonts w:ascii="Arial" w:hAnsi="Arial" w:cs="Arial"/>
                <w:b w:val="0"/>
                <w:noProof/>
              </w:rPr>
              <w:tab/>
            </w:r>
            <w:r>
              <w:rPr>
                <w:rFonts w:ascii="Arial" w:hAnsi="Arial" w:cs="Arial"/>
                <w:b w:val="0"/>
                <w:noProof/>
              </w:rPr>
              <w:t>1</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ROCK CLIMBING</w:t>
            </w:r>
            <w:r w:rsidRPr="001F6147">
              <w:rPr>
                <w:rFonts w:ascii="Arial" w:hAnsi="Arial" w:cs="Arial"/>
                <w:b w:val="0"/>
                <w:noProof/>
              </w:rPr>
              <w:tab/>
            </w:r>
            <w:r>
              <w:rPr>
                <w:rFonts w:ascii="Arial" w:hAnsi="Arial" w:cs="Arial"/>
                <w:b w:val="0"/>
                <w:noProof/>
              </w:rPr>
              <w:t>2</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SURFING/SKIMBOARDING/BODYBOARDING</w:t>
            </w:r>
            <w:r w:rsidRPr="001F6147">
              <w:rPr>
                <w:rFonts w:ascii="Arial" w:hAnsi="Arial" w:cs="Arial"/>
                <w:b w:val="0"/>
                <w:noProof/>
              </w:rPr>
              <w:tab/>
            </w:r>
            <w:r>
              <w:rPr>
                <w:rFonts w:ascii="Arial" w:hAnsi="Arial" w:cs="Arial"/>
                <w:b w:val="0"/>
                <w:noProof/>
              </w:rPr>
              <w:t>3</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SNOW SKIING/SNOWBOARDING</w:t>
            </w:r>
            <w:r w:rsidRPr="001F6147">
              <w:rPr>
                <w:rFonts w:ascii="Arial" w:hAnsi="Arial" w:cs="Arial"/>
                <w:b w:val="0"/>
                <w:noProof/>
              </w:rPr>
              <w:tab/>
            </w:r>
            <w:r>
              <w:rPr>
                <w:rFonts w:ascii="Arial" w:hAnsi="Arial" w:cs="Arial"/>
                <w:b w:val="0"/>
                <w:noProof/>
              </w:rPr>
              <w:t>4</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WATER SKIING/WAKEBOARDING</w:t>
            </w:r>
            <w:r w:rsidRPr="001F6147">
              <w:rPr>
                <w:rFonts w:ascii="Arial" w:hAnsi="Arial" w:cs="Arial"/>
                <w:b w:val="0"/>
                <w:noProof/>
              </w:rPr>
              <w:tab/>
            </w:r>
            <w:r>
              <w:rPr>
                <w:rFonts w:ascii="Arial" w:hAnsi="Arial" w:cs="Arial"/>
                <w:b w:val="0"/>
                <w:noProof/>
              </w:rPr>
              <w:t>5</w:t>
            </w:r>
          </w:p>
          <w:p w:rsidR="005C2D55" w:rsidRPr="00A06549"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KAYAKING</w:t>
            </w:r>
            <w:r w:rsidRPr="001F6147">
              <w:rPr>
                <w:rFonts w:ascii="Arial" w:hAnsi="Arial" w:cs="Arial"/>
                <w:b w:val="0"/>
                <w:noProof/>
              </w:rPr>
              <w:tab/>
            </w:r>
            <w:r>
              <w:rPr>
                <w:rFonts w:ascii="Arial" w:hAnsi="Arial" w:cs="Arial"/>
                <w:b w:val="0"/>
                <w:noProof/>
              </w:rPr>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G12A DOES NOT INCLUDE PREVIOUS DAY OF WEEK, </w:t>
            </w:r>
            <w:r w:rsidRPr="00F12577">
              <w:rPr>
                <w:rFonts w:ascii="Arial" w:hAnsi="Arial" w:cs="Arial"/>
                <w:b w:val="0"/>
                <w:sz w:val="18"/>
                <w:szCs w:val="18"/>
              </w:rPr>
              <w:t xml:space="preserve">SKIP TO </w:t>
            </w:r>
            <w:r>
              <w:rPr>
                <w:rFonts w:ascii="Arial" w:hAnsi="Arial" w:cs="Arial"/>
                <w:b w:val="0"/>
                <w:sz w:val="18"/>
                <w:szCs w:val="18"/>
              </w:rPr>
              <w:t>G32</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bike</w:t>
            </w:r>
            <w:r>
              <w:rPr>
                <w:rFonts w:ascii="Arial" w:hAnsi="Arial" w:cs="Arial"/>
                <w:b/>
                <w:sz w:val="20"/>
              </w:rPr>
              <w:t>d</w:t>
            </w:r>
            <w:r w:rsidRPr="00F146CF">
              <w:rPr>
                <w:rFonts w:ascii="Arial" w:hAnsi="Arial" w:cs="Arial"/>
                <w:b/>
                <w:sz w:val="20"/>
              </w:rPr>
              <w:t xml:space="preserve"> to or from school</w:t>
            </w:r>
            <w:r w:rsidRPr="00C27178">
              <w:rPr>
                <w:b/>
              </w:rPr>
              <w:t xml:space="preserve"> </w:t>
            </w:r>
            <w:r w:rsidRPr="00CF0BA9">
              <w:rPr>
                <w:rFonts w:ascii="Arial" w:hAnsi="Arial" w:cs="Arial"/>
                <w:sz w:val="20"/>
              </w:rPr>
              <w:t>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0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03"/>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F146CF">
              <w:rPr>
                <w:rFonts w:ascii="Arial" w:hAnsi="Arial" w:cs="Arial"/>
                <w:b/>
                <w:sz w:val="20"/>
              </w:rPr>
              <w:t>walk or bike to or from school</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60" style="width:38.95pt;height:11.1pt;mso-position-horizontal-relative:char;mso-position-vertical-relative:line" coordorigin="2025,1713" coordsize="779,222">
                  <v:shape id="_x0000_s1561" type="#_x0000_t32" style="position:absolute;left:2025;top:1713;width:0;height:216" o:connectortype="straight"/>
                  <v:shape id="_x0000_s1562" type="#_x0000_t32" style="position:absolute;left:2025;top:1935;width:778;height:0" o:connectortype="straight"/>
                  <v:shape id="_x0000_s1563" type="#_x0000_t32" style="position:absolute;left:2285;top:1716;width:0;height:216" o:connectortype="straight"/>
                  <v:shape id="_x0000_s1564" type="#_x0000_t32" style="position:absolute;left:2804;top:1716;width:0;height:216" o:connectortype="straight"/>
                  <v:shape id="_x0000_s156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04"/>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bike to or from school</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05"/>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bike</w:t>
            </w:r>
            <w:r>
              <w:rPr>
                <w:rFonts w:ascii="Arial" w:hAnsi="Arial" w:cs="Arial"/>
                <w:b/>
                <w:sz w:val="20"/>
              </w:rPr>
              <w:t>d</w:t>
            </w:r>
            <w:r w:rsidRPr="00F146CF">
              <w:rPr>
                <w:rFonts w:ascii="Arial" w:hAnsi="Arial" w:cs="Arial"/>
                <w:b/>
                <w:sz w:val="20"/>
              </w:rPr>
              <w:t xml:space="preserve"> to or from school</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WALK</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BIKE</w:t>
            </w:r>
            <w:r w:rsidRPr="002D36B1">
              <w:rPr>
                <w:rFonts w:ascii="Arial" w:hAnsi="Arial" w:cs="Arial"/>
                <w:b w:val="0"/>
                <w:noProof/>
              </w:rPr>
              <w:tab/>
              <w:t>2</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REFUSED</w:t>
            </w:r>
            <w:r w:rsidRPr="002D36B1">
              <w:rPr>
                <w:rFonts w:ascii="Arial" w:hAnsi="Arial" w:cs="Arial"/>
                <w:b w:val="0"/>
                <w:noProof/>
              </w:rPr>
              <w:tab/>
              <w:t>97</w:t>
            </w:r>
          </w:p>
          <w:p w:rsidR="005C2D55" w:rsidRPr="002D36B1" w:rsidRDefault="005C2D55" w:rsidP="006F5D28">
            <w:pPr>
              <w:widowControl w:val="0"/>
              <w:tabs>
                <w:tab w:val="right" w:leader="dot" w:pos="4262"/>
              </w:tabs>
              <w:rPr>
                <w:rFonts w:ascii="Arial" w:hAnsi="Arial" w:cs="Arial"/>
                <w:noProof/>
                <w:sz w:val="16"/>
                <w:szCs w:val="16"/>
              </w:rPr>
            </w:pPr>
            <w:r w:rsidRPr="002D36B1">
              <w:rPr>
                <w:rFonts w:ascii="Arial" w:hAnsi="Arial" w:cs="Arial"/>
                <w:noProof/>
                <w:sz w:val="16"/>
                <w:szCs w:val="16"/>
              </w:rPr>
              <w:t>DON’T KNOW</w:t>
            </w:r>
            <w:r w:rsidRPr="002D36B1">
              <w:rPr>
                <w:rFonts w:ascii="Arial" w:hAnsi="Arial" w:cs="Arial"/>
                <w:noProof/>
                <w:sz w:val="16"/>
                <w:szCs w:val="16"/>
              </w:rPr>
              <w:tab/>
              <w:t>98</w:t>
            </w:r>
          </w:p>
        </w:tc>
        <w:tc>
          <w:tcPr>
            <w:tcW w:w="666" w:type="dxa"/>
            <w:gridSpan w:val="2"/>
          </w:tcPr>
          <w:p w:rsidR="005C2D55" w:rsidRPr="002D36B1"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G13A DOES NOT INCLUDE PREVIOUS DAY OF WEEK, </w:t>
            </w:r>
            <w:r w:rsidRPr="00F12577">
              <w:rPr>
                <w:rFonts w:ascii="Arial" w:hAnsi="Arial" w:cs="Arial"/>
                <w:b w:val="0"/>
                <w:sz w:val="18"/>
                <w:szCs w:val="18"/>
              </w:rPr>
              <w:t xml:space="preserve">SKIP TO </w:t>
            </w:r>
            <w:r>
              <w:rPr>
                <w:rFonts w:ascii="Arial" w:hAnsi="Arial" w:cs="Arial"/>
                <w:b w:val="0"/>
                <w:sz w:val="18"/>
                <w:szCs w:val="18"/>
              </w:rPr>
              <w:t>G33</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bike</w:t>
            </w:r>
            <w:r>
              <w:rPr>
                <w:rFonts w:ascii="Arial" w:hAnsi="Arial" w:cs="Arial"/>
                <w:b/>
                <w:sz w:val="20"/>
              </w:rPr>
              <w:t>d</w:t>
            </w:r>
            <w:r w:rsidRPr="00F146CF">
              <w:rPr>
                <w:rFonts w:ascii="Arial" w:hAnsi="Arial" w:cs="Arial"/>
                <w:b/>
                <w:sz w:val="20"/>
              </w:rPr>
              <w:t xml:space="preserve"> to or from a store, park, or playground or a friend’s house</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0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0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F146CF">
              <w:rPr>
                <w:rFonts w:ascii="Arial" w:hAnsi="Arial" w:cs="Arial"/>
                <w:b/>
                <w:sz w:val="20"/>
                <w:szCs w:val="20"/>
              </w:rPr>
              <w:t>walk or bike to or from a store, park, or playground or a friend’s house</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54" style="width:38.95pt;height:11.1pt;mso-position-horizontal-relative:char;mso-position-vertical-relative:line" coordorigin="2025,1713" coordsize="779,222">
                  <v:shape id="_x0000_s1555" type="#_x0000_t32" style="position:absolute;left:2025;top:1713;width:0;height:216" o:connectortype="straight"/>
                  <v:shape id="_x0000_s1556" type="#_x0000_t32" style="position:absolute;left:2025;top:1935;width:778;height:0" o:connectortype="straight"/>
                  <v:shape id="_x0000_s1557" type="#_x0000_t32" style="position:absolute;left:2285;top:1716;width:0;height:216" o:connectortype="straight"/>
                  <v:shape id="_x0000_s1558" type="#_x0000_t32" style="position:absolute;left:2804;top:1716;width:0;height:216" o:connectortype="straight"/>
                  <v:shape id="_x0000_s155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08"/>
              </w:numPr>
              <w:rPr>
                <w:rFonts w:ascii="Arial" w:hAnsi="Arial" w:cs="Arial"/>
                <w:sz w:val="20"/>
                <w:szCs w:val="20"/>
              </w:rPr>
            </w:pPr>
            <w:r>
              <w:rPr>
                <w:rFonts w:ascii="Arial" w:hAnsi="Arial" w:cs="Arial"/>
                <w:sz w:val="20"/>
                <w:szCs w:val="20"/>
              </w:rPr>
              <w:t xml:space="preserve">Where did you </w:t>
            </w:r>
            <w:r w:rsidRPr="00F146CF">
              <w:rPr>
                <w:rFonts w:ascii="Arial" w:hAnsi="Arial" w:cs="Arial"/>
                <w:b/>
                <w:sz w:val="20"/>
                <w:szCs w:val="20"/>
              </w:rPr>
              <w:t>walk or bike to or from a store, park, or playground or a friend’s house</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09"/>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bike to or from a store, park, or playground or a friend’s house</w:t>
            </w:r>
            <w:r>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0"/>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bike</w:t>
            </w:r>
            <w:r>
              <w:rPr>
                <w:rFonts w:ascii="Arial" w:hAnsi="Arial" w:cs="Arial"/>
                <w:b/>
                <w:sz w:val="20"/>
              </w:rPr>
              <w:t>d</w:t>
            </w:r>
            <w:r w:rsidRPr="00F146CF">
              <w:rPr>
                <w:rFonts w:ascii="Arial" w:hAnsi="Arial" w:cs="Arial"/>
                <w:b/>
                <w:sz w:val="20"/>
              </w:rPr>
              <w:t xml:space="preserve"> to or from a store, park, or playground or a friend’s house</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WALK</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BIKE</w:t>
            </w:r>
            <w:r w:rsidRPr="002D36B1">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G14A DOES NOT INCLUDE PREVIOUS DAY OF WEEK, </w:t>
            </w:r>
            <w:r w:rsidRPr="00F12577">
              <w:rPr>
                <w:rFonts w:ascii="Arial" w:hAnsi="Arial" w:cs="Arial"/>
                <w:b w:val="0"/>
                <w:sz w:val="18"/>
                <w:szCs w:val="18"/>
              </w:rPr>
              <w:t xml:space="preserve">SKIP TO </w:t>
            </w:r>
            <w:r>
              <w:rPr>
                <w:rFonts w:ascii="Arial" w:hAnsi="Arial" w:cs="Arial"/>
                <w:b w:val="0"/>
                <w:sz w:val="18"/>
                <w:szCs w:val="18"/>
              </w:rPr>
              <w:t>G34</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r</w:t>
            </w:r>
            <w:r>
              <w:rPr>
                <w:rFonts w:ascii="Arial" w:hAnsi="Arial" w:cs="Arial"/>
                <w:b/>
                <w:sz w:val="20"/>
              </w:rPr>
              <w:t>o</w:t>
            </w:r>
            <w:r w:rsidRPr="00F146CF">
              <w:rPr>
                <w:rFonts w:ascii="Arial" w:hAnsi="Arial" w:cs="Arial"/>
                <w:b/>
                <w:sz w:val="20"/>
              </w:rPr>
              <w:t>de your bike, scooter, skateboard, or skates for fun or exercise</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1"/>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1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F146CF">
              <w:rPr>
                <w:rFonts w:ascii="Arial" w:hAnsi="Arial" w:cs="Arial"/>
                <w:b/>
                <w:sz w:val="20"/>
                <w:szCs w:val="20"/>
              </w:rPr>
              <w:t>walk or ride your bike, scooter, skateboard, or skates for fun or exercise</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48" style="width:38.95pt;height:11.1pt;mso-position-horizontal-relative:char;mso-position-vertical-relative:line" coordorigin="2025,1713" coordsize="779,222">
                  <v:shape id="_x0000_s1549" type="#_x0000_t32" style="position:absolute;left:2025;top:1713;width:0;height:216" o:connectortype="straight"/>
                  <v:shape id="_x0000_s1550" type="#_x0000_t32" style="position:absolute;left:2025;top:1935;width:778;height:0" o:connectortype="straight"/>
                  <v:shape id="_x0000_s1551" type="#_x0000_t32" style="position:absolute;left:2285;top:1716;width:0;height:216" o:connectortype="straight"/>
                  <v:shape id="_x0000_s1552" type="#_x0000_t32" style="position:absolute;left:2804;top:1716;width:0;height:216" o:connectortype="straight"/>
                  <v:shape id="_x0000_s155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13"/>
              </w:numPr>
              <w:rPr>
                <w:rFonts w:ascii="Arial" w:hAnsi="Arial" w:cs="Arial"/>
                <w:sz w:val="20"/>
                <w:szCs w:val="20"/>
              </w:rPr>
            </w:pPr>
            <w:r>
              <w:rPr>
                <w:rFonts w:ascii="Arial" w:hAnsi="Arial" w:cs="Arial"/>
                <w:sz w:val="20"/>
                <w:szCs w:val="20"/>
              </w:rPr>
              <w:t xml:space="preserve">Where did you </w:t>
            </w:r>
            <w:r w:rsidRPr="00F146CF">
              <w:rPr>
                <w:rFonts w:ascii="Arial" w:hAnsi="Arial" w:cs="Arial"/>
                <w:b/>
                <w:sz w:val="20"/>
                <w:szCs w:val="20"/>
              </w:rPr>
              <w:t>walk or ride your bike, scooter, skateboard, or skates for fun or exercise</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4"/>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ride your bike, scooter, skateboard, or skates for fun or exercise</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5"/>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r</w:t>
            </w:r>
            <w:r>
              <w:rPr>
                <w:rFonts w:ascii="Arial" w:hAnsi="Arial" w:cs="Arial"/>
                <w:b/>
                <w:sz w:val="20"/>
              </w:rPr>
              <w:t>o</w:t>
            </w:r>
            <w:r w:rsidRPr="00F146CF">
              <w:rPr>
                <w:rFonts w:ascii="Arial" w:hAnsi="Arial" w:cs="Arial"/>
                <w:b/>
                <w:sz w:val="20"/>
              </w:rPr>
              <w:t>de your bike, scooter, skateboard, or skates for fun or exercise</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WALK</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BIKE</w:t>
            </w:r>
            <w:r w:rsidRPr="002D36B1">
              <w:rPr>
                <w:rFonts w:ascii="Arial" w:hAnsi="Arial" w:cs="Arial"/>
                <w:b w:val="0"/>
                <w:noProof/>
              </w:rPr>
              <w:tab/>
              <w:t>2</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SCOOTER</w:t>
            </w:r>
            <w:r w:rsidRPr="00882F2A">
              <w:rPr>
                <w:rFonts w:ascii="Arial" w:hAnsi="Arial" w:cs="Arial"/>
                <w:b w:val="0"/>
                <w:noProof/>
              </w:rPr>
              <w:tab/>
              <w:t>3</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SKATEBOARD</w:t>
            </w:r>
            <w:r w:rsidRPr="00882F2A">
              <w:rPr>
                <w:rFonts w:ascii="Arial" w:hAnsi="Arial" w:cs="Arial"/>
                <w:b w:val="0"/>
                <w:noProof/>
              </w:rPr>
              <w:tab/>
              <w:t>4</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SKATES/ROLLERBLADES</w:t>
            </w:r>
            <w:r w:rsidRPr="00882F2A">
              <w:rPr>
                <w:rFonts w:ascii="Arial" w:hAnsi="Arial" w:cs="Arial"/>
                <w:b w:val="0"/>
                <w:noProof/>
              </w:rPr>
              <w:tab/>
              <w:t>5</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G15A DOES NOT INCLUDE PREVIOUS DAY OF WEEK, </w:t>
            </w:r>
            <w:r w:rsidRPr="00F12577">
              <w:rPr>
                <w:rFonts w:ascii="Arial" w:hAnsi="Arial" w:cs="Arial"/>
                <w:b w:val="0"/>
                <w:sz w:val="18"/>
                <w:szCs w:val="18"/>
              </w:rPr>
              <w:t xml:space="preserve">SKIP TO </w:t>
            </w:r>
            <w:r>
              <w:rPr>
                <w:rFonts w:ascii="Arial" w:hAnsi="Arial" w:cs="Arial"/>
                <w:b w:val="0"/>
                <w:sz w:val="18"/>
                <w:szCs w:val="18"/>
              </w:rPr>
              <w:t>G35</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for gaming or playing on the internet (not for schoolwork or social networks)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1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209A2">
              <w:rPr>
                <w:rFonts w:ascii="Arial" w:hAnsi="Arial" w:cs="Arial"/>
                <w:b/>
                <w:sz w:val="20"/>
              </w:rPr>
              <w:t>use a computer for gaming or playing on the internet</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42" style="width:38.95pt;height:11.1pt;mso-position-horizontal-relative:char;mso-position-vertical-relative:line" coordorigin="2025,1713" coordsize="779,222">
                  <v:shape id="_x0000_s1543" type="#_x0000_t32" style="position:absolute;left:2025;top:1713;width:0;height:216" o:connectortype="straight"/>
                  <v:shape id="_x0000_s1544" type="#_x0000_t32" style="position:absolute;left:2025;top:1935;width:778;height:0" o:connectortype="straight"/>
                  <v:shape id="_x0000_s1545" type="#_x0000_t32" style="position:absolute;left:2285;top:1716;width:0;height:216" o:connectortype="straight"/>
                  <v:shape id="_x0000_s1546" type="#_x0000_t32" style="position:absolute;left:2804;top:1716;width:0;height:216" o:connectortype="straight"/>
                  <v:shape id="_x0000_s154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17"/>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use a computer for gaming or playing on the internet</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7"/>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use a computer for gaming or playing on the internet</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7"/>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for gaming or playing on the internet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GAMING</w:t>
            </w:r>
            <w:r w:rsidRPr="00882F2A">
              <w:rPr>
                <w:rFonts w:ascii="Arial" w:hAnsi="Arial" w:cs="Arial"/>
                <w:b w:val="0"/>
                <w:noProof/>
              </w:rPr>
              <w:tab/>
              <w:t>1</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szCs w:val="16"/>
              </w:rPr>
              <w:t>SURFING THE INTERNET</w:t>
            </w:r>
            <w:r w:rsidRPr="00882F2A">
              <w:rPr>
                <w:rFonts w:ascii="Arial" w:hAnsi="Arial" w:cs="Arial"/>
                <w:b w:val="0"/>
                <w:noProof/>
              </w:rPr>
              <w:tab/>
              <w:t>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G16A DOES NOT INCLUDE PREVIOUS DAY OF WEEK, </w:t>
            </w:r>
            <w:r w:rsidRPr="00F12577">
              <w:rPr>
                <w:rFonts w:ascii="Arial" w:hAnsi="Arial" w:cs="Arial"/>
                <w:b w:val="0"/>
                <w:sz w:val="18"/>
                <w:szCs w:val="18"/>
              </w:rPr>
              <w:t xml:space="preserve">SKIP TO </w:t>
            </w:r>
            <w:r>
              <w:rPr>
                <w:rFonts w:ascii="Arial" w:hAnsi="Arial" w:cs="Arial"/>
                <w:b w:val="0"/>
                <w:sz w:val="18"/>
                <w:szCs w:val="18"/>
              </w:rPr>
              <w:t>G36</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or phone for social networking</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1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209A2">
              <w:rPr>
                <w:rFonts w:ascii="Arial" w:hAnsi="Arial" w:cs="Arial"/>
                <w:b/>
                <w:sz w:val="20"/>
              </w:rPr>
              <w:t xml:space="preserve">use a computer </w:t>
            </w:r>
            <w:r w:rsidRPr="00A209A2">
              <w:rPr>
                <w:rFonts w:ascii="Arial" w:hAnsi="Arial" w:cs="Arial"/>
                <w:b/>
                <w:sz w:val="20"/>
                <w:szCs w:val="20"/>
              </w:rPr>
              <w:t>or phone for social networking</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36" style="width:38.95pt;height:11.1pt;mso-position-horizontal-relative:char;mso-position-vertical-relative:line" coordorigin="2025,1713" coordsize="779,222">
                  <v:shape id="_x0000_s1537" type="#_x0000_t32" style="position:absolute;left:2025;top:1713;width:0;height:216" o:connectortype="straight"/>
                  <v:shape id="_x0000_s1538" type="#_x0000_t32" style="position:absolute;left:2025;top:1935;width:778;height:0" o:connectortype="straight"/>
                  <v:shape id="_x0000_s1539" type="#_x0000_t32" style="position:absolute;left:2285;top:1716;width:0;height:216" o:connectortype="straight"/>
                  <v:shape id="_x0000_s1540" type="#_x0000_t32" style="position:absolute;left:2804;top:1716;width:0;height:216" o:connectortype="straight"/>
                  <v:shape id="_x0000_s154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18"/>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 xml:space="preserve">use a computer </w:t>
            </w:r>
            <w:r w:rsidRPr="00A209A2">
              <w:rPr>
                <w:rFonts w:ascii="Arial" w:hAnsi="Arial" w:cs="Arial"/>
                <w:b/>
                <w:sz w:val="20"/>
                <w:szCs w:val="20"/>
              </w:rPr>
              <w:t>or phone for social networking</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8"/>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use a computer or phone for social networking</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8"/>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or phone for social networking</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IM/CHAT/TWITTER</w:t>
            </w:r>
            <w:r w:rsidRPr="00FD2A35">
              <w:rPr>
                <w:rFonts w:ascii="Arial" w:hAnsi="Arial" w:cs="Arial"/>
                <w:b w:val="0"/>
                <w:noProof/>
              </w:rPr>
              <w:t xml:space="preserve"> 1</w:t>
            </w:r>
            <w:r w:rsidRPr="00FD2A35">
              <w:rPr>
                <w:rFonts w:ascii="Arial" w:hAnsi="Arial" w:cs="Arial"/>
                <w:b w:val="0"/>
                <w:noProof/>
              </w:rPr>
              <w:tab/>
              <w:t>1</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SOCIAL NETWORKING ON THE COMPUTER</w:t>
            </w:r>
            <w:r w:rsidRPr="00FD2A35">
              <w:rPr>
                <w:rFonts w:ascii="Arial" w:hAnsi="Arial" w:cs="Arial"/>
                <w:b w:val="0"/>
                <w:noProof/>
              </w:rPr>
              <w:tab/>
              <w:t>2</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noProof/>
              </w:rPr>
              <w:t>TEXTING</w:t>
            </w:r>
            <w:r w:rsidRPr="00FD2A35">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G17A DOES NOT INCLUDE PREVIOUS DAY OF WEEK, </w:t>
            </w:r>
            <w:r w:rsidRPr="00F12577">
              <w:rPr>
                <w:rFonts w:ascii="Arial" w:hAnsi="Arial" w:cs="Arial"/>
                <w:b w:val="0"/>
                <w:sz w:val="18"/>
                <w:szCs w:val="18"/>
              </w:rPr>
              <w:t xml:space="preserve">SKIP TO </w:t>
            </w:r>
            <w:r>
              <w:rPr>
                <w:rFonts w:ascii="Arial" w:hAnsi="Arial" w:cs="Arial"/>
                <w:b w:val="0"/>
                <w:sz w:val="18"/>
                <w:szCs w:val="18"/>
              </w:rPr>
              <w:t>G37</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Pr>
                <w:rFonts w:ascii="Arial" w:hAnsi="Arial" w:cs="Arial"/>
                <w:b/>
                <w:sz w:val="20"/>
              </w:rPr>
              <w:t>watched TV</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1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Pr>
                <w:rFonts w:ascii="Arial" w:hAnsi="Arial" w:cs="Arial"/>
                <w:b/>
                <w:sz w:val="20"/>
              </w:rPr>
              <w:t>watch TV</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30" style="width:38.95pt;height:11.1pt;mso-position-horizontal-relative:char;mso-position-vertical-relative:line" coordorigin="2025,1713" coordsize="779,222">
                  <v:shape id="_x0000_s1531" type="#_x0000_t32" style="position:absolute;left:2025;top:1713;width:0;height:216" o:connectortype="straight"/>
                  <v:shape id="_x0000_s1532" type="#_x0000_t32" style="position:absolute;left:2025;top:1935;width:778;height:0" o:connectortype="straight"/>
                  <v:shape id="_x0000_s1533" type="#_x0000_t32" style="position:absolute;left:2285;top:1716;width:0;height:216" o:connectortype="straight"/>
                  <v:shape id="_x0000_s1534" type="#_x0000_t32" style="position:absolute;left:2804;top:1716;width:0;height:216" o:connectortype="straight"/>
                  <v:shape id="_x0000_s153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19"/>
              </w:numPr>
              <w:rPr>
                <w:rFonts w:ascii="Arial" w:hAnsi="Arial" w:cs="Arial"/>
                <w:sz w:val="20"/>
                <w:szCs w:val="20"/>
              </w:rPr>
            </w:pPr>
            <w:r>
              <w:rPr>
                <w:rFonts w:ascii="Arial" w:hAnsi="Arial" w:cs="Arial"/>
                <w:sz w:val="20"/>
                <w:szCs w:val="20"/>
              </w:rPr>
              <w:t xml:space="preserve">Where did you </w:t>
            </w:r>
            <w:r>
              <w:rPr>
                <w:rFonts w:ascii="Arial" w:hAnsi="Arial" w:cs="Arial"/>
                <w:b/>
                <w:sz w:val="20"/>
              </w:rPr>
              <w:t>watch TV</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9"/>
              </w:numPr>
              <w:spacing w:after="0" w:line="240" w:lineRule="auto"/>
              <w:rPr>
                <w:rFonts w:ascii="Arial" w:hAnsi="Arial" w:cs="Arial"/>
                <w:sz w:val="20"/>
              </w:rPr>
            </w:pPr>
            <w:r>
              <w:rPr>
                <w:rFonts w:ascii="Arial" w:hAnsi="Arial" w:cs="Arial"/>
                <w:sz w:val="20"/>
              </w:rPr>
              <w:t xml:space="preserve">Who did you </w:t>
            </w:r>
            <w:r>
              <w:rPr>
                <w:rFonts w:ascii="Arial" w:hAnsi="Arial" w:cs="Arial"/>
                <w:b/>
                <w:sz w:val="20"/>
              </w:rPr>
              <w:t>watch TV</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9"/>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Pr>
                <w:rFonts w:ascii="Arial" w:hAnsi="Arial" w:cs="Arial"/>
                <w:b/>
                <w:sz w:val="20"/>
              </w:rPr>
              <w:t>watched TV</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WATCHING TV/VIDEOS</w:t>
            </w:r>
            <w:r w:rsidRPr="00FD2A35">
              <w:rPr>
                <w:rFonts w:ascii="Arial" w:hAnsi="Arial" w:cs="Arial"/>
                <w:b w:val="0"/>
                <w:noProof/>
              </w:rPr>
              <w:tab/>
              <w:t>1</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noProof/>
              </w:rPr>
              <w:t>REFUSED</w:t>
            </w:r>
            <w:r w:rsidRPr="00FD2A35">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FD2A35">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G18A DOES NOT INCLUDE PREVIOUS DAY OF WEEK, </w:t>
            </w:r>
            <w:r w:rsidRPr="00F12577">
              <w:rPr>
                <w:rFonts w:ascii="Arial" w:hAnsi="Arial" w:cs="Arial"/>
                <w:b w:val="0"/>
                <w:sz w:val="18"/>
                <w:szCs w:val="18"/>
              </w:rPr>
              <w:t xml:space="preserve">SKIP TO </w:t>
            </w:r>
            <w:r>
              <w:rPr>
                <w:rFonts w:ascii="Arial" w:hAnsi="Arial" w:cs="Arial"/>
                <w:b w:val="0"/>
                <w:sz w:val="18"/>
                <w:szCs w:val="18"/>
              </w:rPr>
              <w:t>G38</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non-active video games</w:t>
            </w:r>
            <w:r w:rsidRPr="00A209A2">
              <w:rPr>
                <w:b/>
              </w:rPr>
              <w:t xml:space="preserve"> </w:t>
            </w:r>
            <w:r w:rsidRPr="00CF0BA9">
              <w:rPr>
                <w:rFonts w:ascii="Arial" w:hAnsi="Arial" w:cs="Arial"/>
                <w:sz w:val="20"/>
              </w:rPr>
              <w:t>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2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209A2">
              <w:rPr>
                <w:rFonts w:ascii="Arial" w:hAnsi="Arial" w:cs="Arial"/>
                <w:b/>
                <w:sz w:val="20"/>
              </w:rPr>
              <w:t>play non-active video games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24" style="width:38.95pt;height:11.1pt;mso-position-horizontal-relative:char;mso-position-vertical-relative:line" coordorigin="2025,1713" coordsize="779,222">
                  <v:shape id="_x0000_s1525" type="#_x0000_t32" style="position:absolute;left:2025;top:1713;width:0;height:216" o:connectortype="straight"/>
                  <v:shape id="_x0000_s1526" type="#_x0000_t32" style="position:absolute;left:2025;top:1935;width:778;height:0" o:connectortype="straight"/>
                  <v:shape id="_x0000_s1527" type="#_x0000_t32" style="position:absolute;left:2285;top:1716;width:0;height:216" o:connectortype="straight"/>
                  <v:shape id="_x0000_s1528" type="#_x0000_t32" style="position:absolute;left:2804;top:1716;width:0;height:216" o:connectortype="straight"/>
                  <v:shape id="_x0000_s152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20"/>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play non-active video games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20"/>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play non-active video games</w:t>
            </w:r>
            <w:r w:rsidRPr="00A209A2">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20"/>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non-active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GAMES ON A GAME CONSOLE</w:t>
            </w:r>
            <w:r w:rsidRPr="00116C0A">
              <w:rPr>
                <w:rFonts w:ascii="Arial" w:hAnsi="Arial" w:cs="Arial"/>
                <w:b w:val="0"/>
                <w:noProof/>
              </w:rPr>
              <w:tab/>
              <w:t>1</w:t>
            </w:r>
          </w:p>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GAMES ON A HANDHELD GAMING DEVICE</w:t>
            </w:r>
            <w:r w:rsidRPr="00116C0A">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G19A DOES NOT INCLUDE PREVIOUS DAY OF WEEK, </w:t>
            </w:r>
            <w:r w:rsidRPr="00F12577">
              <w:rPr>
                <w:rFonts w:ascii="Arial" w:hAnsi="Arial" w:cs="Arial"/>
                <w:b w:val="0"/>
                <w:sz w:val="18"/>
                <w:szCs w:val="18"/>
              </w:rPr>
              <w:t xml:space="preserve">SKIP TO </w:t>
            </w:r>
            <w:r>
              <w:rPr>
                <w:rFonts w:ascii="Arial" w:hAnsi="Arial" w:cs="Arial"/>
                <w:b w:val="0"/>
                <w:sz w:val="18"/>
                <w:szCs w:val="18"/>
              </w:rPr>
              <w:t>G39</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physically active video games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2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209A2">
              <w:rPr>
                <w:rFonts w:ascii="Arial" w:hAnsi="Arial" w:cs="Arial"/>
                <w:b/>
                <w:sz w:val="20"/>
                <w:szCs w:val="20"/>
              </w:rPr>
              <w:t>play physically active video games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18" style="width:38.95pt;height:11.1pt;mso-position-horizontal-relative:char;mso-position-vertical-relative:line" coordorigin="2025,1713" coordsize="779,222">
                  <v:shape id="_x0000_s1519" type="#_x0000_t32" style="position:absolute;left:2025;top:1713;width:0;height:216" o:connectortype="straight"/>
                  <v:shape id="_x0000_s1520" type="#_x0000_t32" style="position:absolute;left:2025;top:1935;width:778;height:0" o:connectortype="straight"/>
                  <v:shape id="_x0000_s1521" type="#_x0000_t32" style="position:absolute;left:2285;top:1716;width:0;height:216" o:connectortype="straight"/>
                  <v:shape id="_x0000_s1522" type="#_x0000_t32" style="position:absolute;left:2804;top:1716;width:0;height:216" o:connectortype="straight"/>
                  <v:shape id="_x0000_s152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21"/>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szCs w:val="20"/>
              </w:rPr>
              <w:t>play physically active video games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21"/>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play physically active video games</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21"/>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physically 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WII/KINECT/MOVE, ETC.</w:t>
            </w:r>
            <w:r w:rsidRPr="00116C0A">
              <w:rPr>
                <w:rFonts w:ascii="Arial" w:hAnsi="Arial" w:cs="Arial"/>
                <w:b w:val="0"/>
                <w:noProof/>
              </w:rPr>
              <w:tab/>
              <w:t>1</w:t>
            </w:r>
          </w:p>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noProof/>
              </w:rPr>
              <w:t>REFUSED</w:t>
            </w:r>
            <w:r w:rsidRPr="00116C0A">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116C0A">
              <w:rPr>
                <w:rFonts w:ascii="Arial" w:hAnsi="Arial" w:cs="Arial"/>
                <w:noProof/>
                <w:sz w:val="16"/>
                <w:szCs w:val="16"/>
              </w:rPr>
              <w:t>DON’T</w:t>
            </w:r>
            <w:r w:rsidRPr="005A5888">
              <w:rPr>
                <w:rFonts w:ascii="Arial" w:hAnsi="Arial" w:cs="Arial"/>
                <w:noProof/>
                <w:sz w:val="16"/>
                <w:szCs w:val="16"/>
              </w:rPr>
              <w:t xml:space="preserve">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141B3" w:rsidRDefault="005C2D55" w:rsidP="006F5D28">
            <w:pPr>
              <w:rPr>
                <w:rFonts w:ascii="Arial" w:hAnsi="Arial" w:cs="Arial"/>
                <w:sz w:val="20"/>
              </w:rPr>
            </w:pPr>
            <w:r>
              <w:rPr>
                <w:rFonts w:ascii="Arial" w:hAnsi="Arial" w:cs="Arial"/>
                <w:sz w:val="20"/>
              </w:rPr>
              <w:t>Did you</w:t>
            </w:r>
            <w:r w:rsidRPr="00F141B3">
              <w:rPr>
                <w:rFonts w:ascii="Arial" w:hAnsi="Arial" w:cs="Arial"/>
                <w:sz w:val="20"/>
              </w:rPr>
              <w:t xml:space="preserve"> do any other </w:t>
            </w:r>
            <w:r>
              <w:rPr>
                <w:rFonts w:ascii="Arial" w:hAnsi="Arial" w:cs="Arial"/>
                <w:sz w:val="20"/>
              </w:rPr>
              <w:t xml:space="preserve">physical </w:t>
            </w:r>
            <w:r w:rsidRPr="00F141B3">
              <w:rPr>
                <w:rFonts w:ascii="Arial" w:hAnsi="Arial" w:cs="Arial"/>
                <w:sz w:val="20"/>
              </w:rPr>
              <w:t xml:space="preserve">activity yesterday that was not already mentioned?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h)</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h)</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h</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22"/>
              </w:numPr>
              <w:spacing w:after="0" w:line="240" w:lineRule="auto"/>
              <w:rPr>
                <w:rFonts w:ascii="Arial" w:hAnsi="Arial" w:cs="Arial"/>
                <w:sz w:val="20"/>
              </w:rPr>
            </w:pPr>
            <w:r w:rsidRPr="00097781">
              <w:rPr>
                <w:rFonts w:ascii="Arial" w:hAnsi="Arial" w:cs="Arial"/>
                <w:sz w:val="20"/>
              </w:rPr>
              <w:t>What was the other activity?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Default="005C2D55" w:rsidP="006F5D28">
            <w:pPr>
              <w:widowControl w:val="0"/>
              <w:tabs>
                <w:tab w:val="right" w:leader="dot" w:pos="4262"/>
              </w:tabs>
              <w:rPr>
                <w:rFonts w:ascii="Arial" w:hAnsi="Arial" w:cs="Arial"/>
                <w:sz w:val="16"/>
              </w:rPr>
            </w:pPr>
            <w:r>
              <w:rPr>
                <w:rFonts w:ascii="Arial" w:hAnsi="Arial" w:cs="Arial"/>
                <w:sz w:val="16"/>
              </w:rPr>
              <w:t>ACTIVITY:______________________________________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Pr="00097781" w:rsidRDefault="005C2D55" w:rsidP="006F5D28">
            <w:pPr>
              <w:widowControl w:val="0"/>
              <w:tabs>
                <w:tab w:val="right" w:leader="dot" w:pos="4262"/>
              </w:tabs>
              <w:rPr>
                <w:rFonts w:ascii="Arial" w:hAnsi="Arial" w:cs="Arial"/>
                <w:noProof/>
              </w:rPr>
            </w:pPr>
            <w:r w:rsidRPr="00097781">
              <w:rPr>
                <w:rFonts w:ascii="Arial" w:hAnsi="Arial" w:cs="Arial"/>
                <w:sz w:val="16"/>
              </w:rPr>
              <w:t>DON’T KNOW</w:t>
            </w:r>
            <w:r w:rsidRPr="00097781">
              <w:rPr>
                <w:rFonts w:ascii="Arial" w:hAnsi="Arial" w:cs="Arial"/>
                <w:sz w:val="16"/>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1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97781" w:rsidRDefault="005C2D55" w:rsidP="005C2D55">
            <w:pPr>
              <w:pStyle w:val="ListParagraph"/>
              <w:numPr>
                <w:ilvl w:val="0"/>
                <w:numId w:val="53"/>
              </w:numPr>
              <w:spacing w:after="0" w:line="240" w:lineRule="auto"/>
              <w:jc w:val="both"/>
              <w:rPr>
                <w:rFonts w:ascii="Arial" w:hAnsi="Arial" w:cs="Arial"/>
                <w:sz w:val="20"/>
              </w:rPr>
            </w:pPr>
            <w:r>
              <w:rPr>
                <w:rFonts w:ascii="Arial" w:hAnsi="Arial" w:cs="Arial"/>
                <w:sz w:val="20"/>
              </w:rPr>
              <w:t>For how many minutes</w:t>
            </w:r>
            <w:r w:rsidRPr="00097781">
              <w:rPr>
                <w:rFonts w:ascii="Arial" w:hAnsi="Arial" w:cs="Arial"/>
                <w:sz w:val="20"/>
              </w:rPr>
              <w:t xml:space="preserve"> did </w:t>
            </w:r>
            <w:r>
              <w:rPr>
                <w:rFonts w:ascii="Arial" w:hAnsi="Arial" w:cs="Arial"/>
                <w:sz w:val="20"/>
              </w:rPr>
              <w:t>you do this other activity?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512" style="width:38.95pt;height:11.1pt;mso-position-horizontal-relative:char;mso-position-vertical-relative:line" coordorigin="2025,1713" coordsize="779,222">
                  <v:shape id="_x0000_s1513" type="#_x0000_t32" style="position:absolute;left:2025;top:1713;width:0;height:216" o:connectortype="straight"/>
                  <v:shape id="_x0000_s1514" type="#_x0000_t32" style="position:absolute;left:2025;top:1935;width:778;height:0" o:connectortype="straight"/>
                  <v:shape id="_x0000_s1515" type="#_x0000_t32" style="position:absolute;left:2285;top:1716;width:0;height:216" o:connectortype="straight"/>
                  <v:shape id="_x0000_s1516" type="#_x0000_t32" style="position:absolute;left:2804;top:1716;width:0;height:216" o:connectortype="straight"/>
                  <v:shape id="_x0000_s151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5A5888" w:rsidRDefault="005C2D55" w:rsidP="006F5D28">
            <w:pPr>
              <w:widowControl w:val="0"/>
              <w:tabs>
                <w:tab w:val="right" w:leader="dot" w:pos="4262"/>
              </w:tabs>
              <w:rPr>
                <w:rFonts w:ascii="Arial" w:hAnsi="Arial" w:cs="Arial"/>
                <w:noProof/>
                <w:sz w:val="16"/>
                <w:szCs w:val="16"/>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BHNormal"/>
              <w:numPr>
                <w:ilvl w:val="0"/>
                <w:numId w:val="123"/>
              </w:numPr>
              <w:rPr>
                <w:rFonts w:ascii="Arial" w:hAnsi="Arial" w:cs="Arial"/>
                <w:sz w:val="20"/>
                <w:szCs w:val="20"/>
              </w:rPr>
            </w:pPr>
            <w:r>
              <w:rPr>
                <w:rFonts w:ascii="Arial" w:hAnsi="Arial" w:cs="Arial"/>
                <w:sz w:val="20"/>
                <w:szCs w:val="20"/>
              </w:rPr>
              <w:t xml:space="preserve">Where did you </w:t>
            </w:r>
            <w:r>
              <w:rPr>
                <w:rFonts w:ascii="Arial" w:hAnsi="Arial" w:cs="Arial"/>
                <w:sz w:val="20"/>
              </w:rPr>
              <w:t>do this other activit</w:t>
            </w:r>
            <w:r w:rsidRPr="00973429">
              <w:rPr>
                <w:rFonts w:ascii="Arial" w:hAnsi="Arial" w:cs="Arial"/>
                <w:sz w:val="20"/>
              </w:rPr>
              <w:t>y</w:t>
            </w:r>
            <w:r w:rsidRPr="00973429">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D90F6B" w:rsidRDefault="005C2D55" w:rsidP="00D90F6B">
            <w:pPr>
              <w:pStyle w:val="ListParagraph"/>
              <w:numPr>
                <w:ilvl w:val="0"/>
                <w:numId w:val="123"/>
              </w:numPr>
              <w:spacing w:after="0" w:line="240" w:lineRule="auto"/>
              <w:rPr>
                <w:rFonts w:ascii="Arial" w:hAnsi="Arial" w:cs="Arial"/>
                <w:sz w:val="20"/>
              </w:rPr>
            </w:pPr>
            <w:r>
              <w:rPr>
                <w:rFonts w:ascii="Arial" w:hAnsi="Arial" w:cs="Arial"/>
                <w:sz w:val="20"/>
              </w:rPr>
              <w:t>Who did you do this other activity</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bl>
    <w:p w:rsidR="005C2D55" w:rsidRDefault="005C2D55" w:rsidP="005C2D55">
      <w:r>
        <w:rPr>
          <w:i/>
        </w:rPr>
        <w:br w:type="page"/>
      </w:r>
    </w:p>
    <w:tbl>
      <w:tblPr>
        <w:tblW w:w="11088" w:type="dxa"/>
        <w:tblLayout w:type="fixed"/>
        <w:tblLook w:val="0000"/>
      </w:tblPr>
      <w:tblGrid>
        <w:gridCol w:w="738"/>
        <w:gridCol w:w="4320"/>
        <w:gridCol w:w="360"/>
        <w:gridCol w:w="576"/>
        <w:gridCol w:w="234"/>
        <w:gridCol w:w="990"/>
        <w:gridCol w:w="1170"/>
        <w:gridCol w:w="1080"/>
        <w:gridCol w:w="900"/>
        <w:gridCol w:w="54"/>
        <w:gridCol w:w="36"/>
        <w:gridCol w:w="630"/>
      </w:tblGrid>
      <w:tr w:rsidR="005C2D55" w:rsidRPr="00E67630" w:rsidTr="006F5D28">
        <w:trPr>
          <w:cantSplit/>
          <w:trHeight w:val="135"/>
        </w:trPr>
        <w:tc>
          <w:tcPr>
            <w:tcW w:w="11088" w:type="dxa"/>
            <w:gridSpan w:val="12"/>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H: PHYSICAL ACTIVITY CHILD SURVEY </w:t>
            </w:r>
          </w:p>
        </w:tc>
      </w:tr>
      <w:tr w:rsidR="005C2D55" w:rsidRPr="00E67630" w:rsidTr="006F5D28">
        <w:trPr>
          <w:cantSplit/>
          <w:trHeight w:val="135"/>
        </w:trPr>
        <w:tc>
          <w:tcPr>
            <w:tcW w:w="11088" w:type="dxa"/>
            <w:gridSpan w:val="12"/>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cantSplit/>
          <w:trHeight w:val="135"/>
        </w:trPr>
        <w:tc>
          <w:tcPr>
            <w:tcW w:w="11088" w:type="dxa"/>
            <w:gridSpan w:val="12"/>
          </w:tcPr>
          <w:p w:rsidR="005C2D55" w:rsidRDefault="005C2D55" w:rsidP="006F5D28">
            <w:pPr>
              <w:pStyle w:val="Heading3"/>
              <w:keepNext w:val="0"/>
              <w:widowControl w:val="0"/>
              <w:jc w:val="left"/>
              <w:rPr>
                <w:rFonts w:ascii="Arial" w:hAnsi="Arial" w:cs="Arial"/>
                <w:sz w:val="18"/>
                <w:szCs w:val="18"/>
              </w:rPr>
            </w:pPr>
            <w:r>
              <w:rPr>
                <w:rFonts w:ascii="Arial" w:hAnsi="Arial" w:cs="Arial"/>
                <w:sz w:val="18"/>
                <w:szCs w:val="18"/>
              </w:rPr>
              <w:t>Child aged 3 – 5: NOT COMPLETED</w:t>
            </w:r>
          </w:p>
          <w:p w:rsidR="005C2D55" w:rsidRPr="00402019"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6 – 11: Child respondent/adult present to assist</w:t>
            </w:r>
          </w:p>
          <w:p w:rsidR="005C2D55" w:rsidRPr="00402019" w:rsidRDefault="005C2D55" w:rsidP="006F5D28">
            <w:r w:rsidRPr="00402019">
              <w:rPr>
                <w:rFonts w:ascii="Arial" w:hAnsi="Arial" w:cs="Arial"/>
                <w:i/>
                <w:sz w:val="18"/>
                <w:szCs w:val="18"/>
              </w:rPr>
              <w:t>Child aged 12 – 15: Child respondent</w:t>
            </w:r>
          </w:p>
        </w:tc>
      </w:tr>
      <w:tr w:rsidR="005C2D55" w:rsidRPr="00E67630" w:rsidTr="006F5D28">
        <w:trPr>
          <w:cantSplit/>
          <w:trHeight w:val="135"/>
        </w:trPr>
        <w:tc>
          <w:tcPr>
            <w:tcW w:w="11088" w:type="dxa"/>
            <w:gridSpan w:val="12"/>
          </w:tcPr>
          <w:p w:rsidR="005C2D55" w:rsidRPr="00203F3D" w:rsidRDefault="005C2D55" w:rsidP="006F5D28">
            <w:pPr>
              <w:pStyle w:val="Heading3"/>
              <w:keepNext w:val="0"/>
              <w:widowControl w:val="0"/>
              <w:jc w:val="left"/>
              <w:rPr>
                <w:rFonts w:ascii="Arial" w:hAnsi="Arial" w:cs="Arial"/>
                <w:i w:val="0"/>
                <w:sz w:val="20"/>
              </w:rPr>
            </w:pPr>
          </w:p>
        </w:tc>
      </w:tr>
      <w:tr w:rsidR="005C2D55" w:rsidTr="006F5D28">
        <w:trPr>
          <w:cantSplit/>
        </w:trPr>
        <w:tc>
          <w:tcPr>
            <w:tcW w:w="738" w:type="dxa"/>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H1</w:t>
            </w:r>
            <w:r w:rsidRPr="008223CC">
              <w:rPr>
                <w:rFonts w:ascii="Arial" w:hAnsi="Arial" w:cs="Arial"/>
                <w:b w:val="0"/>
                <w:sz w:val="20"/>
              </w:rPr>
              <w:t>.</w:t>
            </w:r>
          </w:p>
        </w:tc>
        <w:tc>
          <w:tcPr>
            <w:tcW w:w="10350" w:type="dxa"/>
            <w:gridSpan w:val="1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How much do you agree or disagree with the following statements?</w:t>
            </w:r>
          </w:p>
        </w:tc>
      </w:tr>
      <w:tr w:rsidR="005C2D55" w:rsidTr="006F5D28">
        <w:trPr>
          <w:cantSplit/>
        </w:trPr>
        <w:tc>
          <w:tcPr>
            <w:tcW w:w="738" w:type="dxa"/>
          </w:tcPr>
          <w:p w:rsidR="005C2D55" w:rsidRDefault="005C2D55" w:rsidP="006F5D28">
            <w:pPr>
              <w:rPr>
                <w:rFonts w:ascii="Arial" w:hAnsi="Arial" w:cs="Arial"/>
              </w:rPr>
            </w:pPr>
          </w:p>
        </w:tc>
        <w:tc>
          <w:tcPr>
            <w:tcW w:w="4320" w:type="dxa"/>
          </w:tcPr>
          <w:p w:rsidR="005C2D55" w:rsidRPr="001A2299" w:rsidRDefault="005C2D55" w:rsidP="006F5D28">
            <w:pPr>
              <w:rPr>
                <w:rFonts w:ascii="Arial" w:hAnsi="Arial" w:cs="Arial"/>
                <w:sz w:val="20"/>
              </w:rPr>
            </w:pPr>
          </w:p>
        </w:tc>
        <w:tc>
          <w:tcPr>
            <w:tcW w:w="1170" w:type="dxa"/>
            <w:gridSpan w:val="3"/>
            <w:vAlign w:val="center"/>
          </w:tcPr>
          <w:p w:rsidR="005C2D55" w:rsidRDefault="005C2D55" w:rsidP="006F5D28">
            <w:pPr>
              <w:tabs>
                <w:tab w:val="right" w:leader="dot" w:pos="4482"/>
              </w:tabs>
              <w:jc w:val="center"/>
              <w:rPr>
                <w:rFonts w:ascii="Arial" w:hAnsi="Arial" w:cs="Arial"/>
                <w:sz w:val="16"/>
              </w:rPr>
            </w:pPr>
          </w:p>
        </w:tc>
        <w:tc>
          <w:tcPr>
            <w:tcW w:w="990" w:type="dxa"/>
            <w:vAlign w:val="center"/>
          </w:tcPr>
          <w:p w:rsidR="005C2D55" w:rsidRDefault="005C2D55" w:rsidP="006F5D28">
            <w:pPr>
              <w:tabs>
                <w:tab w:val="right" w:leader="dot" w:pos="4482"/>
              </w:tabs>
              <w:jc w:val="center"/>
              <w:rPr>
                <w:rFonts w:ascii="Arial" w:hAnsi="Arial" w:cs="Arial"/>
                <w:sz w:val="16"/>
              </w:rPr>
            </w:pPr>
          </w:p>
        </w:tc>
        <w:tc>
          <w:tcPr>
            <w:tcW w:w="1170" w:type="dxa"/>
            <w:vAlign w:val="center"/>
          </w:tcPr>
          <w:p w:rsidR="005C2D55" w:rsidRDefault="005C2D55" w:rsidP="006F5D28">
            <w:pPr>
              <w:tabs>
                <w:tab w:val="right" w:leader="dot" w:pos="4482"/>
              </w:tabs>
              <w:jc w:val="center"/>
              <w:rPr>
                <w:rFonts w:ascii="Arial" w:hAnsi="Arial" w:cs="Arial"/>
                <w:sz w:val="16"/>
              </w:rPr>
            </w:pPr>
          </w:p>
        </w:tc>
        <w:tc>
          <w:tcPr>
            <w:tcW w:w="1080" w:type="dxa"/>
            <w:vAlign w:val="center"/>
          </w:tcPr>
          <w:p w:rsidR="005C2D55" w:rsidRDefault="005C2D55" w:rsidP="006F5D28">
            <w:pPr>
              <w:tabs>
                <w:tab w:val="right" w:leader="dot" w:pos="4482"/>
              </w:tabs>
              <w:jc w:val="center"/>
              <w:rPr>
                <w:rFonts w:ascii="Arial" w:hAnsi="Arial" w:cs="Arial"/>
                <w:sz w:val="16"/>
              </w:rPr>
            </w:pPr>
          </w:p>
        </w:tc>
        <w:tc>
          <w:tcPr>
            <w:tcW w:w="900" w:type="dxa"/>
            <w:vAlign w:val="center"/>
          </w:tcPr>
          <w:p w:rsidR="005C2D55" w:rsidRDefault="005C2D55" w:rsidP="006F5D28">
            <w:pPr>
              <w:tabs>
                <w:tab w:val="right" w:leader="dot" w:pos="4482"/>
              </w:tabs>
              <w:spacing w:before="40"/>
              <w:rPr>
                <w:rFonts w:ascii="Arial" w:hAnsi="Arial" w:cs="Arial"/>
                <w:sz w:val="16"/>
              </w:rPr>
            </w:pPr>
          </w:p>
        </w:tc>
        <w:tc>
          <w:tcPr>
            <w:tcW w:w="720" w:type="dxa"/>
            <w:gridSpan w:val="3"/>
            <w:vAlign w:val="center"/>
          </w:tcPr>
          <w:p w:rsidR="005C2D55" w:rsidRDefault="005C2D55" w:rsidP="006F5D28">
            <w:pPr>
              <w:tabs>
                <w:tab w:val="right" w:leader="dot" w:pos="4482"/>
              </w:tabs>
              <w:jc w:val="center"/>
              <w:rPr>
                <w:rFonts w:ascii="Arial" w:hAnsi="Arial" w:cs="Arial"/>
                <w:sz w:val="16"/>
              </w:rPr>
            </w:pPr>
          </w:p>
        </w:tc>
      </w:tr>
      <w:tr w:rsidR="005C2D55" w:rsidTr="006F5D28">
        <w:trPr>
          <w:cantSplit/>
        </w:trPr>
        <w:tc>
          <w:tcPr>
            <w:tcW w:w="738" w:type="dxa"/>
          </w:tcPr>
          <w:p w:rsidR="005C2D55" w:rsidRDefault="005C2D55" w:rsidP="006F5D28">
            <w:pPr>
              <w:rPr>
                <w:rFonts w:ascii="Arial" w:hAnsi="Arial" w:cs="Arial"/>
              </w:rPr>
            </w:pPr>
          </w:p>
        </w:tc>
        <w:tc>
          <w:tcPr>
            <w:tcW w:w="4320" w:type="dxa"/>
          </w:tcPr>
          <w:p w:rsidR="005C2D55" w:rsidRPr="001A2299" w:rsidRDefault="005C2D55" w:rsidP="006F5D28">
            <w:pPr>
              <w:rPr>
                <w:rFonts w:ascii="Arial" w:hAnsi="Arial" w:cs="Arial"/>
                <w:sz w:val="20"/>
              </w:rPr>
            </w:pPr>
          </w:p>
        </w:tc>
        <w:tc>
          <w:tcPr>
            <w:tcW w:w="1170" w:type="dxa"/>
            <w:gridSpan w:val="3"/>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lot</w:t>
            </w:r>
          </w:p>
        </w:tc>
        <w:tc>
          <w:tcPr>
            <w:tcW w:w="990" w:type="dxa"/>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little</w:t>
            </w:r>
          </w:p>
        </w:tc>
        <w:tc>
          <w:tcPr>
            <w:tcW w:w="1170" w:type="dxa"/>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little</w:t>
            </w:r>
          </w:p>
        </w:tc>
        <w:tc>
          <w:tcPr>
            <w:tcW w:w="1080" w:type="dxa"/>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lot</w:t>
            </w:r>
          </w:p>
        </w:tc>
        <w:tc>
          <w:tcPr>
            <w:tcW w:w="900" w:type="dxa"/>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3"/>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cantSplit/>
          <w:trHeight w:val="792"/>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are many places I like to go within easy walking distance of my home.</w:t>
            </w:r>
          </w:p>
        </w:tc>
        <w:tc>
          <w:tcPr>
            <w:tcW w:w="1170" w:type="dxa"/>
            <w:gridSpan w:val="3"/>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495"/>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 xml:space="preserve">There are sidewalks on most of the streets in </w:t>
            </w:r>
            <w:r>
              <w:rPr>
                <w:rFonts w:ascii="Arial" w:hAnsi="Arial" w:cs="Arial"/>
                <w:sz w:val="20"/>
              </w:rPr>
              <w:t>(our/</w:t>
            </w:r>
            <w:r w:rsidRPr="00E449FC">
              <w:rPr>
                <w:rFonts w:ascii="Arial" w:hAnsi="Arial" w:cs="Arial"/>
                <w:sz w:val="20"/>
              </w:rPr>
              <w:t>my</w:t>
            </w:r>
            <w:r>
              <w:rPr>
                <w:rFonts w:ascii="Arial" w:hAnsi="Arial" w:cs="Arial"/>
                <w:sz w:val="20"/>
              </w:rPr>
              <w:t>)</w:t>
            </w:r>
            <w:r w:rsidRPr="00E449FC">
              <w:rPr>
                <w:rFonts w:ascii="Arial" w:hAnsi="Arial" w:cs="Arial"/>
                <w:sz w:val="20"/>
              </w:rPr>
              <w:t xml:space="preserve">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441"/>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are bicycle or walking trails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It is safe to walk or jog in my neighborhood during the day.</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855"/>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People in my neighborhood can easily see walkers and bikers on the streets from their homes.</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is so much traffic that it makes it hard to walk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270"/>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is a lot of crime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837"/>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 xml:space="preserve">I often </w:t>
            </w:r>
            <w:r>
              <w:rPr>
                <w:rFonts w:ascii="Arial" w:hAnsi="Arial" w:cs="Arial"/>
                <w:sz w:val="20"/>
              </w:rPr>
              <w:t>see</w:t>
            </w:r>
            <w:r w:rsidRPr="00E449FC">
              <w:rPr>
                <w:rFonts w:ascii="Arial" w:hAnsi="Arial" w:cs="Arial"/>
                <w:sz w:val="20"/>
              </w:rPr>
              <w:t xml:space="preserve"> other girls or boys playing outdoors in my neighborhood.  </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are many interesting things to look at while walking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p w:rsidR="005C2D55" w:rsidRDefault="005C2D55" w:rsidP="006F5D28">
            <w:pPr>
              <w:tabs>
                <w:tab w:val="right" w:leader="dot" w:pos="4482"/>
              </w:tabs>
              <w:spacing w:before="40"/>
              <w:jc w:val="center"/>
              <w:rPr>
                <w:rFonts w:ascii="Arial" w:hAnsi="Arial" w:cs="Arial"/>
                <w:sz w:val="16"/>
              </w:rPr>
            </w:pP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My neighborhood streets are well lit at night.</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486"/>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are lots of loose or scary dogs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p w:rsidR="005C2D55" w:rsidRDefault="005C2D55" w:rsidP="006F5D28">
            <w:pPr>
              <w:tabs>
                <w:tab w:val="right" w:leader="dot" w:pos="4482"/>
              </w:tabs>
              <w:spacing w:before="40"/>
              <w:jc w:val="center"/>
              <w:rPr>
                <w:rFonts w:ascii="Arial" w:hAnsi="Arial" w:cs="Arial"/>
                <w:sz w:val="16"/>
              </w:rPr>
            </w:pP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 xml:space="preserve">There is enough equipment (like balls, bikes, etc.) for me to use at home.  </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gridSpan w:val="2"/>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gridSpan w:val="6"/>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H2.</w:t>
            </w:r>
          </w:p>
          <w:p w:rsidR="005C2D55" w:rsidRPr="00EE46C2" w:rsidRDefault="005C2D55" w:rsidP="006F5D28">
            <w:r w:rsidRPr="00780A73">
              <w:rPr>
                <w:rFonts w:ascii="Arial" w:hAnsi="Arial" w:cs="Arial"/>
                <w:sz w:val="44"/>
                <w:szCs w:val="44"/>
              </w:rPr>
              <w:t>*</w:t>
            </w:r>
          </w:p>
        </w:tc>
        <w:tc>
          <w:tcPr>
            <w:tcW w:w="4680" w:type="dxa"/>
            <w:gridSpan w:val="2"/>
          </w:tcPr>
          <w:p w:rsidR="005C2D55" w:rsidRDefault="005C2D55" w:rsidP="006F5D28">
            <w:pPr>
              <w:widowControl w:val="0"/>
              <w:ind w:left="72"/>
              <w:rPr>
                <w:rFonts w:ascii="Arial" w:hAnsi="Arial" w:cs="Arial"/>
                <w:sz w:val="20"/>
              </w:rPr>
            </w:pPr>
            <w:r w:rsidRPr="00116A95">
              <w:rPr>
                <w:rFonts w:ascii="Arial" w:hAnsi="Arial" w:cs="Arial"/>
                <w:sz w:val="20"/>
              </w:rPr>
              <w:t>About how often does your mother or female guardian exercise, like jogging, running, playing sports, or taking long walks?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7"/>
          </w:tcPr>
          <w:p w:rsidR="005C2D55" w:rsidRDefault="005C2D55" w:rsidP="006F5D28">
            <w:pPr>
              <w:widowControl w:val="0"/>
              <w:tabs>
                <w:tab w:val="right" w:leader="dot" w:pos="4262"/>
              </w:tabs>
              <w:rPr>
                <w:rFonts w:ascii="Arial" w:hAnsi="Arial" w:cs="Arial"/>
                <w:sz w:val="16"/>
              </w:rPr>
            </w:pPr>
            <w:r w:rsidRPr="00116A95">
              <w:rPr>
                <w:rFonts w:ascii="Arial" w:hAnsi="Arial" w:cs="Arial"/>
                <w:sz w:val="16"/>
                <w:szCs w:val="16"/>
              </w:rPr>
              <w:t>Never or almost never</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sidRPr="00116A95">
              <w:rPr>
                <w:rFonts w:ascii="Arial" w:hAnsi="Arial" w:cs="Arial"/>
                <w:sz w:val="16"/>
                <w:szCs w:val="16"/>
              </w:rPr>
              <w:t>Once or Twice a Week</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sidRPr="00116A95">
              <w:rPr>
                <w:rFonts w:ascii="Arial" w:hAnsi="Arial" w:cs="Arial"/>
                <w:sz w:val="16"/>
                <w:szCs w:val="16"/>
              </w:rPr>
              <w:t>Three or more times a week</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sidRPr="00116A95">
              <w:rPr>
                <w:rFonts w:ascii="Arial" w:hAnsi="Arial" w:cs="Arial"/>
                <w:sz w:val="16"/>
                <w:szCs w:val="16"/>
              </w:rPr>
              <w:t>Does not apply to me</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gridSpan w:val="2"/>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gridSpan w:val="6"/>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H3.</w:t>
            </w:r>
          </w:p>
          <w:p w:rsidR="005C2D55" w:rsidRPr="00EE46C2" w:rsidRDefault="005C2D55" w:rsidP="006F5D28">
            <w:r w:rsidRPr="00780A73">
              <w:rPr>
                <w:rFonts w:ascii="Arial" w:hAnsi="Arial" w:cs="Arial"/>
                <w:sz w:val="44"/>
                <w:szCs w:val="44"/>
              </w:rPr>
              <w:t>*</w:t>
            </w:r>
          </w:p>
        </w:tc>
        <w:tc>
          <w:tcPr>
            <w:tcW w:w="4680" w:type="dxa"/>
            <w:gridSpan w:val="2"/>
          </w:tcPr>
          <w:p w:rsidR="005C2D55" w:rsidRDefault="005C2D55" w:rsidP="006F5D28">
            <w:pPr>
              <w:widowControl w:val="0"/>
              <w:ind w:left="72"/>
              <w:rPr>
                <w:rFonts w:ascii="Arial" w:hAnsi="Arial" w:cs="Arial"/>
                <w:sz w:val="20"/>
              </w:rPr>
            </w:pPr>
            <w:r w:rsidRPr="00116A95">
              <w:rPr>
                <w:rFonts w:ascii="Arial" w:hAnsi="Arial" w:cs="Arial"/>
                <w:sz w:val="20"/>
              </w:rPr>
              <w:t xml:space="preserve">About how often does your </w:t>
            </w:r>
            <w:r>
              <w:rPr>
                <w:rFonts w:ascii="Arial" w:hAnsi="Arial" w:cs="Arial"/>
                <w:sz w:val="20"/>
              </w:rPr>
              <w:t xml:space="preserve">father or </w:t>
            </w:r>
            <w:r w:rsidRPr="00116A95">
              <w:rPr>
                <w:rFonts w:ascii="Arial" w:hAnsi="Arial" w:cs="Arial"/>
                <w:sz w:val="20"/>
              </w:rPr>
              <w:t>male guardian exercise, like jogging, running, playing sports, or taking long walks?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7"/>
          </w:tcPr>
          <w:p w:rsidR="005C2D55" w:rsidRDefault="005C2D55" w:rsidP="006F5D28">
            <w:pPr>
              <w:widowControl w:val="0"/>
              <w:tabs>
                <w:tab w:val="right" w:leader="dot" w:pos="4262"/>
              </w:tabs>
              <w:rPr>
                <w:rFonts w:ascii="Arial" w:hAnsi="Arial" w:cs="Arial"/>
                <w:sz w:val="16"/>
              </w:rPr>
            </w:pPr>
            <w:r w:rsidRPr="00116A95">
              <w:rPr>
                <w:rFonts w:ascii="Arial" w:hAnsi="Arial" w:cs="Arial"/>
                <w:sz w:val="16"/>
                <w:szCs w:val="16"/>
              </w:rPr>
              <w:t>Never or almost never</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sidRPr="00116A95">
              <w:rPr>
                <w:rFonts w:ascii="Arial" w:hAnsi="Arial" w:cs="Arial"/>
                <w:sz w:val="16"/>
                <w:szCs w:val="16"/>
              </w:rPr>
              <w:t>Once or Twice a Week</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sidRPr="00116A95">
              <w:rPr>
                <w:rFonts w:ascii="Arial" w:hAnsi="Arial" w:cs="Arial"/>
                <w:sz w:val="16"/>
                <w:szCs w:val="16"/>
              </w:rPr>
              <w:t>Three or more times a week</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sidRPr="00116A95">
              <w:rPr>
                <w:rFonts w:ascii="Arial" w:hAnsi="Arial" w:cs="Arial"/>
                <w:sz w:val="16"/>
                <w:szCs w:val="16"/>
              </w:rPr>
              <w:t>Does not apply to me</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gridSpan w:val="2"/>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gridSpan w:val="6"/>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bl>
    <w:p w:rsidR="005C2D55" w:rsidRDefault="005C2D55" w:rsidP="005C2D55"/>
    <w:tbl>
      <w:tblPr>
        <w:tblW w:w="11324" w:type="dxa"/>
        <w:tblLayout w:type="fixed"/>
        <w:tblLook w:val="0000"/>
      </w:tblPr>
      <w:tblGrid>
        <w:gridCol w:w="558"/>
        <w:gridCol w:w="90"/>
        <w:gridCol w:w="90"/>
        <w:gridCol w:w="3600"/>
        <w:gridCol w:w="180"/>
        <w:gridCol w:w="540"/>
        <w:gridCol w:w="270"/>
        <w:gridCol w:w="90"/>
        <w:gridCol w:w="90"/>
        <w:gridCol w:w="180"/>
        <w:gridCol w:w="56"/>
        <w:gridCol w:w="124"/>
        <w:gridCol w:w="36"/>
        <w:gridCol w:w="54"/>
        <w:gridCol w:w="36"/>
        <w:gridCol w:w="54"/>
        <w:gridCol w:w="180"/>
        <w:gridCol w:w="180"/>
        <w:gridCol w:w="270"/>
        <w:gridCol w:w="180"/>
        <w:gridCol w:w="90"/>
        <w:gridCol w:w="56"/>
        <w:gridCol w:w="214"/>
        <w:gridCol w:w="270"/>
        <w:gridCol w:w="180"/>
        <w:gridCol w:w="360"/>
        <w:gridCol w:w="270"/>
        <w:gridCol w:w="90"/>
        <w:gridCol w:w="180"/>
        <w:gridCol w:w="146"/>
        <w:gridCol w:w="34"/>
        <w:gridCol w:w="450"/>
        <w:gridCol w:w="270"/>
        <w:gridCol w:w="56"/>
        <w:gridCol w:w="124"/>
        <w:gridCol w:w="540"/>
        <w:gridCol w:w="90"/>
        <w:gridCol w:w="54"/>
        <w:gridCol w:w="36"/>
        <w:gridCol w:w="54"/>
        <w:gridCol w:w="36"/>
        <w:gridCol w:w="56"/>
        <w:gridCol w:w="484"/>
        <w:gridCol w:w="90"/>
        <w:gridCol w:w="236"/>
      </w:tblGrid>
      <w:tr w:rsidR="005C2D55" w:rsidTr="006F5D28">
        <w:trPr>
          <w:gridAfter w:val="1"/>
          <w:wAfter w:w="236" w:type="dxa"/>
          <w:cantSplit/>
        </w:trPr>
        <w:tc>
          <w:tcPr>
            <w:tcW w:w="738" w:type="dxa"/>
            <w:gridSpan w:val="3"/>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H4</w:t>
            </w:r>
            <w:r w:rsidRPr="008223CC">
              <w:rPr>
                <w:rFonts w:ascii="Arial" w:hAnsi="Arial" w:cs="Arial"/>
                <w:b w:val="0"/>
                <w:sz w:val="20"/>
              </w:rPr>
              <w:t>.</w:t>
            </w:r>
          </w:p>
        </w:tc>
        <w:tc>
          <w:tcPr>
            <w:tcW w:w="10350" w:type="dxa"/>
            <w:gridSpan w:val="4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How much do you agree or disagree with the following statements?</w:t>
            </w: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jc w:val="center"/>
              <w:rPr>
                <w:rFonts w:ascii="Arial" w:hAnsi="Arial" w:cs="Arial"/>
                <w:sz w:val="16"/>
              </w:rPr>
            </w:pPr>
          </w:p>
        </w:tc>
        <w:tc>
          <w:tcPr>
            <w:tcW w:w="900" w:type="dxa"/>
            <w:gridSpan w:val="6"/>
            <w:vAlign w:val="center"/>
          </w:tcPr>
          <w:p w:rsidR="005C2D55" w:rsidRDefault="005C2D55" w:rsidP="006F5D28">
            <w:pPr>
              <w:tabs>
                <w:tab w:val="right" w:leader="dot" w:pos="4482"/>
              </w:tabs>
              <w:jc w:val="center"/>
              <w:rPr>
                <w:rFonts w:ascii="Arial" w:hAnsi="Arial" w:cs="Arial"/>
                <w:sz w:val="16"/>
              </w:rPr>
            </w:pPr>
          </w:p>
        </w:tc>
        <w:tc>
          <w:tcPr>
            <w:tcW w:w="810" w:type="dxa"/>
            <w:gridSpan w:val="5"/>
            <w:vAlign w:val="center"/>
          </w:tcPr>
          <w:p w:rsidR="005C2D55" w:rsidRDefault="005C2D55" w:rsidP="006F5D28">
            <w:pPr>
              <w:tabs>
                <w:tab w:val="right" w:leader="dot" w:pos="4482"/>
              </w:tabs>
              <w:jc w:val="center"/>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6"/>
            <w:vAlign w:val="center"/>
          </w:tcPr>
          <w:p w:rsidR="005C2D55" w:rsidRDefault="005C2D55" w:rsidP="006F5D28">
            <w:pPr>
              <w:tabs>
                <w:tab w:val="right" w:leader="dot" w:pos="4482"/>
              </w:tabs>
              <w:spacing w:before="40"/>
              <w:rPr>
                <w:rFonts w:ascii="Arial" w:hAnsi="Arial" w:cs="Arial"/>
                <w:sz w:val="16"/>
              </w:rPr>
            </w:pPr>
          </w:p>
        </w:tc>
        <w:tc>
          <w:tcPr>
            <w:tcW w:w="720" w:type="dxa"/>
            <w:gridSpan w:val="5"/>
            <w:vAlign w:val="center"/>
          </w:tcPr>
          <w:p w:rsidR="005C2D55" w:rsidRDefault="005C2D55" w:rsidP="006F5D28">
            <w:pPr>
              <w:tabs>
                <w:tab w:val="right" w:leader="dot" w:pos="4482"/>
              </w:tabs>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lot</w:t>
            </w:r>
          </w:p>
        </w:tc>
        <w:tc>
          <w:tcPr>
            <w:tcW w:w="900" w:type="dxa"/>
            <w:gridSpan w:val="6"/>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little</w:t>
            </w:r>
          </w:p>
        </w:tc>
        <w:tc>
          <w:tcPr>
            <w:tcW w:w="810" w:type="dxa"/>
            <w:gridSpan w:val="5"/>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little</w:t>
            </w:r>
          </w:p>
        </w:tc>
        <w:tc>
          <w:tcPr>
            <w:tcW w:w="900" w:type="dxa"/>
            <w:gridSpan w:val="4"/>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lot</w:t>
            </w:r>
          </w:p>
        </w:tc>
        <w:tc>
          <w:tcPr>
            <w:tcW w:w="900" w:type="dxa"/>
            <w:gridSpan w:val="4"/>
            <w:vAlign w:val="center"/>
          </w:tcPr>
          <w:p w:rsidR="005C2D55" w:rsidRPr="00A069E3" w:rsidRDefault="005C2D55" w:rsidP="006F5D28">
            <w:pPr>
              <w:tabs>
                <w:tab w:val="right" w:leader="dot" w:pos="4482"/>
              </w:tabs>
              <w:spacing w:before="40"/>
              <w:jc w:val="center"/>
              <w:rPr>
                <w:rFonts w:ascii="Arial" w:hAnsi="Arial" w:cs="Arial"/>
                <w:sz w:val="16"/>
              </w:rPr>
            </w:pPr>
            <w:r w:rsidRPr="00116A95">
              <w:rPr>
                <w:rFonts w:ascii="Arial" w:hAnsi="Arial" w:cs="Arial"/>
                <w:sz w:val="16"/>
                <w:szCs w:val="16"/>
              </w:rPr>
              <w:t>Does not apply to me</w:t>
            </w:r>
          </w:p>
        </w:tc>
        <w:tc>
          <w:tcPr>
            <w:tcW w:w="900" w:type="dxa"/>
            <w:gridSpan w:val="6"/>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5"/>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gridAfter w:val="1"/>
          <w:wAfter w:w="236" w:type="dxa"/>
          <w:cantSplit/>
          <w:trHeight w:val="873"/>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I see teachers and staff at my school playing sports or doing physical activities</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882"/>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Teachers and staff at my</w:t>
            </w:r>
            <w:r>
              <w:rPr>
                <w:rFonts w:ascii="Arial" w:hAnsi="Arial" w:cs="Arial"/>
                <w:sz w:val="20"/>
              </w:rPr>
              <w:t xml:space="preserve"> </w:t>
            </w:r>
            <w:r w:rsidRPr="0070236E">
              <w:rPr>
                <w:rFonts w:ascii="Arial" w:hAnsi="Arial" w:cs="Arial"/>
                <w:sz w:val="20"/>
              </w:rPr>
              <w:t xml:space="preserve">school talk to students about being active and playing sports </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41"/>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Pr>
                <w:rFonts w:ascii="Arial" w:hAnsi="Arial" w:cs="Arial"/>
                <w:sz w:val="20"/>
              </w:rPr>
              <w:t xml:space="preserve">My </w:t>
            </w:r>
            <w:r w:rsidRPr="0070236E">
              <w:rPr>
                <w:rFonts w:ascii="Arial" w:hAnsi="Arial" w:cs="Arial"/>
                <w:sz w:val="20"/>
              </w:rPr>
              <w:t xml:space="preserve">closest friends are </w:t>
            </w:r>
            <w:r>
              <w:rPr>
                <w:rFonts w:ascii="Arial" w:hAnsi="Arial" w:cs="Arial"/>
                <w:sz w:val="20"/>
              </w:rPr>
              <w:t xml:space="preserve">often </w:t>
            </w:r>
            <w:r w:rsidRPr="0070236E">
              <w:rPr>
                <w:rFonts w:ascii="Arial" w:hAnsi="Arial" w:cs="Arial"/>
                <w:sz w:val="20"/>
              </w:rPr>
              <w:t xml:space="preserve">physically active </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882"/>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My school has non-sport</w:t>
            </w:r>
            <w:r>
              <w:rPr>
                <w:rFonts w:ascii="Arial" w:hAnsi="Arial" w:cs="Arial"/>
                <w:sz w:val="20"/>
              </w:rPr>
              <w:t>s</w:t>
            </w:r>
            <w:r w:rsidRPr="0070236E">
              <w:rPr>
                <w:rFonts w:ascii="Arial" w:hAnsi="Arial" w:cs="Arial"/>
                <w:sz w:val="20"/>
              </w:rPr>
              <w:t xml:space="preserve"> programs for students to be physically active (step team, dance, walk/run club, etc</w:t>
            </w:r>
            <w:r>
              <w:rPr>
                <w:rFonts w:ascii="Arial" w:hAnsi="Arial" w:cs="Arial"/>
                <w:sz w:val="20"/>
              </w:rPr>
              <w:t>.</w:t>
            </w:r>
            <w:r w:rsidRPr="0070236E">
              <w:rPr>
                <w:rFonts w:ascii="Arial" w:hAnsi="Arial" w:cs="Arial"/>
                <w:sz w:val="20"/>
              </w:rPr>
              <w:t>)</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My school has sport</w:t>
            </w:r>
            <w:r>
              <w:rPr>
                <w:rFonts w:ascii="Arial" w:hAnsi="Arial" w:cs="Arial"/>
                <w:sz w:val="20"/>
              </w:rPr>
              <w:t>s</w:t>
            </w:r>
            <w:r w:rsidRPr="0070236E">
              <w:rPr>
                <w:rFonts w:ascii="Arial" w:hAnsi="Arial" w:cs="Arial"/>
                <w:sz w:val="20"/>
              </w:rPr>
              <w:t xml:space="preserve"> teams that you have to try out for</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My school has sports teams where everyone can participate (no try-outs)</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Pr>
        <w:tc>
          <w:tcPr>
            <w:tcW w:w="738" w:type="dxa"/>
            <w:gridSpan w:val="3"/>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H5</w:t>
            </w:r>
            <w:r w:rsidRPr="008223CC">
              <w:rPr>
                <w:rFonts w:ascii="Arial" w:hAnsi="Arial" w:cs="Arial"/>
                <w:b w:val="0"/>
                <w:sz w:val="20"/>
              </w:rPr>
              <w:t>.</w:t>
            </w:r>
          </w:p>
        </w:tc>
        <w:tc>
          <w:tcPr>
            <w:tcW w:w="10350" w:type="dxa"/>
            <w:gridSpan w:val="4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How much do you agree or disagree with the following statements?</w:t>
            </w: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jc w:val="center"/>
              <w:rPr>
                <w:rFonts w:ascii="Arial" w:hAnsi="Arial" w:cs="Arial"/>
                <w:sz w:val="16"/>
              </w:rPr>
            </w:pPr>
          </w:p>
        </w:tc>
        <w:tc>
          <w:tcPr>
            <w:tcW w:w="900" w:type="dxa"/>
            <w:gridSpan w:val="6"/>
            <w:vAlign w:val="center"/>
          </w:tcPr>
          <w:p w:rsidR="005C2D55" w:rsidRDefault="005C2D55" w:rsidP="006F5D28">
            <w:pPr>
              <w:tabs>
                <w:tab w:val="right" w:leader="dot" w:pos="4482"/>
              </w:tabs>
              <w:jc w:val="center"/>
              <w:rPr>
                <w:rFonts w:ascii="Arial" w:hAnsi="Arial" w:cs="Arial"/>
                <w:sz w:val="16"/>
              </w:rPr>
            </w:pPr>
          </w:p>
        </w:tc>
        <w:tc>
          <w:tcPr>
            <w:tcW w:w="810" w:type="dxa"/>
            <w:gridSpan w:val="5"/>
            <w:vAlign w:val="center"/>
          </w:tcPr>
          <w:p w:rsidR="005C2D55" w:rsidRDefault="005C2D55" w:rsidP="006F5D28">
            <w:pPr>
              <w:tabs>
                <w:tab w:val="right" w:leader="dot" w:pos="4482"/>
              </w:tabs>
              <w:jc w:val="center"/>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6"/>
            <w:vAlign w:val="center"/>
          </w:tcPr>
          <w:p w:rsidR="005C2D55" w:rsidRDefault="005C2D55" w:rsidP="006F5D28">
            <w:pPr>
              <w:tabs>
                <w:tab w:val="right" w:leader="dot" w:pos="4482"/>
              </w:tabs>
              <w:spacing w:before="40"/>
              <w:rPr>
                <w:rFonts w:ascii="Arial" w:hAnsi="Arial" w:cs="Arial"/>
                <w:sz w:val="16"/>
              </w:rPr>
            </w:pPr>
          </w:p>
        </w:tc>
        <w:tc>
          <w:tcPr>
            <w:tcW w:w="720" w:type="dxa"/>
            <w:gridSpan w:val="5"/>
            <w:vAlign w:val="center"/>
          </w:tcPr>
          <w:p w:rsidR="005C2D55" w:rsidRDefault="005C2D55" w:rsidP="006F5D28">
            <w:pPr>
              <w:tabs>
                <w:tab w:val="right" w:leader="dot" w:pos="4482"/>
              </w:tabs>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lot</w:t>
            </w:r>
          </w:p>
        </w:tc>
        <w:tc>
          <w:tcPr>
            <w:tcW w:w="900" w:type="dxa"/>
            <w:gridSpan w:val="6"/>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little</w:t>
            </w:r>
          </w:p>
        </w:tc>
        <w:tc>
          <w:tcPr>
            <w:tcW w:w="810" w:type="dxa"/>
            <w:gridSpan w:val="5"/>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little</w:t>
            </w:r>
          </w:p>
        </w:tc>
        <w:tc>
          <w:tcPr>
            <w:tcW w:w="900" w:type="dxa"/>
            <w:gridSpan w:val="4"/>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lot</w:t>
            </w:r>
          </w:p>
        </w:tc>
        <w:tc>
          <w:tcPr>
            <w:tcW w:w="900" w:type="dxa"/>
            <w:gridSpan w:val="4"/>
            <w:vAlign w:val="center"/>
          </w:tcPr>
          <w:p w:rsidR="005C2D55" w:rsidRPr="00A069E3" w:rsidRDefault="005C2D55" w:rsidP="006F5D28">
            <w:pPr>
              <w:tabs>
                <w:tab w:val="right" w:leader="dot" w:pos="4482"/>
              </w:tabs>
              <w:spacing w:before="40"/>
              <w:jc w:val="center"/>
              <w:rPr>
                <w:rFonts w:ascii="Arial" w:hAnsi="Arial" w:cs="Arial"/>
                <w:sz w:val="16"/>
              </w:rPr>
            </w:pPr>
            <w:r w:rsidRPr="00116A95">
              <w:rPr>
                <w:rFonts w:ascii="Arial" w:hAnsi="Arial" w:cs="Arial"/>
                <w:sz w:val="16"/>
                <w:szCs w:val="16"/>
              </w:rPr>
              <w:t>Does not apply to me</w:t>
            </w:r>
          </w:p>
        </w:tc>
        <w:tc>
          <w:tcPr>
            <w:tcW w:w="900" w:type="dxa"/>
            <w:gridSpan w:val="6"/>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5"/>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gridAfter w:val="1"/>
          <w:wAfter w:w="236" w:type="dxa"/>
          <w:cantSplit/>
          <w:trHeight w:val="837"/>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is enough equipment for me to do the activities I want during recess</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95"/>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is equipment for resistance training/weight lifting at my school</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882"/>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are outdoor facilities at my school where I can be active (track, fields, playground, etc.)</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900"/>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are indoor facilities at my school where I can be active (gym, weight room, multipurpose room, etc.)</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900"/>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 xml:space="preserve">I can use the outdoor facilities at </w:t>
            </w:r>
            <w:r>
              <w:rPr>
                <w:rFonts w:ascii="Arial" w:hAnsi="Arial" w:cs="Arial"/>
                <w:sz w:val="20"/>
              </w:rPr>
              <w:t xml:space="preserve">my </w:t>
            </w:r>
            <w:r w:rsidRPr="00BE36DE">
              <w:rPr>
                <w:rFonts w:ascii="Arial" w:hAnsi="Arial" w:cs="Arial"/>
                <w:sz w:val="20"/>
              </w:rPr>
              <w:t>school during non-school time (nights and weekends) to be active</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900"/>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 xml:space="preserve">I can use the indoor facilities at </w:t>
            </w:r>
            <w:r>
              <w:rPr>
                <w:rFonts w:ascii="Arial" w:hAnsi="Arial" w:cs="Arial"/>
                <w:sz w:val="20"/>
              </w:rPr>
              <w:t xml:space="preserve">my  </w:t>
            </w:r>
            <w:r w:rsidRPr="00BE36DE">
              <w:rPr>
                <w:rFonts w:ascii="Arial" w:hAnsi="Arial" w:cs="Arial"/>
                <w:sz w:val="20"/>
              </w:rPr>
              <w:t>school during non-school time (nights and weekends) to be active</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567"/>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 xml:space="preserve">The facilities and equipment at my school </w:t>
            </w:r>
            <w:r>
              <w:rPr>
                <w:rFonts w:ascii="Arial" w:hAnsi="Arial" w:cs="Arial"/>
                <w:sz w:val="20"/>
              </w:rPr>
              <w:t>for sports are of good quality</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Pr>
        <w:tc>
          <w:tcPr>
            <w:tcW w:w="738" w:type="dxa"/>
            <w:gridSpan w:val="3"/>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H6</w:t>
            </w:r>
            <w:r w:rsidRPr="008223CC">
              <w:rPr>
                <w:rFonts w:ascii="Arial" w:hAnsi="Arial" w:cs="Arial"/>
                <w:b w:val="0"/>
                <w:sz w:val="20"/>
              </w:rPr>
              <w:t>.</w:t>
            </w:r>
          </w:p>
        </w:tc>
        <w:tc>
          <w:tcPr>
            <w:tcW w:w="10350" w:type="dxa"/>
            <w:gridSpan w:val="4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How much do you agree or disagree with the following statements?</w:t>
            </w: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jc w:val="center"/>
              <w:rPr>
                <w:rFonts w:ascii="Arial" w:hAnsi="Arial" w:cs="Arial"/>
                <w:sz w:val="16"/>
              </w:rPr>
            </w:pPr>
          </w:p>
        </w:tc>
        <w:tc>
          <w:tcPr>
            <w:tcW w:w="900" w:type="dxa"/>
            <w:gridSpan w:val="6"/>
            <w:vAlign w:val="center"/>
          </w:tcPr>
          <w:p w:rsidR="005C2D55" w:rsidRDefault="005C2D55" w:rsidP="006F5D28">
            <w:pPr>
              <w:tabs>
                <w:tab w:val="right" w:leader="dot" w:pos="4482"/>
              </w:tabs>
              <w:jc w:val="center"/>
              <w:rPr>
                <w:rFonts w:ascii="Arial" w:hAnsi="Arial" w:cs="Arial"/>
                <w:sz w:val="16"/>
              </w:rPr>
            </w:pPr>
          </w:p>
        </w:tc>
        <w:tc>
          <w:tcPr>
            <w:tcW w:w="810" w:type="dxa"/>
            <w:gridSpan w:val="5"/>
            <w:vAlign w:val="center"/>
          </w:tcPr>
          <w:p w:rsidR="005C2D55" w:rsidRDefault="005C2D55" w:rsidP="006F5D28">
            <w:pPr>
              <w:tabs>
                <w:tab w:val="right" w:leader="dot" w:pos="4482"/>
              </w:tabs>
              <w:jc w:val="center"/>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6"/>
            <w:vAlign w:val="center"/>
          </w:tcPr>
          <w:p w:rsidR="005C2D55" w:rsidRDefault="005C2D55" w:rsidP="006F5D28">
            <w:pPr>
              <w:tabs>
                <w:tab w:val="right" w:leader="dot" w:pos="4482"/>
              </w:tabs>
              <w:spacing w:before="40"/>
              <w:rPr>
                <w:rFonts w:ascii="Arial" w:hAnsi="Arial" w:cs="Arial"/>
                <w:sz w:val="16"/>
              </w:rPr>
            </w:pPr>
          </w:p>
        </w:tc>
        <w:tc>
          <w:tcPr>
            <w:tcW w:w="720" w:type="dxa"/>
            <w:gridSpan w:val="5"/>
            <w:vAlign w:val="center"/>
          </w:tcPr>
          <w:p w:rsidR="005C2D55" w:rsidRDefault="005C2D55" w:rsidP="006F5D28">
            <w:pPr>
              <w:tabs>
                <w:tab w:val="right" w:leader="dot" w:pos="4482"/>
              </w:tabs>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lot</w:t>
            </w:r>
          </w:p>
        </w:tc>
        <w:tc>
          <w:tcPr>
            <w:tcW w:w="900" w:type="dxa"/>
            <w:gridSpan w:val="6"/>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little</w:t>
            </w:r>
          </w:p>
        </w:tc>
        <w:tc>
          <w:tcPr>
            <w:tcW w:w="810" w:type="dxa"/>
            <w:gridSpan w:val="5"/>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little</w:t>
            </w:r>
          </w:p>
        </w:tc>
        <w:tc>
          <w:tcPr>
            <w:tcW w:w="900" w:type="dxa"/>
            <w:gridSpan w:val="4"/>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lot</w:t>
            </w:r>
          </w:p>
        </w:tc>
        <w:tc>
          <w:tcPr>
            <w:tcW w:w="900" w:type="dxa"/>
            <w:gridSpan w:val="4"/>
            <w:vAlign w:val="center"/>
          </w:tcPr>
          <w:p w:rsidR="005C2D55" w:rsidRPr="00A069E3" w:rsidRDefault="005C2D55" w:rsidP="006F5D28">
            <w:pPr>
              <w:tabs>
                <w:tab w:val="right" w:leader="dot" w:pos="4482"/>
              </w:tabs>
              <w:spacing w:before="40"/>
              <w:jc w:val="center"/>
              <w:rPr>
                <w:rFonts w:ascii="Arial" w:hAnsi="Arial" w:cs="Arial"/>
                <w:sz w:val="16"/>
              </w:rPr>
            </w:pPr>
            <w:r w:rsidRPr="00116A95">
              <w:rPr>
                <w:rFonts w:ascii="Arial" w:hAnsi="Arial" w:cs="Arial"/>
                <w:sz w:val="16"/>
                <w:szCs w:val="16"/>
              </w:rPr>
              <w:t>Does not apply to me</w:t>
            </w:r>
          </w:p>
        </w:tc>
        <w:tc>
          <w:tcPr>
            <w:tcW w:w="900" w:type="dxa"/>
            <w:gridSpan w:val="6"/>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5"/>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is enough equipment for everyone  in my</w:t>
            </w:r>
            <w:r>
              <w:rPr>
                <w:rFonts w:ascii="Arial" w:hAnsi="Arial" w:cs="Arial"/>
                <w:sz w:val="20"/>
              </w:rPr>
              <w:t xml:space="preserve"> </w:t>
            </w:r>
            <w:r w:rsidRPr="00BE36DE">
              <w:rPr>
                <w:rFonts w:ascii="Arial" w:hAnsi="Arial" w:cs="Arial"/>
                <w:sz w:val="20"/>
              </w:rPr>
              <w:t xml:space="preserve">class to use during PE </w:t>
            </w: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95"/>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My PE teacher is physically active</w:t>
            </w: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41"/>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I enjoy physical education classes at my school</w:t>
            </w: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Pr>
        <w:tc>
          <w:tcPr>
            <w:tcW w:w="738" w:type="dxa"/>
            <w:gridSpan w:val="3"/>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H7</w:t>
            </w:r>
            <w:r w:rsidRPr="008223CC">
              <w:rPr>
                <w:rFonts w:ascii="Arial" w:hAnsi="Arial" w:cs="Arial"/>
                <w:b w:val="0"/>
                <w:sz w:val="20"/>
              </w:rPr>
              <w:t>.</w:t>
            </w:r>
          </w:p>
        </w:tc>
        <w:tc>
          <w:tcPr>
            <w:tcW w:w="10350" w:type="dxa"/>
            <w:gridSpan w:val="4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 xml:space="preserve">How much </w:t>
            </w:r>
            <w:r>
              <w:rPr>
                <w:rFonts w:ascii="Arial" w:hAnsi="Arial" w:cs="Arial"/>
                <w:b w:val="0"/>
                <w:sz w:val="20"/>
              </w:rPr>
              <w:t>is each of the following statements true for you</w:t>
            </w:r>
            <w:r w:rsidRPr="00E15FEB">
              <w:rPr>
                <w:rFonts w:ascii="Arial" w:hAnsi="Arial" w:cs="Arial"/>
                <w:b w:val="0"/>
                <w:sz w:val="20"/>
              </w:rPr>
              <w:t>?</w:t>
            </w: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1170" w:type="dxa"/>
            <w:gridSpan w:val="11"/>
            <w:vAlign w:val="center"/>
          </w:tcPr>
          <w:p w:rsidR="005C2D55" w:rsidRDefault="005C2D55" w:rsidP="006F5D28">
            <w:pPr>
              <w:tabs>
                <w:tab w:val="right" w:leader="dot" w:pos="4482"/>
              </w:tabs>
              <w:jc w:val="center"/>
              <w:rPr>
                <w:rFonts w:ascii="Arial" w:hAnsi="Arial" w:cs="Arial"/>
                <w:sz w:val="16"/>
              </w:rPr>
            </w:pPr>
          </w:p>
        </w:tc>
        <w:tc>
          <w:tcPr>
            <w:tcW w:w="990" w:type="dxa"/>
            <w:gridSpan w:val="6"/>
            <w:vAlign w:val="center"/>
          </w:tcPr>
          <w:p w:rsidR="005C2D55" w:rsidRDefault="005C2D55" w:rsidP="006F5D28">
            <w:pPr>
              <w:tabs>
                <w:tab w:val="right" w:leader="dot" w:pos="4482"/>
              </w:tabs>
              <w:jc w:val="center"/>
              <w:rPr>
                <w:rFonts w:ascii="Arial" w:hAnsi="Arial" w:cs="Arial"/>
                <w:sz w:val="16"/>
              </w:rPr>
            </w:pPr>
          </w:p>
        </w:tc>
        <w:tc>
          <w:tcPr>
            <w:tcW w:w="1170" w:type="dxa"/>
            <w:gridSpan w:val="5"/>
            <w:vAlign w:val="center"/>
          </w:tcPr>
          <w:p w:rsidR="005C2D55" w:rsidRDefault="005C2D55" w:rsidP="006F5D28">
            <w:pPr>
              <w:tabs>
                <w:tab w:val="right" w:leader="dot" w:pos="4482"/>
              </w:tabs>
              <w:jc w:val="center"/>
              <w:rPr>
                <w:rFonts w:ascii="Arial" w:hAnsi="Arial" w:cs="Arial"/>
                <w:sz w:val="16"/>
              </w:rPr>
            </w:pPr>
          </w:p>
        </w:tc>
        <w:tc>
          <w:tcPr>
            <w:tcW w:w="1080" w:type="dxa"/>
            <w:gridSpan w:val="5"/>
            <w:vAlign w:val="center"/>
          </w:tcPr>
          <w:p w:rsidR="005C2D55" w:rsidRDefault="005C2D55" w:rsidP="006F5D28">
            <w:pPr>
              <w:tabs>
                <w:tab w:val="right" w:leader="dot" w:pos="4482"/>
              </w:tabs>
              <w:jc w:val="center"/>
              <w:rPr>
                <w:rFonts w:ascii="Arial" w:hAnsi="Arial" w:cs="Arial"/>
                <w:sz w:val="16"/>
              </w:rPr>
            </w:pPr>
          </w:p>
        </w:tc>
        <w:tc>
          <w:tcPr>
            <w:tcW w:w="900" w:type="dxa"/>
            <w:gridSpan w:val="6"/>
            <w:vAlign w:val="center"/>
          </w:tcPr>
          <w:p w:rsidR="005C2D55" w:rsidRDefault="005C2D55" w:rsidP="006F5D28">
            <w:pPr>
              <w:tabs>
                <w:tab w:val="right" w:leader="dot" w:pos="4482"/>
              </w:tabs>
              <w:spacing w:before="40"/>
              <w:rPr>
                <w:rFonts w:ascii="Arial" w:hAnsi="Arial" w:cs="Arial"/>
                <w:sz w:val="16"/>
              </w:rPr>
            </w:pPr>
          </w:p>
        </w:tc>
        <w:tc>
          <w:tcPr>
            <w:tcW w:w="720" w:type="dxa"/>
            <w:gridSpan w:val="5"/>
            <w:vAlign w:val="center"/>
          </w:tcPr>
          <w:p w:rsidR="005C2D55" w:rsidRDefault="005C2D55" w:rsidP="006F5D28">
            <w:pPr>
              <w:tabs>
                <w:tab w:val="right" w:leader="dot" w:pos="4482"/>
              </w:tabs>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1170" w:type="dxa"/>
            <w:gridSpan w:val="11"/>
          </w:tcPr>
          <w:p w:rsidR="005C2D55" w:rsidRPr="007D1295" w:rsidRDefault="005C2D55" w:rsidP="006F5D28">
            <w:pPr>
              <w:rPr>
                <w:rFonts w:ascii="Arial" w:hAnsi="Arial" w:cs="Arial"/>
                <w:sz w:val="16"/>
                <w:szCs w:val="16"/>
              </w:rPr>
            </w:pPr>
            <w:r w:rsidRPr="007D1295">
              <w:rPr>
                <w:rFonts w:ascii="Arial" w:hAnsi="Arial" w:cs="Arial"/>
                <w:sz w:val="16"/>
                <w:szCs w:val="16"/>
              </w:rPr>
              <w:t>Not at all true for me</w:t>
            </w:r>
          </w:p>
        </w:tc>
        <w:tc>
          <w:tcPr>
            <w:tcW w:w="990" w:type="dxa"/>
            <w:gridSpan w:val="6"/>
          </w:tcPr>
          <w:p w:rsidR="005C2D55" w:rsidRPr="007D1295" w:rsidRDefault="005C2D55" w:rsidP="006F5D28">
            <w:pPr>
              <w:rPr>
                <w:rFonts w:ascii="Arial" w:hAnsi="Arial" w:cs="Arial"/>
                <w:sz w:val="16"/>
                <w:szCs w:val="16"/>
              </w:rPr>
            </w:pPr>
            <w:r w:rsidRPr="007D1295">
              <w:rPr>
                <w:rFonts w:ascii="Arial" w:hAnsi="Arial" w:cs="Arial"/>
                <w:sz w:val="16"/>
                <w:szCs w:val="16"/>
              </w:rPr>
              <w:t>A little untrue for me</w:t>
            </w:r>
          </w:p>
        </w:tc>
        <w:tc>
          <w:tcPr>
            <w:tcW w:w="1170" w:type="dxa"/>
            <w:gridSpan w:val="5"/>
          </w:tcPr>
          <w:p w:rsidR="005C2D55" w:rsidRPr="007D1295" w:rsidRDefault="005C2D55" w:rsidP="006F5D28">
            <w:pPr>
              <w:rPr>
                <w:rFonts w:ascii="Arial" w:hAnsi="Arial" w:cs="Arial"/>
                <w:sz w:val="16"/>
                <w:szCs w:val="16"/>
              </w:rPr>
            </w:pPr>
            <w:r w:rsidRPr="007D1295">
              <w:rPr>
                <w:rFonts w:ascii="Arial" w:hAnsi="Arial" w:cs="Arial"/>
                <w:sz w:val="16"/>
                <w:szCs w:val="16"/>
              </w:rPr>
              <w:t>A little true for me</w:t>
            </w:r>
          </w:p>
        </w:tc>
        <w:tc>
          <w:tcPr>
            <w:tcW w:w="1080" w:type="dxa"/>
            <w:gridSpan w:val="5"/>
          </w:tcPr>
          <w:p w:rsidR="005C2D55" w:rsidRPr="007D1295" w:rsidRDefault="005C2D55" w:rsidP="006F5D28">
            <w:pPr>
              <w:rPr>
                <w:rFonts w:ascii="Arial" w:hAnsi="Arial" w:cs="Arial"/>
                <w:sz w:val="16"/>
                <w:szCs w:val="16"/>
              </w:rPr>
            </w:pPr>
            <w:r w:rsidRPr="007D1295">
              <w:rPr>
                <w:rFonts w:ascii="Arial" w:hAnsi="Arial" w:cs="Arial"/>
                <w:sz w:val="16"/>
                <w:szCs w:val="16"/>
              </w:rPr>
              <w:t>Very true for me</w:t>
            </w:r>
          </w:p>
        </w:tc>
        <w:tc>
          <w:tcPr>
            <w:tcW w:w="900" w:type="dxa"/>
            <w:gridSpan w:val="6"/>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5"/>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 am someone who exercises regularly</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95"/>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It is important to m</w:t>
            </w:r>
            <w:r>
              <w:rPr>
                <w:rFonts w:ascii="Arial" w:hAnsi="Arial" w:cs="Arial"/>
                <w:sz w:val="20"/>
              </w:rPr>
              <w:t>)</w:t>
            </w:r>
            <w:r w:rsidRPr="007D1295">
              <w:rPr>
                <w:rFonts w:ascii="Arial" w:hAnsi="Arial" w:cs="Arial"/>
                <w:sz w:val="20"/>
              </w:rPr>
              <w:t xml:space="preserve"> to be someone who exercises regularly</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41"/>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 am someone who keeps physically fit</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It is important to me to be someone who keeps physically fit</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 am physically active</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Pr>
                <w:rFonts w:ascii="Arial" w:hAnsi="Arial" w:cs="Arial"/>
                <w:sz w:val="20"/>
              </w:rPr>
              <w:t xml:space="preserve">It is important to </w:t>
            </w:r>
            <w:r w:rsidRPr="007D1295">
              <w:rPr>
                <w:rFonts w:ascii="Arial" w:hAnsi="Arial" w:cs="Arial"/>
                <w:sz w:val="20"/>
              </w:rPr>
              <w:t>me</w:t>
            </w:r>
            <w:r>
              <w:rPr>
                <w:rFonts w:ascii="Arial" w:hAnsi="Arial" w:cs="Arial"/>
                <w:sz w:val="20"/>
              </w:rPr>
              <w:t xml:space="preserve"> to be</w:t>
            </w:r>
            <w:r w:rsidRPr="007D1295">
              <w:rPr>
                <w:rFonts w:ascii="Arial" w:hAnsi="Arial" w:cs="Arial"/>
                <w:sz w:val="20"/>
              </w:rPr>
              <w:t xml:space="preserve"> someone who is physically active</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sz w:val="20"/>
              </w:rPr>
            </w:pPr>
            <w:r w:rsidRPr="00A65BD7">
              <w:rPr>
                <w:rFonts w:ascii="Arial" w:hAnsi="Arial" w:cs="Arial"/>
                <w:sz w:val="20"/>
              </w:rPr>
              <w:t>H8.</w:t>
            </w:r>
          </w:p>
          <w:p w:rsidR="005C2D55" w:rsidRPr="00A65BD7"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Compared to others of the same age and gender, how good are you at sports?</w:t>
            </w:r>
          </w:p>
          <w:p w:rsidR="005C2D55" w:rsidRPr="00E449FC"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p>
        </w:tc>
        <w:tc>
          <w:tcPr>
            <w:tcW w:w="5130" w:type="dxa"/>
            <w:gridSpan w:val="30"/>
            <w:vAlign w:val="center"/>
          </w:tcPr>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Much  worse</w:t>
            </w:r>
            <w:r>
              <w:rPr>
                <w:rFonts w:ascii="Arial" w:hAnsi="Arial" w:cs="Arial"/>
                <w:caps/>
                <w:sz w:val="16"/>
              </w:rPr>
              <w:tab/>
              <w:t>1</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Somewhat worse</w:t>
            </w:r>
            <w:r>
              <w:rPr>
                <w:rFonts w:ascii="Arial" w:hAnsi="Arial" w:cs="Arial"/>
                <w:caps/>
                <w:sz w:val="16"/>
              </w:rPr>
              <w:tab/>
              <w:t>2</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About the same</w:t>
            </w:r>
            <w:r>
              <w:rPr>
                <w:rFonts w:ascii="Arial" w:hAnsi="Arial" w:cs="Arial"/>
                <w:caps/>
                <w:sz w:val="16"/>
              </w:rPr>
              <w:tab/>
              <w:t>3</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Somewhat better</w:t>
            </w:r>
            <w:r>
              <w:rPr>
                <w:rFonts w:ascii="Arial" w:hAnsi="Arial" w:cs="Arial"/>
                <w:caps/>
                <w:sz w:val="16"/>
              </w:rPr>
              <w:tab/>
              <w:t>4</w:t>
            </w:r>
          </w:p>
          <w:p w:rsidR="005C2D5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Much better</w:t>
            </w:r>
            <w:r>
              <w:rPr>
                <w:rFonts w:ascii="Arial" w:hAnsi="Arial" w:cs="Arial"/>
                <w:caps/>
                <w:sz w:val="16"/>
              </w:rPr>
              <w:tab/>
              <w:t>5</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65BD7"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r>
      <w:tr w:rsidR="005C2D55" w:rsidTr="006F5D28">
        <w:trPr>
          <w:gridAfter w:val="1"/>
          <w:wAfter w:w="236" w:type="dxa"/>
          <w:cantSplit/>
        </w:trPr>
        <w:tc>
          <w:tcPr>
            <w:tcW w:w="11088" w:type="dxa"/>
            <w:gridSpan w:val="44"/>
          </w:tcPr>
          <w:p w:rsidR="005C2D55" w:rsidRDefault="005C2D55" w:rsidP="006F5D28">
            <w:pPr>
              <w:tabs>
                <w:tab w:val="right" w:leader="dot" w:pos="4482"/>
              </w:tabs>
              <w:spacing w:before="40"/>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sz w:val="20"/>
              </w:rPr>
            </w:pPr>
            <w:r w:rsidRPr="00A65BD7">
              <w:rPr>
                <w:rFonts w:ascii="Arial" w:hAnsi="Arial" w:cs="Arial"/>
                <w:sz w:val="20"/>
              </w:rPr>
              <w:t>H</w:t>
            </w:r>
            <w:r>
              <w:rPr>
                <w:rFonts w:ascii="Arial" w:hAnsi="Arial" w:cs="Arial"/>
                <w:sz w:val="20"/>
              </w:rPr>
              <w:t>9</w:t>
            </w:r>
            <w:r w:rsidRPr="00A65BD7">
              <w:rPr>
                <w:rFonts w:ascii="Arial" w:hAnsi="Arial" w:cs="Arial"/>
                <w:sz w:val="20"/>
              </w:rPr>
              <w:t>.</w:t>
            </w:r>
          </w:p>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How do you rate your physical activity level compared to others of the same age and gender?</w:t>
            </w:r>
          </w:p>
          <w:p w:rsidR="005C2D55" w:rsidRPr="00E449FC"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p>
        </w:tc>
        <w:tc>
          <w:tcPr>
            <w:tcW w:w="5130" w:type="dxa"/>
            <w:gridSpan w:val="30"/>
            <w:vAlign w:val="center"/>
          </w:tcPr>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 xml:space="preserve">Much  </w:t>
            </w:r>
            <w:r>
              <w:rPr>
                <w:rFonts w:ascii="Arial" w:hAnsi="Arial" w:cs="Arial"/>
                <w:caps/>
                <w:sz w:val="16"/>
              </w:rPr>
              <w:t>l</w:t>
            </w:r>
            <w:r w:rsidRPr="007D1295">
              <w:rPr>
                <w:rFonts w:ascii="Arial" w:hAnsi="Arial" w:cs="Arial"/>
                <w:caps/>
                <w:sz w:val="16"/>
              </w:rPr>
              <w:t>e</w:t>
            </w:r>
            <w:r>
              <w:rPr>
                <w:rFonts w:ascii="Arial" w:hAnsi="Arial" w:cs="Arial"/>
                <w:caps/>
                <w:sz w:val="16"/>
              </w:rPr>
              <w:t>ss than others</w:t>
            </w:r>
            <w:r>
              <w:rPr>
                <w:rFonts w:ascii="Arial" w:hAnsi="Arial" w:cs="Arial"/>
                <w:caps/>
                <w:sz w:val="16"/>
              </w:rPr>
              <w:tab/>
              <w:t>1</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 xml:space="preserve">Somewhat </w:t>
            </w:r>
            <w:r>
              <w:rPr>
                <w:rFonts w:ascii="Arial" w:hAnsi="Arial" w:cs="Arial"/>
                <w:caps/>
                <w:sz w:val="16"/>
              </w:rPr>
              <w:t>Less than Others</w:t>
            </w:r>
            <w:r>
              <w:rPr>
                <w:rFonts w:ascii="Arial" w:hAnsi="Arial" w:cs="Arial"/>
                <w:caps/>
                <w:sz w:val="16"/>
              </w:rPr>
              <w:tab/>
              <w:t>2</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About the same</w:t>
            </w:r>
            <w:r>
              <w:rPr>
                <w:rFonts w:ascii="Arial" w:hAnsi="Arial" w:cs="Arial"/>
                <w:caps/>
                <w:sz w:val="16"/>
              </w:rPr>
              <w:tab/>
              <w:t>3</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 xml:space="preserve">Somewhat </w:t>
            </w:r>
            <w:r>
              <w:rPr>
                <w:rFonts w:ascii="Arial" w:hAnsi="Arial" w:cs="Arial"/>
                <w:caps/>
                <w:sz w:val="16"/>
              </w:rPr>
              <w:t>More than others</w:t>
            </w:r>
            <w:r>
              <w:rPr>
                <w:rFonts w:ascii="Arial" w:hAnsi="Arial" w:cs="Arial"/>
                <w:caps/>
                <w:sz w:val="16"/>
              </w:rPr>
              <w:tab/>
              <w:t>4</w:t>
            </w:r>
          </w:p>
          <w:p w:rsidR="005C2D5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 xml:space="preserve">Much </w:t>
            </w:r>
            <w:r>
              <w:rPr>
                <w:rFonts w:ascii="Arial" w:hAnsi="Arial" w:cs="Arial"/>
                <w:caps/>
                <w:sz w:val="16"/>
              </w:rPr>
              <w:t>more than others</w:t>
            </w:r>
            <w:r>
              <w:rPr>
                <w:rFonts w:ascii="Arial" w:hAnsi="Arial" w:cs="Arial"/>
                <w:caps/>
                <w:sz w:val="16"/>
              </w:rPr>
              <w:tab/>
              <w:t>5</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65BD7"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E67630" w:rsidTr="006F5D28">
        <w:trPr>
          <w:gridAfter w:val="1"/>
          <w:wAfter w:w="236" w:type="dxa"/>
          <w:cantSplit/>
          <w:trHeight w:val="135"/>
        </w:trPr>
        <w:tc>
          <w:tcPr>
            <w:tcW w:w="11088" w:type="dxa"/>
            <w:gridSpan w:val="44"/>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I: PHYSICAL ACTIVITY PARENT SURVEY </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gridAfter w:val="1"/>
          <w:wAfter w:w="236" w:type="dxa"/>
          <w:cantSplit/>
          <w:trHeight w:val="135"/>
        </w:trPr>
        <w:tc>
          <w:tcPr>
            <w:tcW w:w="11088" w:type="dxa"/>
            <w:gridSpan w:val="44"/>
          </w:tcPr>
          <w:p w:rsidR="005C2D55" w:rsidRPr="00C82FCC"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15: Adult respondent</w:t>
            </w:r>
            <w:r w:rsidR="005C2D55">
              <w:rPr>
                <w:rFonts w:ascii="Arial" w:hAnsi="Arial" w:cs="Arial"/>
                <w:sz w:val="18"/>
                <w:szCs w:val="18"/>
              </w:rPr>
              <w:t xml:space="preserve"> </w:t>
            </w:r>
          </w:p>
        </w:tc>
      </w:tr>
      <w:tr w:rsidR="005C2D55" w:rsidRPr="00E67630" w:rsidTr="006F5D28">
        <w:trPr>
          <w:gridAfter w:val="1"/>
          <w:wAfter w:w="236" w:type="dxa"/>
          <w:cantSplit/>
          <w:trHeight w:val="135"/>
        </w:trPr>
        <w:tc>
          <w:tcPr>
            <w:tcW w:w="11088" w:type="dxa"/>
            <w:gridSpan w:val="44"/>
          </w:tcPr>
          <w:p w:rsidR="005C2D55" w:rsidRPr="00203F3D" w:rsidRDefault="005C2D55" w:rsidP="006F5D28">
            <w:pPr>
              <w:pStyle w:val="Heading3"/>
              <w:keepNext w:val="0"/>
              <w:widowControl w:val="0"/>
              <w:jc w:val="left"/>
              <w:rPr>
                <w:rFonts w:ascii="Arial" w:hAnsi="Arial" w:cs="Arial"/>
                <w:i w:val="0"/>
                <w:sz w:val="20"/>
              </w:rPr>
            </w:pPr>
          </w:p>
        </w:tc>
      </w:tr>
      <w:tr w:rsidR="005C2D55" w:rsidTr="006F5D28">
        <w:trPr>
          <w:gridAfter w:val="1"/>
          <w:wAfter w:w="236" w:type="dxa"/>
          <w:cantSplit/>
        </w:trPr>
        <w:tc>
          <w:tcPr>
            <w:tcW w:w="738" w:type="dxa"/>
            <w:gridSpan w:val="3"/>
          </w:tcPr>
          <w:p w:rsidR="005C2D55" w:rsidRDefault="005C2D55" w:rsidP="006F5D28">
            <w:pPr>
              <w:pStyle w:val="Header"/>
              <w:widowControl w:val="0"/>
              <w:rPr>
                <w:rFonts w:ascii="Arial" w:hAnsi="Arial" w:cs="Arial"/>
                <w:sz w:val="20"/>
              </w:rPr>
            </w:pPr>
            <w:r>
              <w:rPr>
                <w:rFonts w:ascii="Arial" w:hAnsi="Arial" w:cs="Arial"/>
                <w:sz w:val="20"/>
              </w:rPr>
              <w:t>I1.</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590" w:type="dxa"/>
            <w:gridSpan w:val="4"/>
          </w:tcPr>
          <w:p w:rsidR="005C2D55" w:rsidRPr="00B65061" w:rsidRDefault="005C2D55" w:rsidP="006F5D28">
            <w:pPr>
              <w:rPr>
                <w:rFonts w:ascii="Arial" w:hAnsi="Arial" w:cs="Arial"/>
                <w:sz w:val="20"/>
              </w:rPr>
            </w:pPr>
            <w:r w:rsidRPr="00B65061">
              <w:rPr>
                <w:rFonts w:ascii="Arial" w:hAnsi="Arial" w:cs="Arial"/>
                <w:sz w:val="20"/>
              </w:rPr>
              <w:t>In my home or yard, my child has access to the following</w:t>
            </w:r>
            <w:r>
              <w:rPr>
                <w:rFonts w:ascii="Arial" w:hAnsi="Arial" w:cs="Arial"/>
                <w:sz w:val="20"/>
              </w:rPr>
              <w:t xml:space="preserve">.  </w:t>
            </w:r>
            <w:r w:rsidRPr="00B65061">
              <w:rPr>
                <w:rFonts w:ascii="Arial" w:hAnsi="Arial" w:cs="Arial"/>
                <w:sz w:val="20"/>
              </w:rPr>
              <w:t>C</w:t>
            </w:r>
            <w:r>
              <w:rPr>
                <w:rFonts w:ascii="Arial" w:hAnsi="Arial" w:cs="Arial"/>
                <w:sz w:val="20"/>
              </w:rPr>
              <w:t>hoose</w:t>
            </w:r>
            <w:r w:rsidRPr="00B65061">
              <w:rPr>
                <w:rFonts w:ascii="Arial" w:hAnsi="Arial" w:cs="Arial"/>
                <w:sz w:val="20"/>
              </w:rPr>
              <w:t xml:space="preserve"> </w:t>
            </w:r>
            <w:r>
              <w:rPr>
                <w:rFonts w:ascii="Arial" w:hAnsi="Arial" w:cs="Arial"/>
                <w:sz w:val="20"/>
              </w:rPr>
              <w:t>all that apply.</w:t>
            </w:r>
          </w:p>
          <w:p w:rsidR="005C2D55" w:rsidRPr="00B65061" w:rsidRDefault="005C2D55" w:rsidP="006F5D28">
            <w:pPr>
              <w:pStyle w:val="Heading2"/>
              <w:keepNext w:val="0"/>
              <w:widowControl w:val="0"/>
              <w:tabs>
                <w:tab w:val="left" w:leader="dot" w:pos="1836"/>
              </w:tabs>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Default="005C2D55" w:rsidP="006F5D28">
            <w:pPr>
              <w:pStyle w:val="Heading1"/>
              <w:rPr>
                <w:rFonts w:ascii="Arial" w:hAnsi="Arial" w:cs="Arial"/>
                <w:b w:val="0"/>
                <w:noProof/>
              </w:rPr>
            </w:pPr>
            <w:r w:rsidRPr="00CB2EDF">
              <w:rPr>
                <w:rFonts w:ascii="Arial" w:hAnsi="Arial" w:cs="Arial"/>
                <w:b w:val="0"/>
                <w:noProof/>
              </w:rPr>
              <w:t>Basketball Hoop/Sports Goals (soccer)</w:t>
            </w:r>
            <w:r>
              <w:rPr>
                <w:rFonts w:ascii="Arial" w:hAnsi="Arial" w:cs="Arial"/>
                <w:b w:val="0"/>
                <w:noProof/>
              </w:rPr>
              <w:tab/>
              <w:t>1</w:t>
            </w:r>
          </w:p>
          <w:p w:rsidR="005C2D55" w:rsidRPr="00CB2EDF" w:rsidRDefault="005C2D55" w:rsidP="006F5D28">
            <w:pPr>
              <w:pStyle w:val="Heading1"/>
              <w:rPr>
                <w:rFonts w:ascii="Arial" w:hAnsi="Arial" w:cs="Arial"/>
                <w:b w:val="0"/>
                <w:noProof/>
              </w:rPr>
            </w:pPr>
            <w:r w:rsidRPr="00CB2EDF">
              <w:rPr>
                <w:rFonts w:ascii="Arial" w:hAnsi="Arial" w:cs="Arial"/>
                <w:b w:val="0"/>
                <w:noProof/>
              </w:rPr>
              <w:t>Bicycle</w:t>
            </w:r>
            <w:r>
              <w:rPr>
                <w:rFonts w:ascii="Arial" w:hAnsi="Arial" w:cs="Arial"/>
                <w:b w:val="0"/>
                <w:noProof/>
              </w:rPr>
              <w:tab/>
              <w:t>2</w:t>
            </w:r>
          </w:p>
          <w:p w:rsidR="005C2D55" w:rsidRPr="00CB2EDF" w:rsidRDefault="005C2D55" w:rsidP="006F5D28">
            <w:pPr>
              <w:pStyle w:val="Heading1"/>
              <w:rPr>
                <w:rFonts w:ascii="Arial" w:hAnsi="Arial" w:cs="Arial"/>
                <w:b w:val="0"/>
                <w:noProof/>
              </w:rPr>
            </w:pPr>
            <w:r w:rsidRPr="00CB2EDF">
              <w:rPr>
                <w:rFonts w:ascii="Arial" w:hAnsi="Arial" w:cs="Arial"/>
                <w:b w:val="0"/>
                <w:noProof/>
              </w:rPr>
              <w:t>Big yard/Empty Field</w:t>
            </w:r>
            <w:r>
              <w:rPr>
                <w:rFonts w:ascii="Arial" w:hAnsi="Arial" w:cs="Arial"/>
                <w:b w:val="0"/>
                <w:noProof/>
              </w:rPr>
              <w:tab/>
              <w:t>3</w:t>
            </w:r>
          </w:p>
          <w:p w:rsidR="005C2D55" w:rsidRPr="00CB2EDF" w:rsidRDefault="005C2D55" w:rsidP="006F5D28">
            <w:pPr>
              <w:pStyle w:val="Heading1"/>
              <w:rPr>
                <w:rFonts w:ascii="Arial" w:hAnsi="Arial" w:cs="Arial"/>
                <w:b w:val="0"/>
                <w:noProof/>
              </w:rPr>
            </w:pPr>
            <w:r w:rsidRPr="00CB2EDF">
              <w:rPr>
                <w:rFonts w:ascii="Arial" w:hAnsi="Arial" w:cs="Arial"/>
                <w:b w:val="0"/>
                <w:noProof/>
              </w:rPr>
              <w:t>Exercise Video tapes</w:t>
            </w:r>
            <w:r>
              <w:rPr>
                <w:rFonts w:ascii="Arial" w:hAnsi="Arial" w:cs="Arial"/>
                <w:b w:val="0"/>
                <w:noProof/>
              </w:rPr>
              <w:tab/>
              <w:t>4</w:t>
            </w:r>
          </w:p>
          <w:p w:rsidR="005C2D55" w:rsidRPr="00CB2EDF" w:rsidRDefault="005C2D55" w:rsidP="006F5D28">
            <w:pPr>
              <w:pStyle w:val="Heading1"/>
              <w:rPr>
                <w:rFonts w:ascii="Arial" w:hAnsi="Arial" w:cs="Arial"/>
                <w:b w:val="0"/>
                <w:noProof/>
              </w:rPr>
            </w:pPr>
            <w:r w:rsidRPr="00CB2EDF">
              <w:rPr>
                <w:rFonts w:ascii="Arial" w:hAnsi="Arial" w:cs="Arial"/>
                <w:b w:val="0"/>
                <w:noProof/>
              </w:rPr>
              <w:t>Active Video game systems (Wii, Playstation Move, Xbox Kinect)</w:t>
            </w:r>
            <w:r>
              <w:rPr>
                <w:rFonts w:ascii="Arial" w:hAnsi="Arial" w:cs="Arial"/>
                <w:b w:val="0"/>
                <w:noProof/>
              </w:rPr>
              <w:tab/>
              <w:t>5</w:t>
            </w:r>
          </w:p>
          <w:p w:rsidR="005C2D55" w:rsidRDefault="005C2D55" w:rsidP="006F5D28">
            <w:pPr>
              <w:pStyle w:val="Heading1"/>
              <w:rPr>
                <w:rFonts w:ascii="Arial" w:hAnsi="Arial" w:cs="Arial"/>
                <w:b w:val="0"/>
                <w:noProof/>
              </w:rPr>
            </w:pPr>
            <w:r w:rsidRPr="00CB2EDF">
              <w:rPr>
                <w:rFonts w:ascii="Arial" w:hAnsi="Arial" w:cs="Arial"/>
                <w:b w:val="0"/>
                <w:noProof/>
              </w:rPr>
              <w:t>Indoor Pla</w:t>
            </w:r>
            <w:r>
              <w:rPr>
                <w:rFonts w:ascii="Arial" w:hAnsi="Arial" w:cs="Arial"/>
                <w:b w:val="0"/>
                <w:noProof/>
              </w:rPr>
              <w:t>yspace (playroom, empty garage)</w:t>
            </w:r>
            <w:r>
              <w:rPr>
                <w:rFonts w:ascii="Arial" w:hAnsi="Arial" w:cs="Arial"/>
                <w:b w:val="0"/>
                <w:noProof/>
              </w:rPr>
              <w:tab/>
              <w:t>6</w:t>
            </w:r>
          </w:p>
          <w:p w:rsidR="005C2D55" w:rsidRPr="00CB2EDF" w:rsidRDefault="005C2D55" w:rsidP="006F5D28">
            <w:pPr>
              <w:pStyle w:val="Heading1"/>
              <w:rPr>
                <w:rFonts w:ascii="Arial" w:hAnsi="Arial" w:cs="Arial"/>
                <w:b w:val="0"/>
                <w:noProof/>
              </w:rPr>
            </w:pPr>
            <w:r>
              <w:rPr>
                <w:rFonts w:ascii="Arial" w:hAnsi="Arial" w:cs="Arial"/>
                <w:b w:val="0"/>
                <w:noProof/>
              </w:rPr>
              <w:t xml:space="preserve">Cardio Equipment </w:t>
            </w:r>
            <w:r w:rsidRPr="00CB2EDF">
              <w:rPr>
                <w:rFonts w:ascii="Arial" w:hAnsi="Arial" w:cs="Arial"/>
                <w:b w:val="0"/>
                <w:noProof/>
              </w:rPr>
              <w:t>(Treadmill, stationary bicycle, step climber, elliptical machine, rowing machine)</w:t>
            </w:r>
            <w:r>
              <w:rPr>
                <w:rFonts w:ascii="Arial" w:hAnsi="Arial" w:cs="Arial"/>
                <w:b w:val="0"/>
                <w:noProof/>
              </w:rPr>
              <w:tab/>
              <w:t>7</w:t>
            </w:r>
          </w:p>
          <w:p w:rsidR="005C2D55" w:rsidRPr="00CB2EDF" w:rsidRDefault="005C2D55" w:rsidP="006F5D28">
            <w:pPr>
              <w:pStyle w:val="Heading1"/>
              <w:rPr>
                <w:rFonts w:ascii="Arial" w:hAnsi="Arial" w:cs="Arial"/>
                <w:b w:val="0"/>
                <w:noProof/>
              </w:rPr>
            </w:pPr>
            <w:r w:rsidRPr="00CB2EDF">
              <w:rPr>
                <w:rFonts w:ascii="Arial" w:hAnsi="Arial" w:cs="Arial"/>
                <w:b w:val="0"/>
                <w:noProof/>
              </w:rPr>
              <w:t>Jungle Gym/Tree House</w:t>
            </w:r>
            <w:r>
              <w:rPr>
                <w:rFonts w:ascii="Arial" w:hAnsi="Arial" w:cs="Arial"/>
                <w:b w:val="0"/>
                <w:noProof/>
              </w:rPr>
              <w:tab/>
              <w:t>8</w:t>
            </w:r>
          </w:p>
          <w:p w:rsidR="005C2D55" w:rsidRPr="00CB2EDF" w:rsidRDefault="005C2D55" w:rsidP="006F5D28">
            <w:pPr>
              <w:pStyle w:val="Heading1"/>
              <w:rPr>
                <w:rFonts w:ascii="Arial" w:hAnsi="Arial" w:cs="Arial"/>
                <w:b w:val="0"/>
                <w:noProof/>
              </w:rPr>
            </w:pPr>
            <w:r w:rsidRPr="00CB2EDF">
              <w:rPr>
                <w:rFonts w:ascii="Arial" w:hAnsi="Arial" w:cs="Arial"/>
                <w:b w:val="0"/>
                <w:noProof/>
              </w:rPr>
              <w:t>Swings/Slides</w:t>
            </w:r>
            <w:r>
              <w:rPr>
                <w:rFonts w:ascii="Arial" w:hAnsi="Arial" w:cs="Arial"/>
                <w:b w:val="0"/>
                <w:noProof/>
              </w:rPr>
              <w:tab/>
              <w:t>9</w:t>
            </w:r>
            <w:r w:rsidRPr="00CB2EDF">
              <w:rPr>
                <w:rFonts w:ascii="Arial" w:hAnsi="Arial" w:cs="Arial"/>
                <w:b w:val="0"/>
                <w:noProof/>
              </w:rPr>
              <w:t xml:space="preserve"> </w:t>
            </w:r>
          </w:p>
          <w:p w:rsidR="005C2D55" w:rsidRDefault="005C2D55" w:rsidP="006F5D28">
            <w:pPr>
              <w:pStyle w:val="Heading1"/>
              <w:rPr>
                <w:rFonts w:ascii="Arial" w:hAnsi="Arial" w:cs="Arial"/>
                <w:b w:val="0"/>
                <w:noProof/>
              </w:rPr>
            </w:pPr>
            <w:r w:rsidRPr="00CB2EDF">
              <w:rPr>
                <w:rFonts w:ascii="Arial" w:hAnsi="Arial" w:cs="Arial"/>
                <w:b w:val="0"/>
                <w:noProof/>
              </w:rPr>
              <w:t>Wheeled Toys (scooter, skateboard, inlin</w:t>
            </w:r>
            <w:r>
              <w:rPr>
                <w:rFonts w:ascii="Arial" w:hAnsi="Arial" w:cs="Arial"/>
                <w:b w:val="0"/>
                <w:noProof/>
              </w:rPr>
              <w:t>e skates, roller skates, etc.)</w:t>
            </w:r>
            <w:r>
              <w:rPr>
                <w:rFonts w:ascii="Arial" w:hAnsi="Arial" w:cs="Arial"/>
                <w:b w:val="0"/>
                <w:noProof/>
              </w:rPr>
              <w:tab/>
              <w:t xml:space="preserve">10 </w:t>
            </w:r>
          </w:p>
          <w:p w:rsidR="005C2D55" w:rsidRDefault="005C2D55" w:rsidP="006F5D28">
            <w:pPr>
              <w:pStyle w:val="Heading1"/>
              <w:rPr>
                <w:rFonts w:ascii="Arial" w:hAnsi="Arial" w:cs="Arial"/>
                <w:b w:val="0"/>
                <w:noProof/>
              </w:rPr>
            </w:pPr>
            <w:r w:rsidRPr="00CB2EDF">
              <w:rPr>
                <w:rFonts w:ascii="Arial" w:hAnsi="Arial" w:cs="Arial"/>
                <w:b w:val="0"/>
                <w:noProof/>
              </w:rPr>
              <w:t>Active Equipment (balls, jumpropes Frisbees, racquets, bats, etc.)</w:t>
            </w:r>
            <w:r>
              <w:rPr>
                <w:rFonts w:ascii="Arial" w:hAnsi="Arial" w:cs="Arial"/>
                <w:b w:val="0"/>
                <w:noProof/>
              </w:rPr>
              <w:tab/>
              <w:t>11</w:t>
            </w:r>
            <w:r w:rsidRPr="00CB2EDF">
              <w:rPr>
                <w:rFonts w:ascii="Arial" w:hAnsi="Arial" w:cs="Arial"/>
                <w:b w:val="0"/>
                <w:noProof/>
              </w:rPr>
              <w:t xml:space="preserve"> </w:t>
            </w:r>
          </w:p>
          <w:p w:rsidR="005C2D55" w:rsidRPr="00CB2EDF" w:rsidRDefault="005C2D55" w:rsidP="006F5D28">
            <w:pPr>
              <w:pStyle w:val="Heading1"/>
              <w:rPr>
                <w:rFonts w:ascii="Arial" w:hAnsi="Arial" w:cs="Arial"/>
                <w:b w:val="0"/>
                <w:noProof/>
              </w:rPr>
            </w:pPr>
            <w:r w:rsidRPr="00CB2EDF">
              <w:rPr>
                <w:rFonts w:ascii="Arial" w:hAnsi="Arial" w:cs="Arial"/>
                <w:b w:val="0"/>
                <w:noProof/>
              </w:rPr>
              <w:t>Swimming Pool</w:t>
            </w:r>
            <w:r>
              <w:rPr>
                <w:rFonts w:ascii="Arial" w:hAnsi="Arial" w:cs="Arial"/>
                <w:b w:val="0"/>
                <w:noProof/>
              </w:rPr>
              <w:tab/>
              <w:t>12</w:t>
            </w:r>
          </w:p>
          <w:p w:rsidR="005C2D55" w:rsidRPr="00CB2EDF" w:rsidRDefault="005C2D55" w:rsidP="006F5D28">
            <w:pPr>
              <w:pStyle w:val="Heading1"/>
              <w:rPr>
                <w:rFonts w:ascii="Arial" w:hAnsi="Arial" w:cs="Arial"/>
                <w:b w:val="0"/>
                <w:noProof/>
              </w:rPr>
            </w:pPr>
            <w:r w:rsidRPr="00CB2EDF">
              <w:rPr>
                <w:rFonts w:ascii="Arial" w:hAnsi="Arial" w:cs="Arial"/>
                <w:b w:val="0"/>
                <w:noProof/>
              </w:rPr>
              <w:t>Trampoline</w:t>
            </w:r>
            <w:r>
              <w:rPr>
                <w:rFonts w:ascii="Arial" w:hAnsi="Arial" w:cs="Arial"/>
                <w:b w:val="0"/>
                <w:noProof/>
              </w:rPr>
              <w:tab/>
              <w:t>13</w:t>
            </w:r>
          </w:p>
          <w:p w:rsidR="005C2D55" w:rsidRPr="00CB2EDF" w:rsidRDefault="005C2D55" w:rsidP="006F5D28">
            <w:pPr>
              <w:pStyle w:val="Heading1"/>
              <w:rPr>
                <w:rFonts w:ascii="Arial" w:hAnsi="Arial" w:cs="Arial"/>
                <w:b w:val="0"/>
                <w:noProof/>
              </w:rPr>
            </w:pPr>
            <w:r w:rsidRPr="00CB2EDF">
              <w:rPr>
                <w:rFonts w:ascii="Arial" w:hAnsi="Arial" w:cs="Arial"/>
                <w:b w:val="0"/>
                <w:noProof/>
              </w:rPr>
              <w:t>Weight lifting equipment</w:t>
            </w:r>
            <w:r>
              <w:rPr>
                <w:rFonts w:ascii="Arial" w:hAnsi="Arial" w:cs="Arial"/>
                <w:b w:val="0"/>
                <w:noProof/>
              </w:rPr>
              <w:tab/>
              <w:t>14</w:t>
            </w:r>
          </w:p>
          <w:p w:rsidR="005C2D55" w:rsidRPr="002729AD" w:rsidRDefault="005C2D55" w:rsidP="006F5D28">
            <w:pPr>
              <w:pStyle w:val="Heading1"/>
              <w:rPr>
                <w:rFonts w:ascii="Arial" w:hAnsi="Arial" w:cs="Arial"/>
                <w:b w:val="0"/>
                <w:noProof/>
              </w:rPr>
            </w:pPr>
            <w:r>
              <w:rPr>
                <w:rFonts w:ascii="Arial" w:hAnsi="Arial" w:cs="Arial"/>
                <w:b w:val="0"/>
                <w:noProof/>
              </w:rPr>
              <w:t>Other, please specify</w:t>
            </w:r>
            <w:r>
              <w:rPr>
                <w:rFonts w:ascii="Arial" w:hAnsi="Arial" w:cs="Arial"/>
                <w:b w:val="0"/>
                <w:noProof/>
              </w:rPr>
              <w:tab/>
              <w:t xml:space="preserve">  15</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9</w:t>
            </w:r>
            <w:r w:rsidRPr="002729AD">
              <w:rPr>
                <w:rFonts w:ascii="Arial" w:hAnsi="Arial" w:cs="Arial"/>
                <w:b w:val="0"/>
                <w:noProof/>
              </w:rPr>
              <w:t xml:space="preserve">7  </w:t>
            </w:r>
          </w:p>
          <w:p w:rsidR="005C2D55" w:rsidRPr="00C82FCC"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98</w:t>
            </w:r>
            <w:r w:rsidRPr="002729AD">
              <w:rPr>
                <w:rFonts w:ascii="Arial" w:hAnsi="Arial" w:cs="Arial"/>
                <w:b w:val="0"/>
                <w:noProof/>
              </w:rPr>
              <w:t xml:space="preserve"> </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3303"/>
        </w:trPr>
        <w:tc>
          <w:tcPr>
            <w:tcW w:w="738" w:type="dxa"/>
            <w:gridSpan w:val="3"/>
          </w:tcPr>
          <w:p w:rsidR="005C2D55" w:rsidRDefault="005C2D55" w:rsidP="006F5D28">
            <w:pPr>
              <w:pStyle w:val="Header"/>
              <w:widowControl w:val="0"/>
              <w:rPr>
                <w:rFonts w:ascii="Arial" w:hAnsi="Arial" w:cs="Arial"/>
                <w:sz w:val="20"/>
              </w:rPr>
            </w:pPr>
            <w:r>
              <w:rPr>
                <w:rFonts w:ascii="Arial" w:hAnsi="Arial" w:cs="Arial"/>
                <w:sz w:val="20"/>
              </w:rPr>
              <w:t>I2.</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590" w:type="dxa"/>
            <w:gridSpan w:val="4"/>
          </w:tcPr>
          <w:p w:rsidR="005C2D55" w:rsidRPr="00B65061" w:rsidRDefault="005C2D55" w:rsidP="006F5D28">
            <w:pPr>
              <w:rPr>
                <w:rFonts w:ascii="Arial" w:hAnsi="Arial" w:cs="Arial"/>
                <w:sz w:val="20"/>
              </w:rPr>
            </w:pPr>
            <w:r w:rsidRPr="00B65061">
              <w:rPr>
                <w:rFonts w:ascii="Arial" w:hAnsi="Arial" w:cs="Arial"/>
                <w:sz w:val="20"/>
              </w:rPr>
              <w:t xml:space="preserve">In my </w:t>
            </w:r>
            <w:r>
              <w:rPr>
                <w:rFonts w:ascii="Arial" w:hAnsi="Arial" w:cs="Arial"/>
                <w:sz w:val="20"/>
              </w:rPr>
              <w:t>community or neighborhood</w:t>
            </w:r>
            <w:r w:rsidRPr="00B65061">
              <w:rPr>
                <w:rFonts w:ascii="Arial" w:hAnsi="Arial" w:cs="Arial"/>
                <w:sz w:val="20"/>
              </w:rPr>
              <w:t>, my child has access to the following</w:t>
            </w:r>
            <w:r>
              <w:rPr>
                <w:rFonts w:ascii="Arial" w:hAnsi="Arial" w:cs="Arial"/>
                <w:sz w:val="20"/>
              </w:rPr>
              <w:t xml:space="preserve">.  </w:t>
            </w:r>
            <w:r w:rsidRPr="00B65061">
              <w:rPr>
                <w:rFonts w:ascii="Arial" w:hAnsi="Arial" w:cs="Arial"/>
                <w:sz w:val="20"/>
              </w:rPr>
              <w:t>C</w:t>
            </w:r>
            <w:r>
              <w:rPr>
                <w:rFonts w:ascii="Arial" w:hAnsi="Arial" w:cs="Arial"/>
                <w:sz w:val="20"/>
              </w:rPr>
              <w:t>hoose</w:t>
            </w:r>
            <w:r w:rsidRPr="00B65061">
              <w:rPr>
                <w:rFonts w:ascii="Arial" w:hAnsi="Arial" w:cs="Arial"/>
                <w:sz w:val="20"/>
              </w:rPr>
              <w:t xml:space="preserve"> </w:t>
            </w:r>
            <w:r>
              <w:rPr>
                <w:rFonts w:ascii="Arial" w:hAnsi="Arial" w:cs="Arial"/>
                <w:sz w:val="20"/>
              </w:rPr>
              <w:t>all that apply.</w:t>
            </w:r>
          </w:p>
          <w:p w:rsidR="005C2D55" w:rsidRPr="00B65061" w:rsidRDefault="005C2D55" w:rsidP="006F5D28">
            <w:pPr>
              <w:pStyle w:val="Heading2"/>
              <w:keepNext w:val="0"/>
              <w:widowControl w:val="0"/>
              <w:tabs>
                <w:tab w:val="left" w:leader="dot" w:pos="1836"/>
              </w:tabs>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Pr="008E454F" w:rsidRDefault="005C2D55" w:rsidP="006F5D28">
            <w:pPr>
              <w:pStyle w:val="Heading1"/>
              <w:rPr>
                <w:rFonts w:ascii="Arial" w:hAnsi="Arial" w:cs="Arial"/>
                <w:b w:val="0"/>
                <w:noProof/>
              </w:rPr>
            </w:pPr>
            <w:r w:rsidRPr="008E454F">
              <w:rPr>
                <w:rFonts w:ascii="Arial" w:hAnsi="Arial" w:cs="Arial"/>
                <w:b w:val="0"/>
                <w:noProof/>
              </w:rPr>
              <w:t>Basketball Hoop/Sports Goals (soccer)</w:t>
            </w:r>
            <w:r>
              <w:rPr>
                <w:rFonts w:ascii="Arial" w:hAnsi="Arial" w:cs="Arial"/>
                <w:b w:val="0"/>
                <w:noProof/>
              </w:rPr>
              <w:tab/>
              <w:t>16</w:t>
            </w:r>
          </w:p>
          <w:p w:rsidR="005C2D55" w:rsidRPr="008E454F" w:rsidRDefault="005C2D55" w:rsidP="006F5D28">
            <w:pPr>
              <w:pStyle w:val="Heading1"/>
              <w:rPr>
                <w:rFonts w:ascii="Arial" w:hAnsi="Arial" w:cs="Arial"/>
                <w:b w:val="0"/>
                <w:noProof/>
              </w:rPr>
            </w:pPr>
            <w:r w:rsidRPr="008E454F">
              <w:rPr>
                <w:rFonts w:ascii="Arial" w:hAnsi="Arial" w:cs="Arial"/>
                <w:b w:val="0"/>
                <w:noProof/>
              </w:rPr>
              <w:t>Big yard/Empty Field</w:t>
            </w:r>
            <w:r>
              <w:rPr>
                <w:rFonts w:ascii="Arial" w:hAnsi="Arial" w:cs="Arial"/>
                <w:b w:val="0"/>
                <w:noProof/>
              </w:rPr>
              <w:tab/>
              <w:t>17</w:t>
            </w:r>
          </w:p>
          <w:p w:rsidR="005C2D55" w:rsidRPr="008E454F" w:rsidRDefault="005C2D55" w:rsidP="006F5D28">
            <w:pPr>
              <w:pStyle w:val="Heading1"/>
              <w:rPr>
                <w:rFonts w:ascii="Arial" w:hAnsi="Arial" w:cs="Arial"/>
                <w:b w:val="0"/>
                <w:noProof/>
              </w:rPr>
            </w:pPr>
            <w:r w:rsidRPr="008E454F">
              <w:rPr>
                <w:rFonts w:ascii="Arial" w:hAnsi="Arial" w:cs="Arial"/>
                <w:b w:val="0"/>
                <w:noProof/>
              </w:rPr>
              <w:t>Indoor Playspace (clubhouse)</w:t>
            </w:r>
            <w:r>
              <w:rPr>
                <w:rFonts w:ascii="Arial" w:hAnsi="Arial" w:cs="Arial"/>
                <w:b w:val="0"/>
                <w:noProof/>
              </w:rPr>
              <w:tab/>
              <w:t>18</w:t>
            </w:r>
          </w:p>
          <w:p w:rsidR="005C2D55" w:rsidRPr="008E454F" w:rsidRDefault="005C2D55" w:rsidP="006F5D28">
            <w:pPr>
              <w:pStyle w:val="Heading1"/>
              <w:rPr>
                <w:rFonts w:ascii="Arial" w:hAnsi="Arial" w:cs="Arial"/>
                <w:b w:val="0"/>
                <w:noProof/>
              </w:rPr>
            </w:pPr>
            <w:r w:rsidRPr="008E454F">
              <w:rPr>
                <w:rFonts w:ascii="Arial" w:hAnsi="Arial" w:cs="Arial"/>
                <w:b w:val="0"/>
                <w:noProof/>
              </w:rPr>
              <w:t>Cardio Equipment (Treadmill, stationary bicycle, step climber, elliptical machine, rowing machine)</w:t>
            </w:r>
            <w:r>
              <w:rPr>
                <w:rFonts w:ascii="Arial" w:hAnsi="Arial" w:cs="Arial"/>
                <w:b w:val="0"/>
                <w:noProof/>
              </w:rPr>
              <w:tab/>
              <w:t>19</w:t>
            </w:r>
          </w:p>
          <w:p w:rsidR="005C2D55" w:rsidRPr="008E454F" w:rsidRDefault="005C2D55" w:rsidP="006F5D28">
            <w:pPr>
              <w:pStyle w:val="Heading1"/>
              <w:rPr>
                <w:rFonts w:ascii="Arial" w:hAnsi="Arial" w:cs="Arial"/>
                <w:b w:val="0"/>
                <w:noProof/>
              </w:rPr>
            </w:pPr>
            <w:r w:rsidRPr="008E454F">
              <w:rPr>
                <w:rFonts w:ascii="Arial" w:hAnsi="Arial" w:cs="Arial"/>
                <w:b w:val="0"/>
                <w:noProof/>
              </w:rPr>
              <w:t xml:space="preserve">Lake or Ocean </w:t>
            </w:r>
            <w:r>
              <w:rPr>
                <w:rFonts w:ascii="Arial" w:hAnsi="Arial" w:cs="Arial"/>
                <w:b w:val="0"/>
                <w:noProof/>
              </w:rPr>
              <w:tab/>
              <w:t>20</w:t>
            </w:r>
          </w:p>
          <w:p w:rsidR="005C2D55" w:rsidRPr="008E454F" w:rsidRDefault="005C2D55" w:rsidP="006F5D28">
            <w:pPr>
              <w:pStyle w:val="Heading1"/>
              <w:rPr>
                <w:rFonts w:ascii="Arial" w:hAnsi="Arial" w:cs="Arial"/>
                <w:b w:val="0"/>
                <w:noProof/>
              </w:rPr>
            </w:pPr>
            <w:r w:rsidRPr="008E454F">
              <w:rPr>
                <w:rFonts w:ascii="Arial" w:hAnsi="Arial" w:cs="Arial"/>
                <w:b w:val="0"/>
                <w:noProof/>
              </w:rPr>
              <w:t>Playground (jungle gym, slides, swings, etc.)</w:t>
            </w:r>
            <w:r>
              <w:rPr>
                <w:rFonts w:ascii="Arial" w:hAnsi="Arial" w:cs="Arial"/>
                <w:b w:val="0"/>
                <w:noProof/>
              </w:rPr>
              <w:tab/>
              <w:t>21</w:t>
            </w:r>
          </w:p>
          <w:p w:rsidR="005C2D55" w:rsidRPr="008E454F" w:rsidRDefault="005C2D55" w:rsidP="006F5D28">
            <w:pPr>
              <w:pStyle w:val="Heading1"/>
              <w:rPr>
                <w:rFonts w:ascii="Arial" w:hAnsi="Arial" w:cs="Arial"/>
                <w:b w:val="0"/>
                <w:noProof/>
              </w:rPr>
            </w:pPr>
            <w:r w:rsidRPr="008E454F">
              <w:rPr>
                <w:rFonts w:ascii="Arial" w:hAnsi="Arial" w:cs="Arial"/>
                <w:b w:val="0"/>
                <w:noProof/>
              </w:rPr>
              <w:t xml:space="preserve">Swimming Pool </w:t>
            </w:r>
            <w:r>
              <w:rPr>
                <w:rFonts w:ascii="Arial" w:hAnsi="Arial" w:cs="Arial"/>
                <w:b w:val="0"/>
                <w:noProof/>
              </w:rPr>
              <w:tab/>
              <w:t>22</w:t>
            </w:r>
          </w:p>
          <w:p w:rsidR="005C2D55" w:rsidRDefault="005C2D55" w:rsidP="006F5D28">
            <w:pPr>
              <w:pStyle w:val="Heading1"/>
              <w:rPr>
                <w:rFonts w:ascii="Arial" w:hAnsi="Arial" w:cs="Arial"/>
                <w:b w:val="0"/>
                <w:noProof/>
              </w:rPr>
            </w:pPr>
            <w:r w:rsidRPr="008E454F">
              <w:rPr>
                <w:rFonts w:ascii="Arial" w:hAnsi="Arial" w:cs="Arial"/>
                <w:b w:val="0"/>
                <w:noProof/>
              </w:rPr>
              <w:t>Tennis Court</w:t>
            </w:r>
            <w:r>
              <w:rPr>
                <w:rFonts w:ascii="Arial" w:hAnsi="Arial" w:cs="Arial"/>
                <w:b w:val="0"/>
                <w:noProof/>
              </w:rPr>
              <w:tab/>
              <w:t>23</w:t>
            </w:r>
          </w:p>
          <w:p w:rsidR="005C2D55" w:rsidRPr="008E454F" w:rsidRDefault="005C2D55" w:rsidP="006F5D28">
            <w:pPr>
              <w:pStyle w:val="Heading1"/>
              <w:rPr>
                <w:rFonts w:ascii="Arial" w:hAnsi="Arial" w:cs="Arial"/>
                <w:b w:val="0"/>
                <w:noProof/>
              </w:rPr>
            </w:pPr>
            <w:r w:rsidRPr="008E454F">
              <w:rPr>
                <w:rFonts w:ascii="Arial" w:hAnsi="Arial" w:cs="Arial"/>
                <w:b w:val="0"/>
                <w:noProof/>
              </w:rPr>
              <w:t>Weight lifting equipment</w:t>
            </w:r>
            <w:r>
              <w:rPr>
                <w:rFonts w:ascii="Arial" w:hAnsi="Arial" w:cs="Arial"/>
                <w:b w:val="0"/>
                <w:noProof/>
              </w:rPr>
              <w:tab/>
              <w:t>24</w:t>
            </w:r>
          </w:p>
          <w:p w:rsidR="005C2D55" w:rsidRPr="008E454F" w:rsidRDefault="005C2D55" w:rsidP="006F5D28">
            <w:pPr>
              <w:pStyle w:val="Heading1"/>
              <w:rPr>
                <w:rFonts w:ascii="Arial" w:hAnsi="Arial" w:cs="Arial"/>
                <w:b w:val="0"/>
                <w:noProof/>
              </w:rPr>
            </w:pPr>
            <w:r w:rsidRPr="008E454F">
              <w:rPr>
                <w:rFonts w:ascii="Arial" w:hAnsi="Arial" w:cs="Arial"/>
                <w:b w:val="0"/>
                <w:noProof/>
              </w:rPr>
              <w:t>Park</w:t>
            </w:r>
            <w:r>
              <w:rPr>
                <w:rFonts w:ascii="Arial" w:hAnsi="Arial" w:cs="Arial"/>
                <w:b w:val="0"/>
                <w:noProof/>
              </w:rPr>
              <w:tab/>
              <w:t>25</w:t>
            </w:r>
          </w:p>
          <w:p w:rsidR="005C2D55" w:rsidRPr="008E454F" w:rsidRDefault="005C2D55" w:rsidP="006F5D28">
            <w:pPr>
              <w:pStyle w:val="Heading1"/>
              <w:rPr>
                <w:rFonts w:ascii="Arial" w:hAnsi="Arial" w:cs="Arial"/>
                <w:b w:val="0"/>
                <w:noProof/>
              </w:rPr>
            </w:pPr>
            <w:r w:rsidRPr="008E454F">
              <w:rPr>
                <w:rFonts w:ascii="Arial" w:hAnsi="Arial" w:cs="Arial"/>
                <w:b w:val="0"/>
                <w:noProof/>
              </w:rPr>
              <w:t>Walking Trail</w:t>
            </w:r>
            <w:r>
              <w:rPr>
                <w:rFonts w:ascii="Arial" w:hAnsi="Arial" w:cs="Arial"/>
                <w:b w:val="0"/>
                <w:noProof/>
              </w:rPr>
              <w:tab/>
              <w:t>26</w:t>
            </w:r>
          </w:p>
          <w:p w:rsidR="005C2D55" w:rsidRPr="008E454F" w:rsidRDefault="005C2D55" w:rsidP="006F5D28">
            <w:pPr>
              <w:pStyle w:val="Heading1"/>
              <w:rPr>
                <w:rFonts w:ascii="Arial" w:hAnsi="Arial" w:cs="Arial"/>
                <w:b w:val="0"/>
                <w:noProof/>
              </w:rPr>
            </w:pPr>
            <w:r w:rsidRPr="008E454F">
              <w:rPr>
                <w:rFonts w:ascii="Arial" w:hAnsi="Arial" w:cs="Arial"/>
                <w:b w:val="0"/>
                <w:noProof/>
              </w:rPr>
              <w:t>Bike Path/Trail</w:t>
            </w:r>
            <w:r>
              <w:rPr>
                <w:rFonts w:ascii="Arial" w:hAnsi="Arial" w:cs="Arial"/>
                <w:b w:val="0"/>
                <w:noProof/>
              </w:rPr>
              <w:tab/>
              <w:t>27</w:t>
            </w:r>
          </w:p>
          <w:p w:rsidR="005C2D55" w:rsidRDefault="005C2D55" w:rsidP="006F5D28">
            <w:pPr>
              <w:pStyle w:val="Heading1"/>
              <w:rPr>
                <w:rFonts w:ascii="Arial" w:hAnsi="Arial" w:cs="Arial"/>
                <w:b w:val="0"/>
                <w:noProof/>
              </w:rPr>
            </w:pPr>
            <w:r w:rsidRPr="008E454F">
              <w:rPr>
                <w:rFonts w:ascii="Arial" w:hAnsi="Arial" w:cs="Arial"/>
                <w:b w:val="0"/>
                <w:noProof/>
              </w:rPr>
              <w:t>YMCA/Boys and Girls Club/etc.</w:t>
            </w:r>
            <w:r>
              <w:rPr>
                <w:rFonts w:ascii="Arial" w:hAnsi="Arial" w:cs="Arial"/>
                <w:b w:val="0"/>
                <w:noProof/>
              </w:rPr>
              <w:tab/>
              <w:t>28</w:t>
            </w:r>
          </w:p>
          <w:p w:rsidR="005C2D55" w:rsidRPr="008E454F" w:rsidRDefault="005C2D55" w:rsidP="006F5D28">
            <w:pPr>
              <w:pStyle w:val="Heading1"/>
              <w:rPr>
                <w:rFonts w:ascii="Arial" w:hAnsi="Arial" w:cs="Arial"/>
                <w:b w:val="0"/>
                <w:noProof/>
              </w:rPr>
            </w:pPr>
            <w:r w:rsidRPr="008E454F">
              <w:rPr>
                <w:rFonts w:ascii="Arial" w:hAnsi="Arial" w:cs="Arial"/>
                <w:b w:val="0"/>
                <w:noProof/>
              </w:rPr>
              <w:t>Skate park/place for skateboarding</w:t>
            </w:r>
            <w:r>
              <w:rPr>
                <w:rFonts w:ascii="Arial" w:hAnsi="Arial" w:cs="Arial"/>
                <w:b w:val="0"/>
                <w:noProof/>
              </w:rPr>
              <w:tab/>
              <w:t>29</w:t>
            </w:r>
          </w:p>
          <w:p w:rsidR="005C2D55" w:rsidRDefault="005C2D55" w:rsidP="006F5D28">
            <w:pPr>
              <w:pStyle w:val="Heading1"/>
              <w:rPr>
                <w:rFonts w:ascii="Arial" w:hAnsi="Arial" w:cs="Arial"/>
                <w:b w:val="0"/>
                <w:noProof/>
              </w:rPr>
            </w:pPr>
            <w:r>
              <w:rPr>
                <w:rFonts w:ascii="Arial" w:hAnsi="Arial" w:cs="Arial"/>
                <w:b w:val="0"/>
                <w:noProof/>
              </w:rPr>
              <w:t>Other, please specify</w:t>
            </w:r>
            <w:r>
              <w:rPr>
                <w:rFonts w:ascii="Arial" w:hAnsi="Arial" w:cs="Arial"/>
                <w:b w:val="0"/>
                <w:noProof/>
              </w:rPr>
              <w:tab/>
              <w:t>30</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9</w:t>
            </w:r>
            <w:r w:rsidRPr="002729AD">
              <w:rPr>
                <w:rFonts w:ascii="Arial" w:hAnsi="Arial" w:cs="Arial"/>
                <w:b w:val="0"/>
                <w:noProof/>
              </w:rPr>
              <w:t xml:space="preserve">7  </w:t>
            </w:r>
          </w:p>
          <w:p w:rsidR="005C2D55" w:rsidRPr="00C82FCC"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98</w:t>
            </w:r>
            <w:r w:rsidRPr="002729AD">
              <w:rPr>
                <w:rFonts w:ascii="Arial" w:hAnsi="Arial" w:cs="Arial"/>
                <w:b w:val="0"/>
                <w:noProof/>
              </w:rPr>
              <w:t xml:space="preserve"> </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52"/>
        </w:trPr>
        <w:tc>
          <w:tcPr>
            <w:tcW w:w="11088" w:type="dxa"/>
            <w:gridSpan w:val="44"/>
          </w:tcPr>
          <w:p w:rsidR="005C2D55" w:rsidRPr="00832A51" w:rsidRDefault="005C2D55" w:rsidP="006F5D28">
            <w:pPr>
              <w:rPr>
                <w:rFonts w:ascii="Arial" w:hAnsi="Arial" w:cs="Arial"/>
                <w:b/>
                <w:sz w:val="20"/>
              </w:rPr>
            </w:pPr>
            <w:r w:rsidRPr="008E454F">
              <w:rPr>
                <w:rFonts w:ascii="Arial" w:hAnsi="Arial" w:cs="Arial"/>
                <w:sz w:val="20"/>
              </w:rPr>
              <w:t xml:space="preserve">Please read each </w:t>
            </w:r>
            <w:r>
              <w:rPr>
                <w:rFonts w:ascii="Arial" w:hAnsi="Arial" w:cs="Arial"/>
                <w:sz w:val="20"/>
              </w:rPr>
              <w:t xml:space="preserve">of the following statements </w:t>
            </w:r>
            <w:r w:rsidRPr="008E454F">
              <w:rPr>
                <w:rFonts w:ascii="Arial" w:hAnsi="Arial" w:cs="Arial"/>
                <w:sz w:val="20"/>
              </w:rPr>
              <w:t xml:space="preserve">and </w:t>
            </w:r>
            <w:r>
              <w:rPr>
                <w:rFonts w:ascii="Arial" w:hAnsi="Arial" w:cs="Arial"/>
                <w:sz w:val="20"/>
              </w:rPr>
              <w:t>select</w:t>
            </w:r>
            <w:r w:rsidRPr="008E454F">
              <w:rPr>
                <w:rFonts w:ascii="Arial" w:hAnsi="Arial" w:cs="Arial"/>
                <w:sz w:val="20"/>
              </w:rPr>
              <w:t xml:space="preserve"> the response that </w:t>
            </w:r>
            <w:r>
              <w:rPr>
                <w:rFonts w:ascii="Arial" w:hAnsi="Arial" w:cs="Arial"/>
                <w:sz w:val="20"/>
              </w:rPr>
              <w:t xml:space="preserve">best </w:t>
            </w:r>
            <w:r w:rsidRPr="008E454F">
              <w:rPr>
                <w:rFonts w:ascii="Arial" w:hAnsi="Arial" w:cs="Arial"/>
                <w:sz w:val="20"/>
              </w:rPr>
              <w:t xml:space="preserve">indicates how much you agree or disagree with the </w:t>
            </w:r>
            <w:r>
              <w:rPr>
                <w:rFonts w:ascii="Arial" w:hAnsi="Arial" w:cs="Arial"/>
                <w:sz w:val="20"/>
              </w:rPr>
              <w:t>statement.</w:t>
            </w:r>
          </w:p>
        </w:tc>
      </w:tr>
      <w:tr w:rsidR="005C2D55" w:rsidTr="006F5D28">
        <w:trPr>
          <w:gridAfter w:val="1"/>
          <w:wAfter w:w="236" w:type="dxa"/>
          <w:cantSplit/>
          <w:trHeight w:val="252"/>
        </w:trPr>
        <w:tc>
          <w:tcPr>
            <w:tcW w:w="11088" w:type="dxa"/>
            <w:gridSpan w:val="44"/>
          </w:tcPr>
          <w:p w:rsidR="005C2D55" w:rsidRPr="00832A51" w:rsidRDefault="005C2D55" w:rsidP="006F5D28">
            <w:pPr>
              <w:pStyle w:val="Heading2"/>
              <w:keepNext w:val="0"/>
              <w:widowControl w:val="0"/>
              <w:tabs>
                <w:tab w:val="left" w:leader="dot" w:pos="1836"/>
              </w:tabs>
              <w:rPr>
                <w:rFonts w:ascii="Arial" w:hAnsi="Arial" w:cs="Arial"/>
                <w:b w:val="0"/>
                <w:sz w:val="20"/>
              </w:rPr>
            </w:pPr>
          </w:p>
        </w:tc>
      </w:tr>
      <w:tr w:rsidR="005C2D55" w:rsidTr="006F5D28">
        <w:trPr>
          <w:gridAfter w:val="1"/>
          <w:wAfter w:w="236" w:type="dxa"/>
          <w:cantSplit/>
          <w:trHeight w:val="1116"/>
        </w:trPr>
        <w:tc>
          <w:tcPr>
            <w:tcW w:w="738" w:type="dxa"/>
            <w:gridSpan w:val="3"/>
          </w:tcPr>
          <w:p w:rsidR="005C2D55" w:rsidRDefault="005C2D55" w:rsidP="006F5D28">
            <w:pPr>
              <w:pStyle w:val="Header"/>
              <w:widowControl w:val="0"/>
              <w:rPr>
                <w:rFonts w:ascii="Arial" w:hAnsi="Arial" w:cs="Arial"/>
                <w:sz w:val="20"/>
              </w:rPr>
            </w:pPr>
            <w:r>
              <w:rPr>
                <w:rFonts w:ascii="Arial" w:hAnsi="Arial" w:cs="Arial"/>
                <w:sz w:val="20"/>
              </w:rPr>
              <w:t>I3.</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590" w:type="dxa"/>
            <w:gridSpan w:val="4"/>
          </w:tcPr>
          <w:p w:rsidR="005C2D55" w:rsidRPr="00DF7F28" w:rsidRDefault="005C2D55" w:rsidP="006F5D28">
            <w:pPr>
              <w:rPr>
                <w:rFonts w:ascii="Arial" w:hAnsi="Arial" w:cs="Arial"/>
                <w:sz w:val="20"/>
              </w:rPr>
            </w:pPr>
            <w:r w:rsidRPr="00DF7F28">
              <w:rPr>
                <w:rFonts w:ascii="Arial" w:hAnsi="Arial" w:cs="Arial"/>
                <w:sz w:val="20"/>
              </w:rPr>
              <w:t>I allow my child to play video games or computer games as much as he/she wants.</w:t>
            </w:r>
          </w:p>
          <w:p w:rsidR="005C2D55" w:rsidRPr="00DF7F28" w:rsidRDefault="005C2D55" w:rsidP="006F5D28">
            <w:pPr>
              <w:spacing w:after="120" w:line="360" w:lineRule="auto"/>
              <w:ind w:left="1440" w:hanging="720"/>
              <w:rPr>
                <w:rFonts w:ascii="Calibri" w:hAnsi="Calibri" w:cs="Calibri"/>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Pr="00DF7F28" w:rsidRDefault="005C2D55" w:rsidP="006F5D28">
            <w:pPr>
              <w:pStyle w:val="Heading1"/>
              <w:rPr>
                <w:rFonts w:ascii="Arial" w:hAnsi="Arial" w:cs="Arial"/>
                <w:b w:val="0"/>
                <w:noProof/>
              </w:rPr>
            </w:pPr>
            <w:r w:rsidRPr="00DF7F28">
              <w:rPr>
                <w:rFonts w:ascii="Arial" w:hAnsi="Arial" w:cs="Arial"/>
                <w:b w:val="0"/>
                <w:noProof/>
              </w:rPr>
              <w:t>Strongly disagree</w:t>
            </w:r>
            <w:r>
              <w:rPr>
                <w:rFonts w:ascii="Arial" w:hAnsi="Arial" w:cs="Arial"/>
                <w:b w:val="0"/>
                <w:noProof/>
              </w:rPr>
              <w:tab/>
              <w:t>1</w:t>
            </w:r>
          </w:p>
          <w:p w:rsidR="005C2D55" w:rsidRPr="00DF7F28" w:rsidRDefault="005C2D55" w:rsidP="006F5D28">
            <w:pPr>
              <w:pStyle w:val="Heading1"/>
              <w:rPr>
                <w:rFonts w:ascii="Arial" w:hAnsi="Arial" w:cs="Arial"/>
                <w:b w:val="0"/>
                <w:noProof/>
              </w:rPr>
            </w:pPr>
            <w:r w:rsidRPr="00DF7F28">
              <w:rPr>
                <w:rFonts w:ascii="Arial" w:hAnsi="Arial" w:cs="Arial"/>
                <w:b w:val="0"/>
                <w:noProof/>
              </w:rPr>
              <w:t>Disagree</w:t>
            </w:r>
            <w:r>
              <w:rPr>
                <w:rFonts w:ascii="Arial" w:hAnsi="Arial" w:cs="Arial"/>
                <w:b w:val="0"/>
                <w:noProof/>
              </w:rPr>
              <w:tab/>
              <w:t>2</w:t>
            </w:r>
          </w:p>
          <w:p w:rsidR="005C2D55" w:rsidRPr="00DF7F28" w:rsidRDefault="005C2D55" w:rsidP="006F5D28">
            <w:pPr>
              <w:pStyle w:val="Heading1"/>
              <w:rPr>
                <w:rFonts w:ascii="Arial" w:hAnsi="Arial" w:cs="Arial"/>
                <w:b w:val="0"/>
                <w:noProof/>
              </w:rPr>
            </w:pPr>
            <w:r w:rsidRPr="00DF7F28">
              <w:rPr>
                <w:rFonts w:ascii="Arial" w:hAnsi="Arial" w:cs="Arial"/>
                <w:b w:val="0"/>
                <w:noProof/>
              </w:rPr>
              <w:t>Agree</w:t>
            </w:r>
            <w:r>
              <w:rPr>
                <w:rFonts w:ascii="Arial" w:hAnsi="Arial" w:cs="Arial"/>
                <w:b w:val="0"/>
                <w:noProof/>
              </w:rPr>
              <w:tab/>
              <w:t>3</w:t>
            </w:r>
          </w:p>
          <w:p w:rsidR="005C2D55" w:rsidRPr="00DF7F28" w:rsidRDefault="005C2D55" w:rsidP="006F5D28">
            <w:pPr>
              <w:pStyle w:val="Heading1"/>
              <w:rPr>
                <w:rFonts w:ascii="Arial" w:hAnsi="Arial" w:cs="Arial"/>
                <w:b w:val="0"/>
                <w:noProof/>
              </w:rPr>
            </w:pPr>
            <w:r w:rsidRPr="00DF7F28">
              <w:rPr>
                <w:rFonts w:ascii="Arial" w:hAnsi="Arial" w:cs="Arial"/>
                <w:b w:val="0"/>
                <w:noProof/>
              </w:rPr>
              <w:t>Strongly Agree</w:t>
            </w:r>
            <w:r>
              <w:rPr>
                <w:rFonts w:ascii="Arial" w:hAnsi="Arial" w:cs="Arial"/>
                <w:b w:val="0"/>
                <w:noProof/>
              </w:rPr>
              <w:tab/>
              <w:t>4</w:t>
            </w:r>
          </w:p>
          <w:p w:rsidR="005C2D55" w:rsidRPr="00933932" w:rsidRDefault="005C2D55" w:rsidP="006F5D28">
            <w:pPr>
              <w:pStyle w:val="Heading1"/>
              <w:rPr>
                <w:rFonts w:ascii="Arial" w:hAnsi="Arial" w:cs="Arial"/>
                <w:b w:val="0"/>
                <w:noProof/>
              </w:rPr>
            </w:pPr>
            <w:r w:rsidRPr="00933932">
              <w:rPr>
                <w:rFonts w:ascii="Arial" w:hAnsi="Arial" w:cs="Arial"/>
                <w:b w:val="0"/>
                <w:noProof/>
              </w:rPr>
              <w:t>Refused</w:t>
            </w:r>
            <w:r>
              <w:rPr>
                <w:rFonts w:ascii="Arial" w:hAnsi="Arial" w:cs="Arial"/>
                <w:b w:val="0"/>
                <w:noProof/>
              </w:rPr>
              <w:tab/>
              <w:t>7</w:t>
            </w:r>
          </w:p>
          <w:p w:rsidR="005C2D55" w:rsidRPr="00A83E42" w:rsidRDefault="005C2D55" w:rsidP="006F5D28">
            <w:pPr>
              <w:pStyle w:val="Heading1"/>
              <w:rPr>
                <w:rFonts w:ascii="Arial" w:hAnsi="Arial" w:cs="Arial"/>
                <w:b w:val="0"/>
                <w:noProof/>
              </w:rPr>
            </w:pPr>
            <w:r w:rsidRPr="00933932">
              <w:rPr>
                <w:rFonts w:ascii="Arial" w:hAnsi="Arial" w:cs="Arial"/>
                <w:b w:val="0"/>
                <w:noProof/>
              </w:rPr>
              <w:t>Don’t Know</w:t>
            </w:r>
            <w:r>
              <w:rPr>
                <w:rFonts w:ascii="Arial" w:hAnsi="Arial" w:cs="Arial"/>
                <w:b w:val="0"/>
                <w:noProof/>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270"/>
        </w:trPr>
        <w:tc>
          <w:tcPr>
            <w:tcW w:w="738" w:type="dxa"/>
            <w:gridSpan w:val="3"/>
          </w:tcPr>
          <w:p w:rsidR="005C2D55" w:rsidRDefault="005C2D55" w:rsidP="006F5D28">
            <w:pPr>
              <w:pStyle w:val="Header"/>
              <w:widowControl w:val="0"/>
              <w:rPr>
                <w:rFonts w:ascii="Arial" w:hAnsi="Arial" w:cs="Arial"/>
                <w:sz w:val="20"/>
              </w:rPr>
            </w:pPr>
          </w:p>
        </w:tc>
        <w:tc>
          <w:tcPr>
            <w:tcW w:w="4590" w:type="dxa"/>
            <w:gridSpan w:val="4"/>
          </w:tcPr>
          <w:p w:rsidR="005C2D55" w:rsidRPr="00DF7F28" w:rsidRDefault="005C2D55" w:rsidP="006F5D28">
            <w:pPr>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Pr="00DF7F28" w:rsidRDefault="005C2D55" w:rsidP="006F5D28">
            <w:pPr>
              <w:pStyle w:val="Heading1"/>
              <w:rPr>
                <w:rFonts w:ascii="Arial" w:hAnsi="Arial" w:cs="Arial"/>
                <w:b w:val="0"/>
                <w:noProof/>
              </w:rPr>
            </w:pP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I4</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590" w:type="dxa"/>
            <w:gridSpan w:val="4"/>
          </w:tcPr>
          <w:p w:rsidR="005C2D55" w:rsidRPr="00933932" w:rsidRDefault="005C2D55" w:rsidP="006F5D28">
            <w:pPr>
              <w:pStyle w:val="Heading1"/>
              <w:rPr>
                <w:rFonts w:ascii="Arial" w:hAnsi="Arial" w:cs="Arial"/>
                <w:b w:val="0"/>
                <w:sz w:val="20"/>
              </w:rPr>
            </w:pPr>
            <w:r w:rsidRPr="00DF7F28">
              <w:rPr>
                <w:rFonts w:ascii="Arial" w:hAnsi="Arial" w:cs="Arial"/>
                <w:b w:val="0"/>
                <w:sz w:val="20"/>
              </w:rPr>
              <w:t xml:space="preserve">I allow my child to watch as much TV as </w:t>
            </w:r>
            <w:r>
              <w:rPr>
                <w:rFonts w:ascii="Arial" w:hAnsi="Arial" w:cs="Arial"/>
                <w:b w:val="0"/>
                <w:sz w:val="20"/>
              </w:rPr>
              <w:t>(</w:t>
            </w:r>
            <w:r w:rsidRPr="00DF7F28">
              <w:rPr>
                <w:rFonts w:ascii="Arial" w:hAnsi="Arial" w:cs="Arial"/>
                <w:b w:val="0"/>
                <w:sz w:val="20"/>
              </w:rPr>
              <w:t>he/she</w:t>
            </w:r>
            <w:r>
              <w:rPr>
                <w:rFonts w:ascii="Arial" w:hAnsi="Arial" w:cs="Arial"/>
                <w:b w:val="0"/>
                <w:sz w:val="20"/>
              </w:rPr>
              <w:t>)</w:t>
            </w:r>
            <w:r w:rsidRPr="00DF7F28">
              <w:rPr>
                <w:rFonts w:ascii="Arial" w:hAnsi="Arial" w:cs="Arial"/>
                <w:b w:val="0"/>
                <w:sz w:val="20"/>
              </w:rPr>
              <w:t xml:space="preserve"> wants</w:t>
            </w:r>
            <w:r>
              <w:rPr>
                <w:rFonts w:ascii="Arial" w:hAnsi="Arial" w:cs="Arial"/>
              </w:rPr>
              <w:t>.</w:t>
            </w: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Pr="00DF7F28" w:rsidRDefault="005C2D55" w:rsidP="006F5D28">
            <w:pPr>
              <w:pStyle w:val="Heading1"/>
              <w:rPr>
                <w:rFonts w:ascii="Arial" w:hAnsi="Arial" w:cs="Arial"/>
                <w:b w:val="0"/>
                <w:noProof/>
              </w:rPr>
            </w:pPr>
            <w:r w:rsidRPr="00DF7F28">
              <w:rPr>
                <w:rFonts w:ascii="Arial" w:hAnsi="Arial" w:cs="Arial"/>
                <w:b w:val="0"/>
                <w:noProof/>
              </w:rPr>
              <w:t>Strongly disagree</w:t>
            </w:r>
            <w:r>
              <w:rPr>
                <w:rFonts w:ascii="Arial" w:hAnsi="Arial" w:cs="Arial"/>
                <w:b w:val="0"/>
                <w:noProof/>
              </w:rPr>
              <w:tab/>
              <w:t>1</w:t>
            </w:r>
          </w:p>
          <w:p w:rsidR="005C2D55" w:rsidRPr="00DF7F28" w:rsidRDefault="005C2D55" w:rsidP="006F5D28">
            <w:pPr>
              <w:pStyle w:val="Heading1"/>
              <w:rPr>
                <w:rFonts w:ascii="Arial" w:hAnsi="Arial" w:cs="Arial"/>
                <w:b w:val="0"/>
                <w:noProof/>
              </w:rPr>
            </w:pPr>
            <w:r w:rsidRPr="00DF7F28">
              <w:rPr>
                <w:rFonts w:ascii="Arial" w:hAnsi="Arial" w:cs="Arial"/>
                <w:b w:val="0"/>
                <w:noProof/>
              </w:rPr>
              <w:t>Disagree</w:t>
            </w:r>
            <w:r>
              <w:rPr>
                <w:rFonts w:ascii="Arial" w:hAnsi="Arial" w:cs="Arial"/>
                <w:b w:val="0"/>
                <w:noProof/>
              </w:rPr>
              <w:tab/>
              <w:t>2</w:t>
            </w:r>
          </w:p>
          <w:p w:rsidR="005C2D55" w:rsidRPr="00DF7F28" w:rsidRDefault="005C2D55" w:rsidP="006F5D28">
            <w:pPr>
              <w:pStyle w:val="Heading1"/>
              <w:rPr>
                <w:rFonts w:ascii="Arial" w:hAnsi="Arial" w:cs="Arial"/>
                <w:b w:val="0"/>
                <w:noProof/>
              </w:rPr>
            </w:pPr>
            <w:r w:rsidRPr="00DF7F28">
              <w:rPr>
                <w:rFonts w:ascii="Arial" w:hAnsi="Arial" w:cs="Arial"/>
                <w:b w:val="0"/>
                <w:noProof/>
              </w:rPr>
              <w:t>Agree</w:t>
            </w:r>
            <w:r>
              <w:rPr>
                <w:rFonts w:ascii="Arial" w:hAnsi="Arial" w:cs="Arial"/>
                <w:b w:val="0"/>
                <w:noProof/>
              </w:rPr>
              <w:tab/>
              <w:t>3</w:t>
            </w:r>
          </w:p>
          <w:p w:rsidR="005C2D55" w:rsidRPr="00DF7F28" w:rsidRDefault="005C2D55" w:rsidP="006F5D28">
            <w:pPr>
              <w:pStyle w:val="Heading1"/>
              <w:rPr>
                <w:rFonts w:ascii="Arial" w:hAnsi="Arial" w:cs="Arial"/>
                <w:b w:val="0"/>
                <w:noProof/>
              </w:rPr>
            </w:pPr>
            <w:r w:rsidRPr="00DF7F28">
              <w:rPr>
                <w:rFonts w:ascii="Arial" w:hAnsi="Arial" w:cs="Arial"/>
                <w:b w:val="0"/>
                <w:noProof/>
              </w:rPr>
              <w:t>Strongly Agree</w:t>
            </w:r>
            <w:r>
              <w:rPr>
                <w:rFonts w:ascii="Arial" w:hAnsi="Arial" w:cs="Arial"/>
                <w:b w:val="0"/>
                <w:noProof/>
              </w:rPr>
              <w:tab/>
              <w:t>4</w:t>
            </w:r>
          </w:p>
          <w:p w:rsidR="005C2D55" w:rsidRPr="00933932" w:rsidRDefault="005C2D55" w:rsidP="006F5D28">
            <w:pPr>
              <w:pStyle w:val="Heading1"/>
              <w:rPr>
                <w:rFonts w:ascii="Arial" w:hAnsi="Arial" w:cs="Arial"/>
                <w:b w:val="0"/>
                <w:noProof/>
              </w:rPr>
            </w:pPr>
            <w:r w:rsidRPr="00933932">
              <w:rPr>
                <w:rFonts w:ascii="Arial" w:hAnsi="Arial" w:cs="Arial"/>
                <w:b w:val="0"/>
                <w:noProof/>
              </w:rPr>
              <w:t>Refused</w:t>
            </w:r>
            <w:r>
              <w:rPr>
                <w:rFonts w:ascii="Arial" w:hAnsi="Arial" w:cs="Arial"/>
                <w:b w:val="0"/>
                <w:noProof/>
              </w:rPr>
              <w:tab/>
              <w:t>7</w:t>
            </w:r>
          </w:p>
          <w:p w:rsidR="005C2D55" w:rsidRPr="00A83E42" w:rsidRDefault="005C2D55" w:rsidP="006F5D28">
            <w:pPr>
              <w:pStyle w:val="Heading1"/>
              <w:rPr>
                <w:rFonts w:ascii="Arial" w:hAnsi="Arial" w:cs="Arial"/>
                <w:b w:val="0"/>
                <w:noProof/>
              </w:rPr>
            </w:pPr>
            <w:r w:rsidRPr="00933932">
              <w:rPr>
                <w:rFonts w:ascii="Arial" w:hAnsi="Arial" w:cs="Arial"/>
                <w:b w:val="0"/>
                <w:noProof/>
              </w:rPr>
              <w:t>Don’t Know</w:t>
            </w:r>
            <w:r>
              <w:rPr>
                <w:rFonts w:ascii="Arial" w:hAnsi="Arial" w:cs="Arial"/>
                <w:b w:val="0"/>
                <w:noProof/>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232"/>
        </w:trPr>
        <w:tc>
          <w:tcPr>
            <w:tcW w:w="11088" w:type="dxa"/>
            <w:gridSpan w:val="44"/>
          </w:tcPr>
          <w:p w:rsidR="005C2D55" w:rsidRPr="005A21B8" w:rsidRDefault="005C2D55" w:rsidP="006F5D28">
            <w:pPr>
              <w:pStyle w:val="Heading2"/>
              <w:keepNext w:val="0"/>
              <w:widowControl w:val="0"/>
              <w:tabs>
                <w:tab w:val="left" w:leader="dot" w:pos="1836"/>
              </w:tabs>
              <w:rPr>
                <w:rFonts w:ascii="Arial" w:hAnsi="Arial" w:cs="Arial"/>
                <w:b w:val="0"/>
                <w:i/>
                <w:sz w:val="20"/>
              </w:rPr>
            </w:pPr>
          </w:p>
        </w:tc>
      </w:tr>
      <w:tr w:rsidR="005C2D55" w:rsidTr="006F5D28">
        <w:trPr>
          <w:gridAfter w:val="1"/>
          <w:wAfter w:w="236" w:type="dxa"/>
          <w:cantSplit/>
          <w:trHeight w:val="963"/>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I5</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590" w:type="dxa"/>
            <w:gridSpan w:val="4"/>
          </w:tcPr>
          <w:p w:rsidR="005C2D55" w:rsidRPr="00DF7F28" w:rsidRDefault="005C2D55" w:rsidP="006F5D28">
            <w:pPr>
              <w:pStyle w:val="Heading1"/>
              <w:rPr>
                <w:rFonts w:ascii="Arial" w:hAnsi="Arial" w:cs="Arial"/>
                <w:b w:val="0"/>
                <w:sz w:val="20"/>
              </w:rPr>
            </w:pPr>
            <w:r w:rsidRPr="00DF7F28">
              <w:rPr>
                <w:rFonts w:ascii="Arial" w:hAnsi="Arial" w:cs="Arial"/>
                <w:b w:val="0"/>
                <w:sz w:val="20"/>
              </w:rPr>
              <w:t xml:space="preserve">If my child has been occupied for a long time with inside activities and the weather is nice, I encourage </w:t>
            </w:r>
            <w:r>
              <w:rPr>
                <w:rFonts w:ascii="Arial" w:hAnsi="Arial" w:cs="Arial"/>
                <w:b w:val="0"/>
                <w:sz w:val="20"/>
              </w:rPr>
              <w:t>(</w:t>
            </w:r>
            <w:r w:rsidRPr="00DF7F28">
              <w:rPr>
                <w:rFonts w:ascii="Arial" w:hAnsi="Arial" w:cs="Arial"/>
                <w:b w:val="0"/>
                <w:sz w:val="20"/>
              </w:rPr>
              <w:t>him/her</w:t>
            </w:r>
            <w:r>
              <w:rPr>
                <w:rFonts w:ascii="Arial" w:hAnsi="Arial" w:cs="Arial"/>
                <w:b w:val="0"/>
                <w:sz w:val="20"/>
              </w:rPr>
              <w:t>)</w:t>
            </w:r>
            <w:r w:rsidRPr="00DF7F28">
              <w:rPr>
                <w:rFonts w:ascii="Arial" w:hAnsi="Arial" w:cs="Arial"/>
                <w:b w:val="0"/>
                <w:sz w:val="20"/>
              </w:rPr>
              <w:t xml:space="preserve"> to play outside.</w:t>
            </w:r>
          </w:p>
          <w:p w:rsidR="005C2D55" w:rsidRPr="00933932"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Pr="00DF7F28" w:rsidRDefault="005C2D55" w:rsidP="006F5D28">
            <w:pPr>
              <w:pStyle w:val="Heading1"/>
              <w:rPr>
                <w:rFonts w:ascii="Arial" w:hAnsi="Arial" w:cs="Arial"/>
                <w:b w:val="0"/>
                <w:noProof/>
              </w:rPr>
            </w:pPr>
            <w:r w:rsidRPr="00DF7F28">
              <w:rPr>
                <w:rFonts w:ascii="Arial" w:hAnsi="Arial" w:cs="Arial"/>
                <w:b w:val="0"/>
                <w:noProof/>
              </w:rPr>
              <w:t>Strongly disagree</w:t>
            </w:r>
            <w:r>
              <w:rPr>
                <w:rFonts w:ascii="Arial" w:hAnsi="Arial" w:cs="Arial"/>
                <w:b w:val="0"/>
                <w:noProof/>
              </w:rPr>
              <w:tab/>
              <w:t>1</w:t>
            </w:r>
          </w:p>
          <w:p w:rsidR="005C2D55" w:rsidRPr="00DF7F28" w:rsidRDefault="005C2D55" w:rsidP="006F5D28">
            <w:pPr>
              <w:pStyle w:val="Heading1"/>
              <w:rPr>
                <w:rFonts w:ascii="Arial" w:hAnsi="Arial" w:cs="Arial"/>
                <w:b w:val="0"/>
                <w:noProof/>
              </w:rPr>
            </w:pPr>
            <w:r w:rsidRPr="00DF7F28">
              <w:rPr>
                <w:rFonts w:ascii="Arial" w:hAnsi="Arial" w:cs="Arial"/>
                <w:b w:val="0"/>
                <w:noProof/>
              </w:rPr>
              <w:t>Disagree</w:t>
            </w:r>
            <w:r>
              <w:rPr>
                <w:rFonts w:ascii="Arial" w:hAnsi="Arial" w:cs="Arial"/>
                <w:b w:val="0"/>
                <w:noProof/>
              </w:rPr>
              <w:tab/>
              <w:t>2</w:t>
            </w:r>
          </w:p>
          <w:p w:rsidR="005C2D55" w:rsidRPr="00DF7F28" w:rsidRDefault="005C2D55" w:rsidP="006F5D28">
            <w:pPr>
              <w:pStyle w:val="Heading1"/>
              <w:rPr>
                <w:rFonts w:ascii="Arial" w:hAnsi="Arial" w:cs="Arial"/>
                <w:b w:val="0"/>
                <w:noProof/>
              </w:rPr>
            </w:pPr>
            <w:r w:rsidRPr="00DF7F28">
              <w:rPr>
                <w:rFonts w:ascii="Arial" w:hAnsi="Arial" w:cs="Arial"/>
                <w:b w:val="0"/>
                <w:noProof/>
              </w:rPr>
              <w:t>Agree</w:t>
            </w:r>
            <w:r>
              <w:rPr>
                <w:rFonts w:ascii="Arial" w:hAnsi="Arial" w:cs="Arial"/>
                <w:b w:val="0"/>
                <w:noProof/>
              </w:rPr>
              <w:tab/>
              <w:t>3</w:t>
            </w:r>
          </w:p>
          <w:p w:rsidR="005C2D55" w:rsidRPr="00DF7F28" w:rsidRDefault="005C2D55" w:rsidP="006F5D28">
            <w:pPr>
              <w:pStyle w:val="Heading1"/>
              <w:rPr>
                <w:rFonts w:ascii="Arial" w:hAnsi="Arial" w:cs="Arial"/>
                <w:b w:val="0"/>
                <w:noProof/>
              </w:rPr>
            </w:pPr>
            <w:r w:rsidRPr="00DF7F28">
              <w:rPr>
                <w:rFonts w:ascii="Arial" w:hAnsi="Arial" w:cs="Arial"/>
                <w:b w:val="0"/>
                <w:noProof/>
              </w:rPr>
              <w:t>Strongly Agree</w:t>
            </w:r>
            <w:r>
              <w:rPr>
                <w:rFonts w:ascii="Arial" w:hAnsi="Arial" w:cs="Arial"/>
                <w:b w:val="0"/>
                <w:noProof/>
              </w:rPr>
              <w:tab/>
              <w:t>4</w:t>
            </w:r>
          </w:p>
          <w:p w:rsidR="005C2D55" w:rsidRPr="00933932" w:rsidRDefault="005C2D55" w:rsidP="006F5D28">
            <w:pPr>
              <w:pStyle w:val="Heading1"/>
              <w:rPr>
                <w:rFonts w:ascii="Arial" w:hAnsi="Arial" w:cs="Arial"/>
                <w:b w:val="0"/>
                <w:noProof/>
              </w:rPr>
            </w:pPr>
            <w:r w:rsidRPr="00933932">
              <w:rPr>
                <w:rFonts w:ascii="Arial" w:hAnsi="Arial" w:cs="Arial"/>
                <w:b w:val="0"/>
                <w:noProof/>
              </w:rPr>
              <w:t>Refused</w:t>
            </w:r>
            <w:r>
              <w:rPr>
                <w:rFonts w:ascii="Arial" w:hAnsi="Arial" w:cs="Arial"/>
                <w:b w:val="0"/>
                <w:noProof/>
              </w:rPr>
              <w:tab/>
              <w:t>7</w:t>
            </w:r>
          </w:p>
          <w:p w:rsidR="005C2D55" w:rsidRPr="00A83E42" w:rsidRDefault="005C2D55" w:rsidP="006F5D28">
            <w:pPr>
              <w:pStyle w:val="Heading1"/>
              <w:rPr>
                <w:rFonts w:ascii="Arial" w:hAnsi="Arial" w:cs="Arial"/>
                <w:b w:val="0"/>
                <w:noProof/>
              </w:rPr>
            </w:pPr>
            <w:r w:rsidRPr="00933932">
              <w:rPr>
                <w:rFonts w:ascii="Arial" w:hAnsi="Arial" w:cs="Arial"/>
                <w:b w:val="0"/>
                <w:noProof/>
              </w:rPr>
              <w:t>Don’t Know</w:t>
            </w:r>
            <w:r>
              <w:rPr>
                <w:rFonts w:ascii="Arial" w:hAnsi="Arial" w:cs="Arial"/>
                <w:b w:val="0"/>
                <w:noProof/>
              </w:rPr>
              <w:tab/>
              <w:t>8</w:t>
            </w:r>
          </w:p>
        </w:tc>
        <w:tc>
          <w:tcPr>
            <w:tcW w:w="720" w:type="dxa"/>
            <w:gridSpan w:val="5"/>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1"/>
          <w:wAfter w:w="236" w:type="dxa"/>
          <w:cantSplit/>
        </w:trPr>
        <w:tc>
          <w:tcPr>
            <w:tcW w:w="11088" w:type="dxa"/>
            <w:gridSpan w:val="44"/>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gridAfter w:val="1"/>
          <w:wAfter w:w="236" w:type="dxa"/>
          <w:cantSplit/>
          <w:trHeight w:val="765"/>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I6.</w:t>
            </w:r>
          </w:p>
          <w:p w:rsidR="005C2D55" w:rsidRPr="009412E1" w:rsidRDefault="005C2D55" w:rsidP="006F5D28">
            <w:r w:rsidRPr="00780A73">
              <w:rPr>
                <w:rFonts w:ascii="Arial" w:hAnsi="Arial" w:cs="Arial"/>
                <w:sz w:val="44"/>
                <w:szCs w:val="44"/>
              </w:rPr>
              <w:t>*</w:t>
            </w:r>
          </w:p>
        </w:tc>
        <w:tc>
          <w:tcPr>
            <w:tcW w:w="4590" w:type="dxa"/>
            <w:gridSpan w:val="4"/>
          </w:tcPr>
          <w:p w:rsidR="005C2D55" w:rsidRPr="00A83E42" w:rsidRDefault="005C2D55" w:rsidP="006F5D28">
            <w:pPr>
              <w:pStyle w:val="BHNormal"/>
              <w:rPr>
                <w:rFonts w:ascii="Arial" w:hAnsi="Arial" w:cs="Arial"/>
                <w:sz w:val="20"/>
                <w:szCs w:val="20"/>
              </w:rPr>
            </w:pPr>
            <w:r w:rsidRPr="005A21B8">
              <w:rPr>
                <w:rFonts w:ascii="Arial" w:hAnsi="Arial" w:cs="Arial"/>
                <w:sz w:val="20"/>
              </w:rPr>
              <w:t xml:space="preserve">My child is allowed to play outside without an adult as long as </w:t>
            </w:r>
            <w:r>
              <w:rPr>
                <w:rFonts w:ascii="Arial" w:hAnsi="Arial" w:cs="Arial"/>
                <w:sz w:val="20"/>
              </w:rPr>
              <w:t xml:space="preserve">(he/she) </w:t>
            </w:r>
            <w:r>
              <w:rPr>
                <w:rFonts w:ascii="Arial" w:hAnsi="Arial" w:cs="Arial"/>
                <w:sz w:val="20"/>
                <w:szCs w:val="20"/>
              </w:rPr>
              <w:t>s</w:t>
            </w:r>
            <w:r w:rsidRPr="005A21B8">
              <w:rPr>
                <w:rFonts w:ascii="Arial" w:hAnsi="Arial" w:cs="Arial"/>
                <w:sz w:val="20"/>
                <w:szCs w:val="20"/>
              </w:rPr>
              <w:t>tays within the neighborhood</w:t>
            </w:r>
            <w:r>
              <w:rPr>
                <w:rFonts w:ascii="Arial" w:hAnsi="Arial" w:cs="Arial"/>
                <w:sz w:val="20"/>
                <w:szCs w:val="20"/>
              </w:rPr>
              <w:t>.  Would you say yes or no?</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A83E42"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720" w:type="dxa"/>
            <w:gridSpan w:val="5"/>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765"/>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I7.</w:t>
            </w:r>
          </w:p>
          <w:p w:rsidR="005C2D55" w:rsidRPr="009412E1" w:rsidRDefault="005C2D55" w:rsidP="006F5D28">
            <w:r w:rsidRPr="00780A73">
              <w:rPr>
                <w:rFonts w:ascii="Arial" w:hAnsi="Arial" w:cs="Arial"/>
                <w:sz w:val="44"/>
                <w:szCs w:val="44"/>
              </w:rPr>
              <w:t>*</w:t>
            </w:r>
          </w:p>
        </w:tc>
        <w:tc>
          <w:tcPr>
            <w:tcW w:w="4590" w:type="dxa"/>
            <w:gridSpan w:val="4"/>
          </w:tcPr>
          <w:p w:rsidR="005C2D55" w:rsidRPr="00A83E42" w:rsidRDefault="005C2D55" w:rsidP="006F5D28">
            <w:pPr>
              <w:pStyle w:val="BHNormal"/>
              <w:rPr>
                <w:rFonts w:ascii="Arial" w:hAnsi="Arial" w:cs="Arial"/>
                <w:sz w:val="20"/>
                <w:szCs w:val="20"/>
              </w:rPr>
            </w:pPr>
            <w:r w:rsidRPr="005A21B8">
              <w:rPr>
                <w:rFonts w:ascii="Arial" w:hAnsi="Arial" w:cs="Arial"/>
                <w:sz w:val="20"/>
              </w:rPr>
              <w:t xml:space="preserve">My child is allowed to play outside without an adult as long as </w:t>
            </w:r>
            <w:r>
              <w:rPr>
                <w:rFonts w:ascii="Arial" w:hAnsi="Arial" w:cs="Arial"/>
                <w:sz w:val="20"/>
              </w:rPr>
              <w:t xml:space="preserve">(he/she) </w:t>
            </w:r>
            <w:r>
              <w:rPr>
                <w:rFonts w:ascii="Arial" w:hAnsi="Arial" w:cs="Arial"/>
                <w:sz w:val="20"/>
                <w:szCs w:val="20"/>
              </w:rPr>
              <w:t>s</w:t>
            </w:r>
            <w:r w:rsidRPr="005A21B8">
              <w:rPr>
                <w:rFonts w:ascii="Arial" w:hAnsi="Arial" w:cs="Arial"/>
                <w:sz w:val="20"/>
                <w:szCs w:val="20"/>
              </w:rPr>
              <w:t>tays in the yard</w:t>
            </w:r>
            <w:r>
              <w:rPr>
                <w:rFonts w:ascii="Arial" w:hAnsi="Arial" w:cs="Arial"/>
                <w:sz w:val="20"/>
                <w:szCs w:val="20"/>
              </w:rPr>
              <w:t>.  Would you say yes or no?</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Default="005C2D55" w:rsidP="006F5D28">
            <w:pPr>
              <w:pStyle w:val="Heading1"/>
              <w:rPr>
                <w:rFonts w:ascii="Arial" w:hAnsi="Arial" w:cs="Arial"/>
                <w:b w:val="0"/>
                <w:noProof/>
              </w:rPr>
            </w:pPr>
            <w:r>
              <w:rPr>
                <w:rFonts w:ascii="Arial" w:hAnsi="Arial" w:cs="Arial"/>
                <w:b w:val="0"/>
                <w:noProof/>
              </w:rPr>
              <w:t>DON’T HAVE A YARD ………………………………………3</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A83E42"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720" w:type="dxa"/>
            <w:gridSpan w:val="5"/>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765"/>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I8.</w:t>
            </w:r>
          </w:p>
          <w:p w:rsidR="005C2D55" w:rsidRPr="009412E1" w:rsidRDefault="005C2D55" w:rsidP="006F5D28">
            <w:r w:rsidRPr="00780A73">
              <w:rPr>
                <w:rFonts w:ascii="Arial" w:hAnsi="Arial" w:cs="Arial"/>
                <w:sz w:val="44"/>
                <w:szCs w:val="44"/>
              </w:rPr>
              <w:t>*</w:t>
            </w:r>
          </w:p>
        </w:tc>
        <w:tc>
          <w:tcPr>
            <w:tcW w:w="4590" w:type="dxa"/>
            <w:gridSpan w:val="4"/>
          </w:tcPr>
          <w:p w:rsidR="005C2D55" w:rsidRPr="00A83E42" w:rsidRDefault="005C2D55" w:rsidP="006F5D28">
            <w:pPr>
              <w:pStyle w:val="BHNormal"/>
              <w:rPr>
                <w:rFonts w:ascii="Arial" w:hAnsi="Arial" w:cs="Arial"/>
                <w:sz w:val="20"/>
                <w:szCs w:val="20"/>
              </w:rPr>
            </w:pPr>
            <w:r w:rsidRPr="005A21B8">
              <w:rPr>
                <w:rFonts w:ascii="Arial" w:hAnsi="Arial" w:cs="Arial"/>
                <w:sz w:val="20"/>
              </w:rPr>
              <w:t xml:space="preserve">My child is allowed to play outside without an adult as long as </w:t>
            </w:r>
            <w:r>
              <w:rPr>
                <w:rFonts w:ascii="Arial" w:hAnsi="Arial" w:cs="Arial"/>
                <w:sz w:val="20"/>
              </w:rPr>
              <w:t xml:space="preserve">(he/she) </w:t>
            </w:r>
            <w:r>
              <w:rPr>
                <w:rFonts w:ascii="Arial" w:hAnsi="Arial" w:cs="Arial"/>
                <w:sz w:val="20"/>
                <w:szCs w:val="20"/>
              </w:rPr>
              <w:t>s</w:t>
            </w:r>
            <w:r w:rsidRPr="005A21B8">
              <w:rPr>
                <w:rFonts w:ascii="Arial" w:hAnsi="Arial" w:cs="Arial"/>
                <w:sz w:val="20"/>
                <w:szCs w:val="20"/>
              </w:rPr>
              <w:t xml:space="preserve">tays </w:t>
            </w:r>
            <w:r>
              <w:rPr>
                <w:rFonts w:ascii="Arial" w:hAnsi="Arial" w:cs="Arial"/>
                <w:sz w:val="20"/>
                <w:szCs w:val="20"/>
              </w:rPr>
              <w:t>within sight of our home.  Would you say yes or no?</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A83E42"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720" w:type="dxa"/>
            <w:gridSpan w:val="5"/>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738" w:type="dxa"/>
            <w:gridSpan w:val="3"/>
          </w:tcPr>
          <w:p w:rsidR="005C2D55" w:rsidRDefault="005C2D55" w:rsidP="006F5D28">
            <w:pPr>
              <w:rPr>
                <w:rFonts w:ascii="Arial" w:hAnsi="Arial" w:cs="Arial"/>
                <w:sz w:val="20"/>
              </w:rPr>
            </w:pPr>
            <w:r>
              <w:rPr>
                <w:rFonts w:ascii="Arial" w:hAnsi="Arial" w:cs="Arial"/>
                <w:sz w:val="20"/>
              </w:rPr>
              <w:t>I9.</w:t>
            </w:r>
          </w:p>
          <w:p w:rsidR="005C2D55" w:rsidRPr="00AA256E" w:rsidRDefault="005C2D55" w:rsidP="006F5D28">
            <w:pPr>
              <w:rPr>
                <w:rFonts w:ascii="Arial" w:hAnsi="Arial" w:cs="Arial"/>
                <w:sz w:val="20"/>
              </w:rPr>
            </w:pPr>
            <w:r w:rsidRPr="00780A73">
              <w:rPr>
                <w:rFonts w:ascii="Arial" w:hAnsi="Arial" w:cs="Arial"/>
                <w:sz w:val="44"/>
                <w:szCs w:val="44"/>
              </w:rPr>
              <w:t>*</w:t>
            </w:r>
          </w:p>
        </w:tc>
        <w:tc>
          <w:tcPr>
            <w:tcW w:w="4590" w:type="dxa"/>
            <w:gridSpan w:val="4"/>
          </w:tcPr>
          <w:p w:rsidR="005C2D55" w:rsidRPr="005A21B8" w:rsidRDefault="005C2D55" w:rsidP="006F5D28">
            <w:pPr>
              <w:rPr>
                <w:rFonts w:ascii="Arial" w:hAnsi="Arial" w:cs="Arial"/>
                <w:sz w:val="20"/>
              </w:rPr>
            </w:pPr>
            <w:r w:rsidRPr="005A21B8">
              <w:rPr>
                <w:rFonts w:ascii="Arial" w:hAnsi="Arial" w:cs="Arial"/>
                <w:sz w:val="20"/>
              </w:rPr>
              <w:t xml:space="preserve">How </w:t>
            </w:r>
            <w:r>
              <w:rPr>
                <w:rFonts w:ascii="Arial" w:hAnsi="Arial" w:cs="Arial"/>
                <w:sz w:val="20"/>
              </w:rPr>
              <w:t>often</w:t>
            </w:r>
            <w:r w:rsidRPr="005A21B8">
              <w:rPr>
                <w:rFonts w:ascii="Arial" w:hAnsi="Arial" w:cs="Arial"/>
                <w:sz w:val="20"/>
              </w:rPr>
              <w:t xml:space="preserve"> does a member of </w:t>
            </w:r>
            <w:r>
              <w:rPr>
                <w:rFonts w:ascii="Arial" w:hAnsi="Arial" w:cs="Arial"/>
                <w:sz w:val="20"/>
              </w:rPr>
              <w:t>your</w:t>
            </w:r>
            <w:r w:rsidRPr="005A21B8">
              <w:rPr>
                <w:rFonts w:ascii="Arial" w:hAnsi="Arial" w:cs="Arial"/>
                <w:sz w:val="20"/>
              </w:rPr>
              <w:t xml:space="preserve"> household </w:t>
            </w:r>
            <w:r>
              <w:rPr>
                <w:rFonts w:ascii="Arial" w:hAnsi="Arial" w:cs="Arial"/>
                <w:sz w:val="20"/>
              </w:rPr>
              <w:t>take</w:t>
            </w:r>
            <w:r w:rsidRPr="005A21B8">
              <w:rPr>
                <w:rFonts w:ascii="Arial" w:hAnsi="Arial" w:cs="Arial"/>
                <w:sz w:val="20"/>
              </w:rPr>
              <w:t xml:space="preserve"> (</w:t>
            </w:r>
            <w:r>
              <w:rPr>
                <w:rFonts w:ascii="Arial" w:hAnsi="Arial" w:cs="Arial"/>
                <w:sz w:val="20"/>
              </w:rPr>
              <w:t>CHILD</w:t>
            </w:r>
            <w:r w:rsidRPr="005A21B8">
              <w:rPr>
                <w:rFonts w:ascii="Arial" w:hAnsi="Arial" w:cs="Arial"/>
                <w:sz w:val="20"/>
              </w:rPr>
              <w:t xml:space="preserve">) to a place where </w:t>
            </w:r>
            <w:r>
              <w:rPr>
                <w:rFonts w:ascii="Arial" w:hAnsi="Arial" w:cs="Arial"/>
                <w:sz w:val="20"/>
              </w:rPr>
              <w:t>(</w:t>
            </w:r>
            <w:r w:rsidRPr="005A21B8">
              <w:rPr>
                <w:rFonts w:ascii="Arial" w:hAnsi="Arial" w:cs="Arial"/>
                <w:sz w:val="20"/>
              </w:rPr>
              <w:t>he/she</w:t>
            </w:r>
            <w:r>
              <w:rPr>
                <w:rFonts w:ascii="Arial" w:hAnsi="Arial" w:cs="Arial"/>
                <w:sz w:val="20"/>
              </w:rPr>
              <w:t>)</w:t>
            </w:r>
            <w:r w:rsidRPr="005A21B8">
              <w:rPr>
                <w:rFonts w:ascii="Arial" w:hAnsi="Arial" w:cs="Arial"/>
                <w:sz w:val="20"/>
              </w:rPr>
              <w:t xml:space="preserve"> </w:t>
            </w:r>
            <w:r>
              <w:rPr>
                <w:rFonts w:ascii="Arial" w:hAnsi="Arial" w:cs="Arial"/>
                <w:sz w:val="20"/>
              </w:rPr>
              <w:t>can</w:t>
            </w:r>
            <w:r w:rsidRPr="005A21B8">
              <w:rPr>
                <w:rFonts w:ascii="Arial" w:hAnsi="Arial" w:cs="Arial"/>
                <w:sz w:val="20"/>
              </w:rPr>
              <w:t xml:space="preserve"> participate in physical activities?  </w:t>
            </w:r>
          </w:p>
        </w:tc>
        <w:tc>
          <w:tcPr>
            <w:tcW w:w="576" w:type="dxa"/>
            <w:gridSpan w:val="6"/>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DF7F28"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0 DAYS PER WEEK</w:t>
            </w:r>
            <w:r>
              <w:rPr>
                <w:rFonts w:ascii="Arial" w:hAnsi="Arial" w:cs="Arial"/>
                <w:b w:val="0"/>
                <w:noProof/>
              </w:rPr>
              <w:tab/>
              <w:t>1</w:t>
            </w:r>
          </w:p>
          <w:p w:rsidR="005C2D55" w:rsidRPr="00DF7F28"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1-2 DAYS PER WEEK</w:t>
            </w:r>
            <w:r>
              <w:rPr>
                <w:rFonts w:ascii="Arial" w:hAnsi="Arial" w:cs="Arial"/>
                <w:b w:val="0"/>
                <w:noProof/>
              </w:rPr>
              <w:tab/>
              <w:t>2</w:t>
            </w:r>
          </w:p>
          <w:p w:rsidR="005C2D55" w:rsidRPr="00DF7F28"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3-4 DAYS PER WEEK</w:t>
            </w:r>
            <w:r>
              <w:rPr>
                <w:rFonts w:ascii="Arial" w:hAnsi="Arial" w:cs="Arial"/>
                <w:b w:val="0"/>
                <w:noProof/>
              </w:rPr>
              <w:tab/>
              <w:t>3</w:t>
            </w:r>
          </w:p>
          <w:p w:rsidR="005C2D55"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5-6 DAYS PER WEEK</w:t>
            </w:r>
            <w:r>
              <w:rPr>
                <w:rFonts w:ascii="Arial" w:hAnsi="Arial" w:cs="Arial"/>
                <w:b w:val="0"/>
                <w:noProof/>
              </w:rPr>
              <w:tab/>
              <w:t>4</w:t>
            </w:r>
          </w:p>
          <w:p w:rsidR="005C2D55" w:rsidRPr="00EB46F8" w:rsidRDefault="005C2D55" w:rsidP="006F5D28">
            <w:pPr>
              <w:tabs>
                <w:tab w:val="right" w:leader="dot" w:pos="4266"/>
              </w:tabs>
              <w:rPr>
                <w:rFonts w:ascii="Arial" w:hAnsi="Arial" w:cs="Arial"/>
                <w:sz w:val="16"/>
                <w:szCs w:val="16"/>
              </w:rPr>
            </w:pPr>
            <w:r w:rsidRPr="00EB46F8">
              <w:rPr>
                <w:rFonts w:ascii="Arial" w:hAnsi="Arial" w:cs="Arial"/>
                <w:sz w:val="16"/>
                <w:szCs w:val="16"/>
              </w:rPr>
              <w:t>7 DAYS PER WEEK</w:t>
            </w:r>
            <w:r>
              <w:rPr>
                <w:rFonts w:ascii="Arial" w:hAnsi="Arial" w:cs="Arial"/>
                <w:sz w:val="16"/>
                <w:szCs w:val="16"/>
              </w:rPr>
              <w:tab/>
              <w:t>5</w:t>
            </w:r>
          </w:p>
          <w:p w:rsidR="005C2D55" w:rsidRPr="0009519E"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REFUSED</w:t>
            </w:r>
            <w:r>
              <w:rPr>
                <w:rFonts w:ascii="Arial" w:hAnsi="Arial" w:cs="Arial"/>
                <w:caps/>
                <w:sz w:val="16"/>
                <w:szCs w:val="16"/>
              </w:rPr>
              <w:tab/>
              <w:t>7</w:t>
            </w:r>
          </w:p>
          <w:p w:rsidR="005C2D55" w:rsidRPr="008223CC" w:rsidRDefault="005C2D55" w:rsidP="006F5D28">
            <w:pPr>
              <w:widowControl w:val="0"/>
              <w:tabs>
                <w:tab w:val="right" w:leader="dot" w:pos="4262"/>
              </w:tabs>
              <w:rPr>
                <w:rFonts w:ascii="Arial" w:hAnsi="Arial" w:cs="Arial"/>
                <w:sz w:val="16"/>
              </w:rPr>
            </w:pPr>
            <w:r>
              <w:rPr>
                <w:rFonts w:ascii="Arial" w:hAnsi="Arial" w:cs="Arial"/>
                <w:caps/>
                <w:sz w:val="16"/>
                <w:szCs w:val="16"/>
              </w:rPr>
              <w:t>DON’T KNOW</w:t>
            </w:r>
            <w:r>
              <w:rPr>
                <w:rFonts w:ascii="Arial" w:hAnsi="Arial" w:cs="Arial"/>
                <w:caps/>
                <w:sz w:val="16"/>
                <w:szCs w:val="16"/>
              </w:rPr>
              <w:tab/>
            </w:r>
            <w:r w:rsidRPr="0009519E">
              <w:rPr>
                <w:rFonts w:ascii="Arial" w:hAnsi="Arial" w:cs="Arial"/>
                <w:caps/>
                <w:sz w:val="16"/>
                <w:szCs w:val="16"/>
              </w:rPr>
              <w:t>8</w:t>
            </w:r>
          </w:p>
        </w:tc>
        <w:tc>
          <w:tcPr>
            <w:tcW w:w="666" w:type="dxa"/>
            <w:gridSpan w:val="5"/>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648" w:type="dxa"/>
            <w:gridSpan w:val="2"/>
          </w:tcPr>
          <w:p w:rsidR="005C2D55" w:rsidRDefault="005C2D55" w:rsidP="006F5D28">
            <w:pPr>
              <w:rPr>
                <w:rFonts w:ascii="Arial" w:hAnsi="Arial" w:cs="Arial"/>
                <w:sz w:val="20"/>
              </w:rPr>
            </w:pPr>
            <w:r>
              <w:rPr>
                <w:rFonts w:ascii="Arial" w:hAnsi="Arial" w:cs="Arial"/>
                <w:sz w:val="20"/>
              </w:rPr>
              <w:t>I10.</w:t>
            </w:r>
          </w:p>
          <w:p w:rsidR="005C2D55" w:rsidRPr="00AA256E" w:rsidRDefault="005C2D55" w:rsidP="006F5D28">
            <w:pPr>
              <w:rPr>
                <w:rFonts w:ascii="Arial" w:hAnsi="Arial" w:cs="Arial"/>
                <w:sz w:val="20"/>
              </w:rPr>
            </w:pPr>
            <w:r w:rsidRPr="00780A73">
              <w:rPr>
                <w:rFonts w:ascii="Arial" w:hAnsi="Arial" w:cs="Arial"/>
                <w:sz w:val="44"/>
                <w:szCs w:val="44"/>
              </w:rPr>
              <w:t>*</w:t>
            </w:r>
          </w:p>
        </w:tc>
        <w:tc>
          <w:tcPr>
            <w:tcW w:w="4680" w:type="dxa"/>
            <w:gridSpan w:val="5"/>
          </w:tcPr>
          <w:p w:rsidR="005C2D55" w:rsidRPr="005A21B8" w:rsidRDefault="005C2D55" w:rsidP="006F5D28">
            <w:pPr>
              <w:rPr>
                <w:rFonts w:ascii="Arial" w:hAnsi="Arial" w:cs="Arial"/>
                <w:sz w:val="20"/>
              </w:rPr>
            </w:pPr>
            <w:r w:rsidRPr="005A21B8">
              <w:rPr>
                <w:rFonts w:ascii="Arial" w:hAnsi="Arial" w:cs="Arial"/>
                <w:sz w:val="20"/>
              </w:rPr>
              <w:t xml:space="preserve">How do you rate your child’s level of physical activity, compared to others of the same age and </w:t>
            </w:r>
            <w:r>
              <w:rPr>
                <w:rFonts w:ascii="Arial" w:hAnsi="Arial" w:cs="Arial"/>
                <w:sz w:val="20"/>
              </w:rPr>
              <w:t>gender</w:t>
            </w:r>
            <w:r w:rsidRPr="005A21B8">
              <w:rPr>
                <w:rFonts w:ascii="Arial" w:hAnsi="Arial" w:cs="Arial"/>
                <w:sz w:val="20"/>
              </w:rPr>
              <w:t>?</w:t>
            </w:r>
          </w:p>
          <w:p w:rsidR="005C2D55" w:rsidRPr="005A21B8" w:rsidRDefault="005C2D55" w:rsidP="006F5D28">
            <w:pPr>
              <w:pStyle w:val="BHNormal"/>
              <w:ind w:left="360"/>
              <w:rPr>
                <w:rFonts w:ascii="Arial" w:hAnsi="Arial" w:cs="Arial"/>
                <w:sz w:val="20"/>
                <w:szCs w:val="20"/>
              </w:rPr>
            </w:pPr>
          </w:p>
        </w:tc>
        <w:tc>
          <w:tcPr>
            <w:tcW w:w="576" w:type="dxa"/>
            <w:gridSpan w:val="6"/>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5A21B8" w:rsidRDefault="005C2D55" w:rsidP="006F5D28">
            <w:pPr>
              <w:pStyle w:val="Heading1"/>
              <w:rPr>
                <w:rFonts w:ascii="Arial" w:hAnsi="Arial" w:cs="Arial"/>
                <w:b w:val="0"/>
                <w:noProof/>
              </w:rPr>
            </w:pPr>
            <w:r w:rsidRPr="005A21B8">
              <w:rPr>
                <w:rFonts w:ascii="Arial" w:hAnsi="Arial" w:cs="Arial"/>
                <w:b w:val="0"/>
                <w:noProof/>
              </w:rPr>
              <w:t>Much less than others</w:t>
            </w:r>
            <w:r>
              <w:rPr>
                <w:rFonts w:ascii="Arial" w:hAnsi="Arial" w:cs="Arial"/>
                <w:b w:val="0"/>
                <w:noProof/>
              </w:rPr>
              <w:tab/>
              <w:t>1</w:t>
            </w:r>
          </w:p>
          <w:p w:rsidR="005C2D55" w:rsidRPr="005A21B8" w:rsidRDefault="005C2D55" w:rsidP="006F5D28">
            <w:pPr>
              <w:pStyle w:val="Heading1"/>
              <w:rPr>
                <w:rFonts w:ascii="Arial" w:hAnsi="Arial" w:cs="Arial"/>
                <w:b w:val="0"/>
                <w:noProof/>
              </w:rPr>
            </w:pPr>
            <w:r w:rsidRPr="005A21B8">
              <w:rPr>
                <w:rFonts w:ascii="Arial" w:hAnsi="Arial" w:cs="Arial"/>
                <w:b w:val="0"/>
                <w:noProof/>
              </w:rPr>
              <w:t>Somewhat less than others</w:t>
            </w:r>
            <w:r>
              <w:rPr>
                <w:rFonts w:ascii="Arial" w:hAnsi="Arial" w:cs="Arial"/>
                <w:b w:val="0"/>
                <w:noProof/>
              </w:rPr>
              <w:tab/>
              <w:t>2</w:t>
            </w:r>
          </w:p>
          <w:p w:rsidR="005C2D55" w:rsidRPr="005A21B8" w:rsidRDefault="005C2D55" w:rsidP="006F5D28">
            <w:pPr>
              <w:pStyle w:val="Heading1"/>
              <w:rPr>
                <w:rFonts w:ascii="Arial" w:hAnsi="Arial" w:cs="Arial"/>
                <w:b w:val="0"/>
                <w:noProof/>
              </w:rPr>
            </w:pPr>
            <w:r w:rsidRPr="005A21B8">
              <w:rPr>
                <w:rFonts w:ascii="Arial" w:hAnsi="Arial" w:cs="Arial"/>
                <w:b w:val="0"/>
                <w:noProof/>
              </w:rPr>
              <w:t>About the same</w:t>
            </w:r>
            <w:r>
              <w:rPr>
                <w:rFonts w:ascii="Arial" w:hAnsi="Arial" w:cs="Arial"/>
                <w:b w:val="0"/>
                <w:noProof/>
              </w:rPr>
              <w:tab/>
              <w:t>3</w:t>
            </w:r>
          </w:p>
          <w:p w:rsidR="005C2D55" w:rsidRPr="005A21B8" w:rsidRDefault="005C2D55" w:rsidP="006F5D28">
            <w:pPr>
              <w:pStyle w:val="Heading1"/>
              <w:rPr>
                <w:rFonts w:ascii="Arial" w:hAnsi="Arial" w:cs="Arial"/>
                <w:b w:val="0"/>
                <w:noProof/>
              </w:rPr>
            </w:pPr>
            <w:r w:rsidRPr="005A21B8">
              <w:rPr>
                <w:rFonts w:ascii="Arial" w:hAnsi="Arial" w:cs="Arial"/>
                <w:b w:val="0"/>
                <w:noProof/>
              </w:rPr>
              <w:t>Somewhat more than others</w:t>
            </w:r>
            <w:r>
              <w:rPr>
                <w:rFonts w:ascii="Arial" w:hAnsi="Arial" w:cs="Arial"/>
                <w:b w:val="0"/>
                <w:noProof/>
              </w:rPr>
              <w:tab/>
              <w:t>4</w:t>
            </w:r>
          </w:p>
          <w:p w:rsidR="005C2D55" w:rsidRPr="005A21B8" w:rsidRDefault="005C2D55" w:rsidP="006F5D28">
            <w:pPr>
              <w:pStyle w:val="Heading1"/>
              <w:rPr>
                <w:rFonts w:ascii="Arial" w:hAnsi="Arial" w:cs="Arial"/>
                <w:b w:val="0"/>
                <w:noProof/>
              </w:rPr>
            </w:pPr>
            <w:r w:rsidRPr="005A21B8">
              <w:rPr>
                <w:rFonts w:ascii="Arial" w:hAnsi="Arial" w:cs="Arial"/>
                <w:b w:val="0"/>
                <w:noProof/>
              </w:rPr>
              <w:t>Much more than others</w:t>
            </w:r>
            <w:r>
              <w:rPr>
                <w:rFonts w:ascii="Arial" w:hAnsi="Arial" w:cs="Arial"/>
                <w:b w:val="0"/>
                <w:noProof/>
              </w:rPr>
              <w:tab/>
              <w:t>5</w:t>
            </w:r>
          </w:p>
          <w:p w:rsidR="005C2D55" w:rsidRPr="00933932" w:rsidRDefault="005C2D55" w:rsidP="006F5D28">
            <w:pPr>
              <w:pStyle w:val="Heading1"/>
              <w:rPr>
                <w:rFonts w:ascii="Arial" w:hAnsi="Arial" w:cs="Arial"/>
                <w:b w:val="0"/>
                <w:noProof/>
              </w:rPr>
            </w:pPr>
            <w:r w:rsidRPr="00933932">
              <w:rPr>
                <w:rFonts w:ascii="Arial" w:hAnsi="Arial" w:cs="Arial"/>
                <w:b w:val="0"/>
                <w:noProof/>
              </w:rPr>
              <w:t>Refused</w:t>
            </w:r>
            <w:r>
              <w:rPr>
                <w:rFonts w:ascii="Arial" w:hAnsi="Arial" w:cs="Arial"/>
                <w:b w:val="0"/>
                <w:noProof/>
              </w:rPr>
              <w:tab/>
              <w:t>7</w:t>
            </w:r>
          </w:p>
          <w:p w:rsidR="005C2D55" w:rsidRPr="002729AD" w:rsidRDefault="005C2D55" w:rsidP="006F5D28">
            <w:pPr>
              <w:pStyle w:val="Heading1"/>
              <w:rPr>
                <w:rFonts w:ascii="Arial" w:hAnsi="Arial" w:cs="Arial"/>
                <w:b w:val="0"/>
                <w:noProof/>
              </w:rPr>
            </w:pPr>
            <w:r w:rsidRPr="00933932">
              <w:rPr>
                <w:rFonts w:ascii="Arial" w:hAnsi="Arial" w:cs="Arial"/>
                <w:b w:val="0"/>
                <w:noProof/>
              </w:rPr>
              <w:t>Don’t Know</w:t>
            </w:r>
            <w:r>
              <w:rPr>
                <w:rFonts w:ascii="Arial" w:hAnsi="Arial" w:cs="Arial"/>
                <w:b w:val="0"/>
                <w:noProof/>
              </w:rPr>
              <w:tab/>
              <w:t>8</w:t>
            </w:r>
          </w:p>
        </w:tc>
        <w:tc>
          <w:tcPr>
            <w:tcW w:w="666" w:type="dxa"/>
            <w:gridSpan w:val="5"/>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E67630" w:rsidTr="006F5D28">
        <w:trPr>
          <w:gridAfter w:val="1"/>
          <w:wAfter w:w="236" w:type="dxa"/>
          <w:cantSplit/>
          <w:trHeight w:val="135"/>
        </w:trPr>
        <w:tc>
          <w:tcPr>
            <w:tcW w:w="11088" w:type="dxa"/>
            <w:gridSpan w:val="44"/>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J: NUTRITION QUESTIONS </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Interviewer</w:t>
            </w:r>
            <w:r w:rsidRPr="00086D77">
              <w:rPr>
                <w:rFonts w:ascii="Arial" w:hAnsi="Arial" w:cs="Arial"/>
                <w:sz w:val="18"/>
                <w:szCs w:val="18"/>
              </w:rPr>
              <w:t xml:space="preserve"> administered</w:t>
            </w:r>
          </w:p>
        </w:tc>
      </w:tr>
      <w:tr w:rsidR="005C2D55" w:rsidRPr="008223CC" w:rsidTr="006F5D28">
        <w:trPr>
          <w:gridAfter w:val="2"/>
          <w:wAfter w:w="326" w:type="dxa"/>
          <w:cantSplit/>
          <w:trHeight w:val="135"/>
        </w:trPr>
        <w:tc>
          <w:tcPr>
            <w:tcW w:w="10998" w:type="dxa"/>
            <w:gridSpan w:val="43"/>
          </w:tcPr>
          <w:p w:rsidR="005C2D55" w:rsidRPr="002C7B03" w:rsidRDefault="00D90F6B" w:rsidP="006F5D28">
            <w:pPr>
              <w:pStyle w:val="Heading2"/>
              <w:keepNext w:val="0"/>
              <w:widowControl w:val="0"/>
              <w:tabs>
                <w:tab w:val="left" w:leader="dot" w:pos="1836"/>
              </w:tabs>
              <w:rPr>
                <w:rFonts w:ascii="Arial" w:hAnsi="Arial" w:cs="Arial"/>
                <w:i/>
                <w:sz w:val="20"/>
              </w:rPr>
            </w:pPr>
            <w:r w:rsidRPr="00D90F6B">
              <w:rPr>
                <w:rFonts w:ascii="Arial" w:hAnsi="Arial" w:cs="Arial"/>
                <w:sz w:val="20"/>
              </w:rPr>
              <w:t>Domain 1: Food and Beverage Intake</w:t>
            </w:r>
          </w:p>
        </w:tc>
      </w:tr>
      <w:tr w:rsidR="005C2D55" w:rsidRPr="00E67630" w:rsidTr="006F5D28">
        <w:trPr>
          <w:gridAfter w:val="1"/>
          <w:wAfter w:w="236" w:type="dxa"/>
          <w:cantSplit/>
          <w:trHeight w:val="135"/>
        </w:trPr>
        <w:tc>
          <w:tcPr>
            <w:tcW w:w="11088" w:type="dxa"/>
            <w:gridSpan w:val="44"/>
          </w:tcPr>
          <w:p w:rsidR="005C2D55" w:rsidRPr="008D270C" w:rsidRDefault="00D90F6B" w:rsidP="006F5D28">
            <w:pPr>
              <w:pStyle w:val="Heading3"/>
              <w:keepNext w:val="0"/>
              <w:widowControl w:val="0"/>
              <w:jc w:val="left"/>
              <w:rPr>
                <w:rFonts w:ascii="Arial" w:hAnsi="Arial" w:cs="Arial"/>
                <w:sz w:val="18"/>
                <w:szCs w:val="18"/>
                <w:highlight w:val="yellow"/>
              </w:rPr>
            </w:pPr>
            <w:r w:rsidRPr="00D90F6B">
              <w:rPr>
                <w:rFonts w:ascii="Arial" w:hAnsi="Arial" w:cs="Arial"/>
                <w:sz w:val="18"/>
                <w:szCs w:val="18"/>
                <w:highlight w:val="yellow"/>
              </w:rPr>
              <w:t>Child aged 3 – 5: Adult respondent</w:t>
            </w:r>
          </w:p>
          <w:p w:rsidR="005C2D55" w:rsidRPr="008D270C" w:rsidRDefault="00D90F6B" w:rsidP="006F5D28">
            <w:pPr>
              <w:pStyle w:val="Heading3"/>
              <w:keepNext w:val="0"/>
              <w:widowControl w:val="0"/>
              <w:jc w:val="left"/>
              <w:rPr>
                <w:rFonts w:ascii="Arial" w:hAnsi="Arial" w:cs="Arial"/>
                <w:sz w:val="18"/>
                <w:szCs w:val="18"/>
                <w:highlight w:val="yellow"/>
              </w:rPr>
            </w:pPr>
            <w:r w:rsidRPr="00D90F6B">
              <w:rPr>
                <w:rFonts w:ascii="Arial" w:hAnsi="Arial" w:cs="Arial"/>
                <w:sz w:val="18"/>
                <w:szCs w:val="18"/>
                <w:highlight w:val="yellow"/>
              </w:rPr>
              <w:t>Child aged 6 – 8: Adult respondent/child present to assist</w:t>
            </w:r>
          </w:p>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9 – 11: Child respondent/adult present to assist</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8223CC" w:rsidTr="006F5D28">
        <w:trPr>
          <w:gridAfter w:val="2"/>
          <w:wAfter w:w="326" w:type="dxa"/>
          <w:cantSplit/>
          <w:trHeight w:val="495"/>
        </w:trPr>
        <w:tc>
          <w:tcPr>
            <w:tcW w:w="10998" w:type="dxa"/>
            <w:gridSpan w:val="43"/>
          </w:tcPr>
          <w:p w:rsidR="005C2D55" w:rsidRPr="008223CC" w:rsidRDefault="005C2D55" w:rsidP="006F5D28">
            <w:pPr>
              <w:pStyle w:val="Heading2"/>
              <w:keepNext w:val="0"/>
              <w:widowControl w:val="0"/>
              <w:tabs>
                <w:tab w:val="left" w:leader="dot" w:pos="1836"/>
              </w:tabs>
              <w:rPr>
                <w:rFonts w:ascii="Arial" w:hAnsi="Arial" w:cs="Arial"/>
                <w:b w:val="0"/>
                <w:i/>
                <w:sz w:val="20"/>
              </w:rPr>
            </w:pPr>
            <w:r w:rsidRPr="008223CC">
              <w:rPr>
                <w:rFonts w:ascii="Arial" w:hAnsi="Arial" w:cs="Arial"/>
                <w:b w:val="0"/>
                <w:sz w:val="20"/>
              </w:rPr>
              <w:t>These questions are about the different kinds of foods (you/your child) ate or drank during the past month, that is, the past 30 days.  When answering, please include meals and snacks eaten at home, at school, in restaurants, and anyplace else.</w:t>
            </w:r>
          </w:p>
        </w:tc>
      </w:tr>
      <w:tr w:rsidR="005C2D55" w:rsidRPr="00E67630" w:rsidTr="006F5D28">
        <w:trPr>
          <w:gridAfter w:val="2"/>
          <w:wAfter w:w="326" w:type="dxa"/>
          <w:cantSplit/>
        </w:trPr>
        <w:tc>
          <w:tcPr>
            <w:tcW w:w="10998" w:type="dxa"/>
            <w:gridSpan w:val="43"/>
          </w:tcPr>
          <w:p w:rsidR="005C2D55" w:rsidRPr="008223CC" w:rsidRDefault="005C2D55" w:rsidP="006F5D28">
            <w:pPr>
              <w:pStyle w:val="Heading2"/>
              <w:keepNext w:val="0"/>
              <w:widowControl w:val="0"/>
              <w:tabs>
                <w:tab w:val="left" w:leader="dot" w:pos="1836"/>
              </w:tabs>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er"/>
              <w:widowControl w:val="0"/>
              <w:rPr>
                <w:rFonts w:ascii="Arial" w:hAnsi="Arial" w:cs="Arial"/>
                <w:sz w:val="20"/>
              </w:rPr>
            </w:pPr>
            <w:r>
              <w:rPr>
                <w:rFonts w:ascii="Arial" w:hAnsi="Arial" w:cs="Arial"/>
                <w:sz w:val="20"/>
              </w:rPr>
              <w:t>J</w:t>
            </w:r>
            <w:r w:rsidRPr="008223CC">
              <w:rPr>
                <w:rFonts w:ascii="Arial" w:hAnsi="Arial" w:cs="Arial"/>
                <w:sz w:val="20"/>
              </w:rPr>
              <w:t>1.</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680" w:type="dxa"/>
            <w:gridSpan w:val="5"/>
          </w:tcPr>
          <w:p w:rsidR="005C2D55" w:rsidRPr="008223CC" w:rsidRDefault="005C2D55" w:rsidP="006F5D28">
            <w:pPr>
              <w:pStyle w:val="Heading1"/>
              <w:rPr>
                <w:rFonts w:ascii="Arial" w:hAnsi="Arial" w:cs="Arial"/>
                <w:b w:val="0"/>
                <w:sz w:val="20"/>
              </w:rPr>
            </w:pPr>
            <w:r w:rsidRPr="008223CC">
              <w:rPr>
                <w:rFonts w:ascii="Arial" w:hAnsi="Arial" w:cs="Arial"/>
                <w:b w:val="0"/>
                <w:sz w:val="20"/>
              </w:rPr>
              <w:t xml:space="preserve">During the past month, how often did (you/your child) eat hot or cold cereals?  You can </w:t>
            </w:r>
            <w:r>
              <w:rPr>
                <w:rFonts w:ascii="Arial" w:hAnsi="Arial" w:cs="Arial"/>
                <w:b w:val="0"/>
                <w:sz w:val="20"/>
              </w:rPr>
              <w:t>answer</w:t>
            </w:r>
            <w:r w:rsidRPr="008223CC">
              <w:rPr>
                <w:rFonts w:ascii="Arial" w:hAnsi="Arial" w:cs="Arial"/>
                <w:b w:val="0"/>
                <w:sz w:val="20"/>
              </w:rPr>
              <w:t xml:space="preserve"> per day, per week or per month.</w:t>
            </w:r>
          </w:p>
          <w:p w:rsidR="005C2D55" w:rsidRPr="008223CC" w:rsidRDefault="005C2D55" w:rsidP="006F5D28">
            <w:pPr>
              <w:pStyle w:val="EndnoteText"/>
              <w:widowControl w:val="0"/>
              <w:rPr>
                <w:rFonts w:ascii="Arial" w:hAnsi="Arial" w:cs="Arial"/>
                <w:b/>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Default="005C2D55" w:rsidP="006F5D28">
            <w:pPr>
              <w:tabs>
                <w:tab w:val="right" w:leader="dot" w:pos="4248"/>
              </w:tabs>
              <w:rPr>
                <w:rFonts w:ascii="Arial" w:hAnsi="Arial" w:cs="Arial"/>
                <w:sz w:val="16"/>
              </w:rPr>
            </w:pPr>
            <w:r>
              <w:rPr>
                <w:rFonts w:ascii="Arial" w:hAnsi="Arial" w:cs="Arial"/>
                <w:sz w:val="16"/>
              </w:rPr>
              <w:t>PER DAY</w:t>
            </w:r>
            <w:r>
              <w:rPr>
                <w:rFonts w:ascii="Arial" w:hAnsi="Arial" w:cs="Arial"/>
                <w:sz w:val="16"/>
              </w:rPr>
              <w:tab/>
              <w:t>1</w:t>
            </w:r>
          </w:p>
          <w:p w:rsidR="005C2D55" w:rsidRDefault="005C2D55" w:rsidP="006F5D28">
            <w:pPr>
              <w:tabs>
                <w:tab w:val="right" w:leader="dot" w:pos="4248"/>
              </w:tabs>
              <w:rPr>
                <w:rFonts w:ascii="Arial" w:hAnsi="Arial" w:cs="Arial"/>
                <w:sz w:val="16"/>
              </w:rPr>
            </w:pPr>
            <w:r>
              <w:rPr>
                <w:rFonts w:ascii="Arial" w:hAnsi="Arial" w:cs="Arial"/>
                <w:sz w:val="16"/>
              </w:rPr>
              <w:t>PER WEEK</w:t>
            </w:r>
            <w:r>
              <w:rPr>
                <w:rFonts w:ascii="Arial" w:hAnsi="Arial" w:cs="Arial"/>
                <w:sz w:val="16"/>
              </w:rPr>
              <w:tab/>
              <w:t>2</w:t>
            </w:r>
          </w:p>
          <w:p w:rsidR="005C2D55" w:rsidRDefault="005C2D55" w:rsidP="006F5D28">
            <w:pPr>
              <w:tabs>
                <w:tab w:val="right" w:leader="dot" w:pos="4248"/>
              </w:tabs>
              <w:rPr>
                <w:rFonts w:ascii="Arial" w:hAnsi="Arial" w:cs="Arial"/>
                <w:sz w:val="16"/>
              </w:rPr>
            </w:pPr>
            <w:r>
              <w:rPr>
                <w:rFonts w:ascii="Arial" w:hAnsi="Arial" w:cs="Arial"/>
                <w:sz w:val="16"/>
              </w:rPr>
              <w:t>PER MONTH</w:t>
            </w:r>
            <w:r>
              <w:rPr>
                <w:rFonts w:ascii="Arial" w:hAnsi="Arial" w:cs="Arial"/>
                <w:sz w:val="16"/>
              </w:rPr>
              <w:tab/>
              <w:t>3</w:t>
            </w:r>
          </w:p>
          <w:p w:rsidR="005C2D55" w:rsidRDefault="005C2D55" w:rsidP="006F5D28">
            <w:pPr>
              <w:tabs>
                <w:tab w:val="left" w:pos="522"/>
                <w:tab w:val="right" w:leader="dot" w:pos="4248"/>
              </w:tabs>
              <w:rPr>
                <w:rFonts w:ascii="Arial" w:hAnsi="Arial" w:cs="Arial"/>
                <w:sz w:val="16"/>
              </w:rPr>
            </w:pPr>
            <w:r>
              <w:rPr>
                <w:rFonts w:ascii="Arial" w:hAnsi="Arial" w:cs="Arial"/>
                <w:sz w:val="16"/>
              </w:rPr>
              <w:tab/>
              <w:t># OF TIMES</w:t>
            </w:r>
            <w:r>
              <w:rPr>
                <w:rFonts w:ascii="Arial" w:hAnsi="Arial" w:cs="Arial"/>
                <w:sz w:val="16"/>
              </w:rPr>
              <w:tab/>
            </w:r>
            <w:r w:rsidR="00AE2EFF">
              <w:rPr>
                <w:rFonts w:ascii="Arial" w:hAnsi="Arial" w:cs="Arial"/>
                <w:sz w:val="16"/>
              </w:rPr>
            </w:r>
            <w:r w:rsidR="00AE2EFF">
              <w:rPr>
                <w:rFonts w:ascii="Arial" w:hAnsi="Arial" w:cs="Arial"/>
                <w:sz w:val="16"/>
              </w:rPr>
              <w:pict>
                <v:group id="_x0000_s1506" style="width:38.95pt;height:11.1pt;mso-position-horizontal-relative:char;mso-position-vertical-relative:line" coordorigin="2025,1713" coordsize="779,222">
                  <v:shape id="_x0000_s1507" type="#_x0000_t32" style="position:absolute;left:2025;top:1713;width:0;height:216" o:connectortype="straight"/>
                  <v:shape id="_x0000_s1508" type="#_x0000_t32" style="position:absolute;left:2025;top:1935;width:778;height:0" o:connectortype="straight"/>
                  <v:shape id="_x0000_s1509" type="#_x0000_t32" style="position:absolute;left:2285;top:1716;width:0;height:216" o:connectortype="straight"/>
                  <v:shape id="_x0000_s1510" type="#_x0000_t32" style="position:absolute;left:2804;top:1716;width:0;height:216" o:connectortype="straight"/>
                  <v:shape id="_x0000_s1511" type="#_x0000_t32" style="position:absolute;left:2543;top:1716;width:0;height:216" o:connectortype="straight"/>
                  <w10:wrap type="none"/>
                  <w10:anchorlock/>
                </v:group>
              </w:pict>
            </w:r>
          </w:p>
          <w:p w:rsidR="005C2D55" w:rsidRDefault="005C2D55" w:rsidP="006F5D28">
            <w:pPr>
              <w:tabs>
                <w:tab w:val="center" w:leader="dot" w:pos="2592"/>
                <w:tab w:val="right" w:leader="dot" w:pos="4248"/>
              </w:tabs>
              <w:spacing w:before="60"/>
              <w:rPr>
                <w:rFonts w:ascii="Arial" w:hAnsi="Arial" w:cs="Arial"/>
                <w:sz w:val="16"/>
              </w:rPr>
            </w:pPr>
            <w:r>
              <w:rPr>
                <w:rFonts w:ascii="Arial" w:hAnsi="Arial" w:cs="Arial"/>
                <w:sz w:val="16"/>
              </w:rPr>
              <w:t>NEVER</w:t>
            </w:r>
            <w:r>
              <w:rPr>
                <w:rFonts w:ascii="Arial" w:hAnsi="Arial" w:cs="Arial"/>
                <w:sz w:val="16"/>
              </w:rPr>
              <w:tab/>
              <w:t>(SKIP TO J3)</w:t>
            </w:r>
            <w:r>
              <w:rPr>
                <w:rFonts w:ascii="Arial" w:hAnsi="Arial" w:cs="Arial"/>
                <w:sz w:val="16"/>
              </w:rPr>
              <w:tab/>
              <w:t>0</w:t>
            </w:r>
          </w:p>
          <w:p w:rsidR="005C2D55" w:rsidRDefault="005C2D55" w:rsidP="006F5D28">
            <w:pPr>
              <w:tabs>
                <w:tab w:val="center" w:leader="dot" w:pos="2592"/>
                <w:tab w:val="right" w:leader="dot" w:pos="4248"/>
              </w:tabs>
              <w:rPr>
                <w:rFonts w:ascii="Arial" w:hAnsi="Arial" w:cs="Arial"/>
                <w:sz w:val="16"/>
              </w:rPr>
            </w:pPr>
            <w:r>
              <w:rPr>
                <w:rFonts w:ascii="Arial" w:hAnsi="Arial" w:cs="Arial"/>
                <w:sz w:val="16"/>
              </w:rPr>
              <w:t>REFUSED</w:t>
            </w:r>
            <w:r>
              <w:rPr>
                <w:rFonts w:ascii="Arial" w:hAnsi="Arial" w:cs="Arial"/>
                <w:sz w:val="16"/>
              </w:rPr>
              <w:tab/>
              <w:t>(SKIP TO J3)</w:t>
            </w:r>
            <w:r>
              <w:rPr>
                <w:rFonts w:ascii="Arial" w:hAnsi="Arial" w:cs="Arial"/>
                <w:sz w:val="16"/>
              </w:rPr>
              <w:tab/>
              <w:t>7</w:t>
            </w:r>
          </w:p>
          <w:p w:rsidR="005C2D55" w:rsidRPr="008223CC" w:rsidRDefault="005C2D55" w:rsidP="006F5D28">
            <w:pPr>
              <w:pStyle w:val="Heading1"/>
              <w:tabs>
                <w:tab w:val="clear" w:pos="4176"/>
                <w:tab w:val="center" w:leader="dot" w:pos="2600"/>
                <w:tab w:val="right" w:leader="dot" w:pos="4248"/>
              </w:tabs>
              <w:rPr>
                <w:rFonts w:ascii="Arial" w:hAnsi="Arial" w:cs="Arial"/>
                <w:b w:val="0"/>
                <w:szCs w:val="16"/>
              </w:rPr>
            </w:pPr>
            <w:r>
              <w:rPr>
                <w:rFonts w:ascii="Arial" w:hAnsi="Arial" w:cs="Arial"/>
                <w:b w:val="0"/>
              </w:rPr>
              <w:t>DON’T KNOW</w:t>
            </w:r>
            <w:r w:rsidRPr="008223CC">
              <w:rPr>
                <w:rFonts w:ascii="Arial" w:hAnsi="Arial" w:cs="Arial"/>
                <w:b w:val="0"/>
              </w:rPr>
              <w:tab/>
              <w:t xml:space="preserve">(SKIP TO </w:t>
            </w:r>
            <w:r>
              <w:rPr>
                <w:rFonts w:ascii="Arial" w:hAnsi="Arial" w:cs="Arial"/>
                <w:b w:val="0"/>
              </w:rPr>
              <w:t>J</w:t>
            </w:r>
            <w:r w:rsidRPr="008223CC">
              <w:rPr>
                <w:rFonts w:ascii="Arial" w:hAnsi="Arial" w:cs="Arial"/>
                <w:b w:val="0"/>
              </w:rPr>
              <w:t>3)</w:t>
            </w:r>
            <w:r w:rsidRPr="008223CC">
              <w:rPr>
                <w:rFonts w:ascii="Arial" w:hAnsi="Arial" w:cs="Arial"/>
                <w:b w:val="0"/>
              </w:rPr>
              <w:tab/>
            </w:r>
            <w:r>
              <w:rPr>
                <w:rFonts w:ascii="Arial" w:hAnsi="Arial" w:cs="Arial"/>
                <w:b w:val="0"/>
              </w:rPr>
              <w:t>8</w:t>
            </w: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Pr>
        <w:tc>
          <w:tcPr>
            <w:tcW w:w="648" w:type="dxa"/>
            <w:gridSpan w:val="2"/>
          </w:tcPr>
          <w:p w:rsidR="005C2D55" w:rsidRPr="008223CC" w:rsidRDefault="005C2D55" w:rsidP="006F5D28">
            <w:pPr>
              <w:pStyle w:val="Header"/>
              <w:widowControl w:val="0"/>
              <w:rPr>
                <w:rFonts w:ascii="Arial" w:hAnsi="Arial" w:cs="Arial"/>
                <w:sz w:val="20"/>
              </w:rPr>
            </w:pPr>
          </w:p>
        </w:tc>
        <w:tc>
          <w:tcPr>
            <w:tcW w:w="4680" w:type="dxa"/>
            <w:gridSpan w:val="5"/>
          </w:tcPr>
          <w:p w:rsidR="005C2D55" w:rsidRPr="008223CC"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Default="005C2D55" w:rsidP="006F5D28">
            <w:pPr>
              <w:tabs>
                <w:tab w:val="right" w:leader="dot" w:pos="4176"/>
              </w:tabs>
              <w:rPr>
                <w:rFonts w:ascii="Arial" w:hAnsi="Arial" w:cs="Arial"/>
                <w:sz w:val="16"/>
              </w:rPr>
            </w:pP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Height w:val="232"/>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w:t>
            </w:r>
            <w:r w:rsidRPr="008223CC">
              <w:rPr>
                <w:rFonts w:ascii="Arial" w:hAnsi="Arial" w:cs="Arial"/>
                <w:b w:val="0"/>
                <w:sz w:val="20"/>
              </w:rPr>
              <w:t>2.</w:t>
            </w:r>
          </w:p>
          <w:p w:rsidR="005C2D55" w:rsidRPr="009412E1" w:rsidRDefault="005C2D55" w:rsidP="006F5D28">
            <w:r w:rsidRPr="00780A73">
              <w:rPr>
                <w:rFonts w:ascii="Arial" w:hAnsi="Arial" w:cs="Arial"/>
                <w:sz w:val="44"/>
                <w:szCs w:val="44"/>
              </w:rPr>
              <w:t>*</w:t>
            </w:r>
          </w:p>
        </w:tc>
        <w:tc>
          <w:tcPr>
            <w:tcW w:w="4680" w:type="dxa"/>
            <w:gridSpan w:val="5"/>
          </w:tcPr>
          <w:p w:rsidR="005C2D55" w:rsidRPr="008223CC" w:rsidRDefault="005C2D55" w:rsidP="006F5D28">
            <w:pPr>
              <w:pStyle w:val="Heading1"/>
              <w:rPr>
                <w:rFonts w:ascii="Arial" w:hAnsi="Arial" w:cs="Arial"/>
                <w:b w:val="0"/>
                <w:sz w:val="20"/>
              </w:rPr>
            </w:pPr>
            <w:r w:rsidRPr="008223CC">
              <w:rPr>
                <w:rFonts w:ascii="Arial" w:hAnsi="Arial" w:cs="Arial"/>
                <w:b w:val="0"/>
                <w:sz w:val="20"/>
              </w:rPr>
              <w:t xml:space="preserve">During the past month, what kinds of cereal did (you/your child) </w:t>
            </w:r>
            <w:r w:rsidRPr="008223CC">
              <w:rPr>
                <w:rFonts w:ascii="Arial" w:hAnsi="Arial" w:cs="Arial"/>
                <w:b w:val="0"/>
                <w:bCs/>
                <w:sz w:val="20"/>
              </w:rPr>
              <w:t>usually</w:t>
            </w:r>
            <w:r w:rsidRPr="008223CC">
              <w:rPr>
                <w:rFonts w:ascii="Arial" w:hAnsi="Arial" w:cs="Arial"/>
                <w:b w:val="0"/>
                <w:sz w:val="20"/>
              </w:rPr>
              <w:t xml:space="preserve"> eat?</w:t>
            </w: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Default="005C2D55" w:rsidP="006F5D28">
            <w:pPr>
              <w:widowControl w:val="0"/>
              <w:tabs>
                <w:tab w:val="right" w:leader="dot" w:pos="4262"/>
              </w:tabs>
              <w:rPr>
                <w:rFonts w:ascii="Arial" w:hAnsi="Arial" w:cs="Arial"/>
                <w:sz w:val="16"/>
              </w:rPr>
            </w:pPr>
            <w:r>
              <w:rPr>
                <w:rFonts w:ascii="Arial" w:hAnsi="Arial" w:cs="Arial"/>
                <w:sz w:val="16"/>
              </w:rPr>
              <w:t>CEREAL1:_______________________________________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CEREAL2:_______________________________________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Pr="008223CC" w:rsidRDefault="005C2D55" w:rsidP="006F5D28">
            <w:pPr>
              <w:widowControl w:val="0"/>
              <w:tabs>
                <w:tab w:val="right" w:leader="dot" w:pos="4262"/>
                <w:tab w:val="right" w:leader="dot" w:pos="10080"/>
              </w:tabs>
              <w:rPr>
                <w:rFonts w:ascii="Arial" w:hAnsi="Arial" w:cs="Arial"/>
                <w:caps/>
                <w:sz w:val="16"/>
                <w:szCs w:val="16"/>
              </w:rPr>
            </w:pPr>
            <w:r>
              <w:rPr>
                <w:rFonts w:ascii="Arial" w:hAnsi="Arial" w:cs="Arial"/>
                <w:sz w:val="16"/>
              </w:rPr>
              <w:t>DON’T KNOW</w:t>
            </w:r>
            <w:r>
              <w:rPr>
                <w:rFonts w:ascii="Arial" w:hAnsi="Arial" w:cs="Arial"/>
                <w:sz w:val="16"/>
              </w:rPr>
              <w:tab/>
              <w:t>8</w:t>
            </w: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Height w:val="232"/>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8223CC"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Pr="008223CC" w:rsidRDefault="005C2D55" w:rsidP="006F5D28">
            <w:pPr>
              <w:widowControl w:val="0"/>
              <w:tabs>
                <w:tab w:val="right" w:leader="dot" w:pos="4262"/>
                <w:tab w:val="right" w:leader="dot" w:pos="10080"/>
              </w:tabs>
              <w:rPr>
                <w:rFonts w:ascii="Arial" w:hAnsi="Arial" w:cs="Arial"/>
                <w:caps/>
                <w:sz w:val="16"/>
                <w:szCs w:val="16"/>
              </w:rPr>
            </w:pP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Height w:val="1548"/>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J3</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8223CC" w:rsidRDefault="005C2D55" w:rsidP="006F5D28">
            <w:pPr>
              <w:pStyle w:val="Heading1"/>
              <w:rPr>
                <w:rFonts w:ascii="Arial" w:hAnsi="Arial" w:cs="Arial"/>
                <w:b w:val="0"/>
                <w:sz w:val="20"/>
              </w:rPr>
            </w:pPr>
            <w:r w:rsidRPr="008223CC">
              <w:rPr>
                <w:rFonts w:ascii="Arial" w:hAnsi="Arial" w:cs="Arial"/>
                <w:b w:val="0"/>
                <w:sz w:val="20"/>
              </w:rPr>
              <w:t xml:space="preserve">During the past month, how often did (you/your child) have milk either to drink or on cereal?  Do </w:t>
            </w:r>
            <w:r w:rsidRPr="00270B32">
              <w:rPr>
                <w:rFonts w:ascii="Arial" w:hAnsi="Arial" w:cs="Arial"/>
                <w:sz w:val="20"/>
              </w:rPr>
              <w:t>not</w:t>
            </w:r>
            <w:r w:rsidRPr="008223CC">
              <w:rPr>
                <w:rFonts w:ascii="Arial" w:hAnsi="Arial" w:cs="Arial"/>
                <w:b w:val="0"/>
                <w:sz w:val="20"/>
              </w:rPr>
              <w:t xml:space="preserve"> include soymilk or small amounts of milk in coffee or tea.  You can </w:t>
            </w:r>
            <w:r>
              <w:rPr>
                <w:rFonts w:ascii="Arial" w:hAnsi="Arial" w:cs="Arial"/>
                <w:b w:val="0"/>
                <w:sz w:val="20"/>
              </w:rPr>
              <w:t>answer</w:t>
            </w:r>
            <w:r w:rsidRPr="008223CC">
              <w:rPr>
                <w:rFonts w:ascii="Arial" w:hAnsi="Arial" w:cs="Arial"/>
                <w:b w:val="0"/>
                <w:sz w:val="20"/>
              </w:rPr>
              <w:t xml:space="preserve"> per day, per week or per month.</w:t>
            </w: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Default="005C2D55" w:rsidP="006F5D28">
            <w:pPr>
              <w:tabs>
                <w:tab w:val="right" w:leader="dot" w:pos="4248"/>
              </w:tabs>
              <w:rPr>
                <w:rFonts w:ascii="Arial" w:hAnsi="Arial" w:cs="Arial"/>
                <w:sz w:val="16"/>
              </w:rPr>
            </w:pPr>
            <w:r>
              <w:rPr>
                <w:rFonts w:ascii="Arial" w:hAnsi="Arial" w:cs="Arial"/>
                <w:sz w:val="16"/>
              </w:rPr>
              <w:t>PER DAY</w:t>
            </w:r>
            <w:r>
              <w:rPr>
                <w:rFonts w:ascii="Arial" w:hAnsi="Arial" w:cs="Arial"/>
                <w:sz w:val="16"/>
              </w:rPr>
              <w:tab/>
              <w:t>1</w:t>
            </w:r>
          </w:p>
          <w:p w:rsidR="005C2D55" w:rsidRDefault="005C2D55" w:rsidP="006F5D28">
            <w:pPr>
              <w:tabs>
                <w:tab w:val="right" w:leader="dot" w:pos="4248"/>
              </w:tabs>
              <w:rPr>
                <w:rFonts w:ascii="Arial" w:hAnsi="Arial" w:cs="Arial"/>
                <w:sz w:val="16"/>
              </w:rPr>
            </w:pPr>
            <w:r>
              <w:rPr>
                <w:rFonts w:ascii="Arial" w:hAnsi="Arial" w:cs="Arial"/>
                <w:sz w:val="16"/>
              </w:rPr>
              <w:t>PER WEEK</w:t>
            </w:r>
            <w:r>
              <w:rPr>
                <w:rFonts w:ascii="Arial" w:hAnsi="Arial" w:cs="Arial"/>
                <w:sz w:val="16"/>
              </w:rPr>
              <w:tab/>
              <w:t>2</w:t>
            </w:r>
          </w:p>
          <w:p w:rsidR="005C2D55" w:rsidRDefault="005C2D55" w:rsidP="006F5D28">
            <w:pPr>
              <w:tabs>
                <w:tab w:val="right" w:leader="dot" w:pos="4248"/>
              </w:tabs>
              <w:rPr>
                <w:rFonts w:ascii="Arial" w:hAnsi="Arial" w:cs="Arial"/>
                <w:sz w:val="16"/>
              </w:rPr>
            </w:pPr>
            <w:r>
              <w:rPr>
                <w:rFonts w:ascii="Arial" w:hAnsi="Arial" w:cs="Arial"/>
                <w:sz w:val="16"/>
              </w:rPr>
              <w:t>PER MONTH</w:t>
            </w:r>
            <w:r>
              <w:rPr>
                <w:rFonts w:ascii="Arial" w:hAnsi="Arial" w:cs="Arial"/>
                <w:sz w:val="16"/>
              </w:rPr>
              <w:tab/>
              <w:t>3</w:t>
            </w:r>
          </w:p>
          <w:p w:rsidR="005C2D55" w:rsidRDefault="005C2D55" w:rsidP="006F5D28">
            <w:pPr>
              <w:tabs>
                <w:tab w:val="left" w:pos="522"/>
                <w:tab w:val="right" w:leader="dot" w:pos="4248"/>
              </w:tabs>
              <w:rPr>
                <w:rFonts w:ascii="Arial" w:hAnsi="Arial" w:cs="Arial"/>
                <w:sz w:val="16"/>
              </w:rPr>
            </w:pPr>
            <w:r>
              <w:rPr>
                <w:rFonts w:ascii="Arial" w:hAnsi="Arial" w:cs="Arial"/>
                <w:sz w:val="16"/>
              </w:rPr>
              <w:tab/>
              <w:t># OF TIMES</w:t>
            </w:r>
            <w:r>
              <w:rPr>
                <w:rFonts w:ascii="Arial" w:hAnsi="Arial" w:cs="Arial"/>
                <w:sz w:val="16"/>
              </w:rPr>
              <w:tab/>
            </w:r>
            <w:r w:rsidR="00AE2EFF">
              <w:rPr>
                <w:rFonts w:ascii="Arial" w:hAnsi="Arial" w:cs="Arial"/>
                <w:sz w:val="16"/>
              </w:rPr>
            </w:r>
            <w:r w:rsidR="00AE2EFF">
              <w:rPr>
                <w:rFonts w:ascii="Arial" w:hAnsi="Arial" w:cs="Arial"/>
                <w:sz w:val="16"/>
              </w:rPr>
              <w:pict>
                <v:group id="_x0000_s1500" style="width:38.95pt;height:11.1pt;mso-position-horizontal-relative:char;mso-position-vertical-relative:line" coordorigin="2025,1713" coordsize="779,222">
                  <v:shape id="_x0000_s1501" type="#_x0000_t32" style="position:absolute;left:2025;top:1713;width:0;height:216" o:connectortype="straight"/>
                  <v:shape id="_x0000_s1502" type="#_x0000_t32" style="position:absolute;left:2025;top:1935;width:778;height:0" o:connectortype="straight"/>
                  <v:shape id="_x0000_s1503" type="#_x0000_t32" style="position:absolute;left:2285;top:1716;width:0;height:216" o:connectortype="straight"/>
                  <v:shape id="_x0000_s1504" type="#_x0000_t32" style="position:absolute;left:2804;top:1716;width:0;height:216" o:connectortype="straight"/>
                  <v:shape id="_x0000_s1505" type="#_x0000_t32" style="position:absolute;left:2543;top:1716;width:0;height:216" o:connectortype="straight"/>
                  <w10:wrap type="none"/>
                  <w10:anchorlock/>
                </v:group>
              </w:pict>
            </w:r>
          </w:p>
          <w:p w:rsidR="005C2D55" w:rsidRDefault="005C2D55" w:rsidP="006F5D28">
            <w:pPr>
              <w:tabs>
                <w:tab w:val="center" w:leader="dot" w:pos="2592"/>
                <w:tab w:val="right" w:leader="dot" w:pos="4248"/>
              </w:tabs>
              <w:spacing w:before="60"/>
              <w:rPr>
                <w:rFonts w:ascii="Arial" w:hAnsi="Arial" w:cs="Arial"/>
                <w:sz w:val="16"/>
              </w:rPr>
            </w:pPr>
            <w:r>
              <w:rPr>
                <w:rFonts w:ascii="Arial" w:hAnsi="Arial" w:cs="Arial"/>
                <w:sz w:val="16"/>
              </w:rPr>
              <w:t>NEVER</w:t>
            </w:r>
            <w:r>
              <w:rPr>
                <w:rFonts w:ascii="Arial" w:hAnsi="Arial" w:cs="Arial"/>
                <w:sz w:val="16"/>
              </w:rPr>
              <w:tab/>
              <w:t>(SKIP TO J5)</w:t>
            </w:r>
            <w:r>
              <w:rPr>
                <w:rFonts w:ascii="Arial" w:hAnsi="Arial" w:cs="Arial"/>
                <w:sz w:val="16"/>
              </w:rPr>
              <w:tab/>
              <w:t>0</w:t>
            </w:r>
          </w:p>
          <w:p w:rsidR="005C2D55" w:rsidRDefault="005C2D55" w:rsidP="006F5D28">
            <w:pPr>
              <w:tabs>
                <w:tab w:val="center" w:leader="dot" w:pos="2592"/>
                <w:tab w:val="right" w:leader="dot" w:pos="4248"/>
              </w:tabs>
              <w:rPr>
                <w:rFonts w:ascii="Arial" w:hAnsi="Arial" w:cs="Arial"/>
                <w:sz w:val="16"/>
              </w:rPr>
            </w:pPr>
            <w:r>
              <w:rPr>
                <w:rFonts w:ascii="Arial" w:hAnsi="Arial" w:cs="Arial"/>
                <w:sz w:val="16"/>
              </w:rPr>
              <w:t>REFUSED</w:t>
            </w:r>
            <w:r>
              <w:rPr>
                <w:rFonts w:ascii="Arial" w:hAnsi="Arial" w:cs="Arial"/>
                <w:sz w:val="16"/>
              </w:rPr>
              <w:tab/>
              <w:t>(SKIP TO J5)</w:t>
            </w:r>
            <w:r>
              <w:rPr>
                <w:rFonts w:ascii="Arial" w:hAnsi="Arial" w:cs="Arial"/>
                <w:sz w:val="16"/>
              </w:rPr>
              <w:tab/>
              <w:t>7</w:t>
            </w:r>
          </w:p>
          <w:p w:rsidR="005C2D55" w:rsidRPr="008223CC" w:rsidRDefault="005C2D55" w:rsidP="006F5D28">
            <w:pPr>
              <w:pStyle w:val="Heading1"/>
              <w:tabs>
                <w:tab w:val="clear" w:pos="4176"/>
                <w:tab w:val="center" w:leader="dot" w:pos="2600"/>
                <w:tab w:val="right" w:leader="dot" w:pos="4248"/>
              </w:tabs>
              <w:rPr>
                <w:rFonts w:ascii="Arial" w:hAnsi="Arial" w:cs="Arial"/>
                <w:b w:val="0"/>
                <w:szCs w:val="16"/>
              </w:rPr>
            </w:pPr>
            <w:r>
              <w:rPr>
                <w:rFonts w:ascii="Arial" w:hAnsi="Arial" w:cs="Arial"/>
                <w:b w:val="0"/>
              </w:rPr>
              <w:t>DON’T KNOW</w:t>
            </w:r>
            <w:r w:rsidRPr="008223CC">
              <w:rPr>
                <w:rFonts w:ascii="Arial" w:hAnsi="Arial" w:cs="Arial"/>
                <w:b w:val="0"/>
              </w:rPr>
              <w:tab/>
              <w:t xml:space="preserve">(SKIP TO </w:t>
            </w:r>
            <w:r>
              <w:rPr>
                <w:rFonts w:ascii="Arial" w:hAnsi="Arial" w:cs="Arial"/>
                <w:b w:val="0"/>
              </w:rPr>
              <w:t>J5</w:t>
            </w:r>
            <w:r w:rsidRPr="008223CC">
              <w:rPr>
                <w:rFonts w:ascii="Arial" w:hAnsi="Arial" w:cs="Arial"/>
                <w:b w:val="0"/>
              </w:rPr>
              <w:t>)</w:t>
            </w:r>
            <w:r w:rsidRPr="008223CC">
              <w:rPr>
                <w:rFonts w:ascii="Arial" w:hAnsi="Arial" w:cs="Arial"/>
                <w:b w:val="0"/>
              </w:rPr>
              <w:tab/>
            </w:r>
            <w:r>
              <w:rPr>
                <w:rFonts w:ascii="Arial" w:hAnsi="Arial" w:cs="Arial"/>
                <w:b w:val="0"/>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8223CC" w:rsidRDefault="005C2D55" w:rsidP="006F5D28">
            <w:pPr>
              <w:pStyle w:val="Heading1"/>
              <w:rPr>
                <w:rFonts w:ascii="Arial" w:hAnsi="Arial" w:cs="Arial"/>
                <w:szCs w:val="16"/>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b w:val="0"/>
                <w:szCs w:val="16"/>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w:t>
            </w:r>
            <w:r w:rsidRPr="00270B32">
              <w:rPr>
                <w:rFonts w:ascii="Arial" w:hAnsi="Arial" w:cs="Arial"/>
                <w:b w:val="0"/>
                <w:sz w:val="20"/>
              </w:rPr>
              <w:t>4.</w:t>
            </w:r>
          </w:p>
          <w:p w:rsidR="005C2D55" w:rsidRPr="009412E1" w:rsidRDefault="005C2D55" w:rsidP="006F5D28">
            <w:r w:rsidRPr="00780A73">
              <w:rPr>
                <w:rFonts w:ascii="Arial" w:hAnsi="Arial" w:cs="Arial"/>
                <w:sz w:val="44"/>
                <w:szCs w:val="44"/>
              </w:rPr>
              <w:t>*</w:t>
            </w:r>
          </w:p>
        </w:tc>
        <w:tc>
          <w:tcPr>
            <w:tcW w:w="4680" w:type="dxa"/>
            <w:gridSpan w:val="5"/>
          </w:tcPr>
          <w:p w:rsidR="005C2D55" w:rsidRPr="00270B32" w:rsidRDefault="005C2D55" w:rsidP="006F5D28">
            <w:pPr>
              <w:pStyle w:val="Heading1"/>
              <w:rPr>
                <w:rFonts w:ascii="Arial" w:hAnsi="Arial" w:cs="Arial"/>
                <w:b w:val="0"/>
                <w:sz w:val="20"/>
              </w:rPr>
            </w:pPr>
            <w:r w:rsidRPr="00270B32">
              <w:rPr>
                <w:rFonts w:ascii="Arial" w:hAnsi="Arial" w:cs="Arial"/>
                <w:b w:val="0"/>
                <w:sz w:val="20"/>
              </w:rPr>
              <w:t>During the past month, what kind of milk did (you/your child) usually drink?</w:t>
            </w:r>
          </w:p>
          <w:p w:rsidR="005C2D55" w:rsidRPr="00270B32" w:rsidRDefault="005C2D55" w:rsidP="006F5D28">
            <w:pPr>
              <w:pStyle w:val="Heading1"/>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b w:val="0"/>
                <w:szCs w:val="16"/>
              </w:rPr>
            </w:pPr>
            <w:r w:rsidRPr="008223CC">
              <w:rPr>
                <w:rFonts w:ascii="Arial" w:hAnsi="Arial" w:cs="Arial"/>
                <w:b w:val="0"/>
                <w:szCs w:val="16"/>
              </w:rPr>
              <w:t>WHOLE OR REGULAR MILK...</w:t>
            </w:r>
            <w:r>
              <w:rPr>
                <w:rFonts w:ascii="Arial" w:hAnsi="Arial" w:cs="Arial"/>
                <w:b w:val="0"/>
                <w:szCs w:val="16"/>
              </w:rPr>
              <w:t>...............................</w:t>
            </w:r>
            <w:r>
              <w:rPr>
                <w:rFonts w:ascii="Arial" w:hAnsi="Arial" w:cs="Arial"/>
                <w:b w:val="0"/>
                <w:szCs w:val="16"/>
              </w:rPr>
              <w:tab/>
            </w:r>
            <w:r w:rsidRPr="008223CC">
              <w:rPr>
                <w:rFonts w:ascii="Arial" w:hAnsi="Arial" w:cs="Arial"/>
                <w:b w:val="0"/>
                <w:szCs w:val="16"/>
              </w:rPr>
              <w:t>1</w:t>
            </w:r>
          </w:p>
          <w:p w:rsidR="005C2D55" w:rsidRPr="008223CC" w:rsidRDefault="005C2D55" w:rsidP="006F5D28">
            <w:pPr>
              <w:pStyle w:val="Heading1"/>
              <w:rPr>
                <w:rFonts w:ascii="Arial" w:hAnsi="Arial" w:cs="Arial"/>
                <w:b w:val="0"/>
                <w:szCs w:val="16"/>
              </w:rPr>
            </w:pPr>
            <w:r w:rsidRPr="008223CC">
              <w:rPr>
                <w:rFonts w:ascii="Arial" w:hAnsi="Arial" w:cs="Arial"/>
                <w:b w:val="0"/>
                <w:szCs w:val="16"/>
              </w:rPr>
              <w:t>2% FAT OR REDUCED-FAT</w:t>
            </w:r>
            <w:r>
              <w:rPr>
                <w:rFonts w:ascii="Arial" w:hAnsi="Arial" w:cs="Arial"/>
                <w:b w:val="0"/>
                <w:szCs w:val="16"/>
              </w:rPr>
              <w:t xml:space="preserve"> MILK</w:t>
            </w:r>
            <w:r>
              <w:rPr>
                <w:rFonts w:ascii="Arial" w:hAnsi="Arial" w:cs="Arial"/>
                <w:b w:val="0"/>
                <w:szCs w:val="16"/>
              </w:rPr>
              <w:tab/>
            </w:r>
            <w:r w:rsidRPr="008223CC">
              <w:rPr>
                <w:rFonts w:ascii="Arial" w:hAnsi="Arial" w:cs="Arial"/>
                <w:b w:val="0"/>
                <w:szCs w:val="16"/>
              </w:rPr>
              <w:t>2</w:t>
            </w:r>
          </w:p>
          <w:p w:rsidR="005C2D55" w:rsidRPr="008223CC" w:rsidRDefault="005C2D55" w:rsidP="006F5D28">
            <w:pPr>
              <w:pStyle w:val="Heading1"/>
              <w:rPr>
                <w:rFonts w:ascii="Arial" w:hAnsi="Arial" w:cs="Arial"/>
                <w:b w:val="0"/>
                <w:szCs w:val="16"/>
              </w:rPr>
            </w:pPr>
            <w:r>
              <w:rPr>
                <w:rFonts w:ascii="Arial" w:hAnsi="Arial" w:cs="Arial"/>
                <w:b w:val="0"/>
                <w:szCs w:val="16"/>
              </w:rPr>
              <w:t>1%, 1/2%, OR LOW-FAT MILK</w:t>
            </w:r>
            <w:r>
              <w:rPr>
                <w:rFonts w:ascii="Arial" w:hAnsi="Arial" w:cs="Arial"/>
                <w:b w:val="0"/>
                <w:szCs w:val="16"/>
              </w:rPr>
              <w:tab/>
            </w:r>
            <w:r w:rsidRPr="008223CC">
              <w:rPr>
                <w:rFonts w:ascii="Arial" w:hAnsi="Arial" w:cs="Arial"/>
                <w:b w:val="0"/>
                <w:szCs w:val="16"/>
              </w:rPr>
              <w:t>3</w:t>
            </w:r>
          </w:p>
          <w:p w:rsidR="005C2D55" w:rsidRPr="008223CC" w:rsidRDefault="005C2D55" w:rsidP="006F5D28">
            <w:pPr>
              <w:pStyle w:val="Heading1"/>
              <w:rPr>
                <w:rFonts w:ascii="Arial" w:hAnsi="Arial" w:cs="Arial"/>
                <w:b w:val="0"/>
                <w:szCs w:val="16"/>
              </w:rPr>
            </w:pPr>
            <w:r w:rsidRPr="008223CC">
              <w:rPr>
                <w:rFonts w:ascii="Arial" w:hAnsi="Arial" w:cs="Arial"/>
                <w:b w:val="0"/>
                <w:szCs w:val="16"/>
              </w:rPr>
              <w:t>FAT-F</w:t>
            </w:r>
            <w:r>
              <w:rPr>
                <w:rFonts w:ascii="Arial" w:hAnsi="Arial" w:cs="Arial"/>
                <w:b w:val="0"/>
                <w:szCs w:val="16"/>
              </w:rPr>
              <w:t>REE, SKIM OR NONFAT MILK</w:t>
            </w:r>
            <w:r>
              <w:rPr>
                <w:rFonts w:ascii="Arial" w:hAnsi="Arial" w:cs="Arial"/>
                <w:b w:val="0"/>
                <w:szCs w:val="16"/>
              </w:rPr>
              <w:tab/>
            </w:r>
            <w:r w:rsidRPr="008223CC">
              <w:rPr>
                <w:rFonts w:ascii="Arial" w:hAnsi="Arial" w:cs="Arial"/>
                <w:b w:val="0"/>
                <w:szCs w:val="16"/>
              </w:rPr>
              <w:t>4</w:t>
            </w:r>
          </w:p>
          <w:p w:rsidR="005C2D55" w:rsidRPr="008223CC" w:rsidRDefault="005C2D55" w:rsidP="006F5D28">
            <w:pPr>
              <w:pStyle w:val="Heading1"/>
              <w:rPr>
                <w:rFonts w:ascii="Arial" w:hAnsi="Arial" w:cs="Arial"/>
                <w:b w:val="0"/>
                <w:szCs w:val="16"/>
              </w:rPr>
            </w:pPr>
            <w:r>
              <w:rPr>
                <w:rFonts w:ascii="Arial" w:hAnsi="Arial" w:cs="Arial"/>
                <w:b w:val="0"/>
                <w:szCs w:val="16"/>
              </w:rPr>
              <w:t>SOY MILK</w:t>
            </w:r>
            <w:r>
              <w:rPr>
                <w:rFonts w:ascii="Arial" w:hAnsi="Arial" w:cs="Arial"/>
                <w:b w:val="0"/>
                <w:szCs w:val="16"/>
              </w:rPr>
              <w:tab/>
            </w:r>
            <w:r w:rsidRPr="008223CC">
              <w:rPr>
                <w:rFonts w:ascii="Arial" w:hAnsi="Arial" w:cs="Arial"/>
                <w:b w:val="0"/>
                <w:szCs w:val="16"/>
              </w:rPr>
              <w:t>5</w:t>
            </w:r>
          </w:p>
          <w:p w:rsidR="005C2D55" w:rsidRPr="008223CC" w:rsidRDefault="005C2D55" w:rsidP="006F5D28">
            <w:pPr>
              <w:pStyle w:val="Heading1"/>
              <w:rPr>
                <w:rFonts w:ascii="Arial" w:hAnsi="Arial" w:cs="Arial"/>
                <w:b w:val="0"/>
                <w:szCs w:val="16"/>
              </w:rPr>
            </w:pPr>
            <w:r>
              <w:rPr>
                <w:rFonts w:ascii="Arial" w:hAnsi="Arial" w:cs="Arial"/>
                <w:b w:val="0"/>
                <w:szCs w:val="16"/>
              </w:rPr>
              <w:t>OTHER</w:t>
            </w:r>
            <w:r>
              <w:rPr>
                <w:rFonts w:ascii="Arial" w:hAnsi="Arial" w:cs="Arial"/>
                <w:b w:val="0"/>
                <w:szCs w:val="16"/>
              </w:rPr>
              <w:tab/>
            </w:r>
            <w:r w:rsidRPr="008223CC">
              <w:rPr>
                <w:rFonts w:ascii="Arial" w:hAnsi="Arial" w:cs="Arial"/>
                <w:b w:val="0"/>
                <w:szCs w:val="16"/>
              </w:rPr>
              <w:t>6</w:t>
            </w:r>
          </w:p>
          <w:p w:rsidR="005C2D55" w:rsidRPr="008223CC" w:rsidRDefault="005C2D55" w:rsidP="006F5D28">
            <w:pPr>
              <w:pStyle w:val="Heading1"/>
              <w:rPr>
                <w:rFonts w:ascii="Arial" w:hAnsi="Arial" w:cs="Arial"/>
                <w:b w:val="0"/>
                <w:szCs w:val="16"/>
              </w:rPr>
            </w:pPr>
            <w:r w:rsidRPr="008223CC">
              <w:rPr>
                <w:rFonts w:ascii="Arial" w:hAnsi="Arial" w:cs="Arial"/>
                <w:b w:val="0"/>
                <w:szCs w:val="16"/>
              </w:rPr>
              <w:t>REFUSED</w:t>
            </w:r>
            <w:r w:rsidRPr="008223CC">
              <w:rPr>
                <w:rFonts w:ascii="Arial" w:hAnsi="Arial" w:cs="Arial"/>
                <w:b w:val="0"/>
                <w:szCs w:val="16"/>
              </w:rPr>
              <w:tab/>
              <w:t>......................................</w:t>
            </w:r>
            <w:r>
              <w:rPr>
                <w:rFonts w:ascii="Arial" w:hAnsi="Arial" w:cs="Arial"/>
                <w:b w:val="0"/>
                <w:szCs w:val="16"/>
              </w:rPr>
              <w:t>..............................</w:t>
            </w:r>
            <w:r w:rsidRPr="008223CC">
              <w:rPr>
                <w:rFonts w:ascii="Arial" w:hAnsi="Arial" w:cs="Arial"/>
                <w:b w:val="0"/>
                <w:szCs w:val="16"/>
              </w:rPr>
              <w:t>7</w:t>
            </w:r>
          </w:p>
          <w:p w:rsidR="005C2D55" w:rsidRPr="00270B32" w:rsidRDefault="005C2D55" w:rsidP="006F5D28">
            <w:pPr>
              <w:pStyle w:val="Heading1"/>
              <w:rPr>
                <w:rFonts w:ascii="Arial" w:hAnsi="Arial" w:cs="Arial"/>
                <w:szCs w:val="16"/>
                <w:u w:val="single"/>
              </w:rPr>
            </w:pPr>
            <w:r w:rsidRPr="008223CC">
              <w:rPr>
                <w:rFonts w:ascii="Arial" w:hAnsi="Arial" w:cs="Arial"/>
                <w:b w:val="0"/>
                <w:szCs w:val="16"/>
              </w:rPr>
              <w:t>DON'T KNO</w:t>
            </w:r>
            <w:r>
              <w:rPr>
                <w:rFonts w:ascii="Arial" w:hAnsi="Arial" w:cs="Arial"/>
                <w:b w:val="0"/>
                <w:szCs w:val="16"/>
              </w:rPr>
              <w:t>W</w:t>
            </w:r>
            <w:r>
              <w:rPr>
                <w:rFonts w:ascii="Arial" w:hAnsi="Arial" w:cs="Arial"/>
                <w:b w:val="0"/>
                <w:szCs w:val="16"/>
              </w:rPr>
              <w:tab/>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270B32" w:rsidRDefault="005C2D55" w:rsidP="006F5D28">
            <w:pPr>
              <w:pStyle w:val="Heading2"/>
              <w:keepNext w:val="0"/>
              <w:widowControl w:val="0"/>
              <w:rPr>
                <w:rFonts w:ascii="Arial" w:hAnsi="Arial" w:cs="Arial"/>
                <w:b w:val="0"/>
                <w:sz w:val="20"/>
              </w:rPr>
            </w:pPr>
          </w:p>
        </w:tc>
        <w:tc>
          <w:tcPr>
            <w:tcW w:w="4680" w:type="dxa"/>
            <w:gridSpan w:val="5"/>
          </w:tcPr>
          <w:p w:rsidR="005C2D55" w:rsidRPr="00270B32"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b w:val="0"/>
                <w:szCs w:val="16"/>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J5</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10350" w:type="dxa"/>
            <w:gridSpan w:val="41"/>
          </w:tcPr>
          <w:p w:rsidR="005C2D55" w:rsidRPr="00270B32" w:rsidRDefault="005C2D55" w:rsidP="006F5D28">
            <w:pPr>
              <w:pStyle w:val="Heading2"/>
              <w:keepNext w:val="0"/>
              <w:widowControl w:val="0"/>
              <w:tabs>
                <w:tab w:val="left" w:leader="dot" w:pos="1836"/>
              </w:tabs>
              <w:rPr>
                <w:rFonts w:ascii="Arial" w:hAnsi="Arial" w:cs="Arial"/>
                <w:b w:val="0"/>
                <w:i/>
                <w:sz w:val="20"/>
              </w:rPr>
            </w:pPr>
            <w:r w:rsidRPr="00270B32">
              <w:rPr>
                <w:rFonts w:ascii="Arial" w:hAnsi="Arial" w:cs="Arial"/>
                <w:b w:val="0"/>
                <w:sz w:val="20"/>
              </w:rPr>
              <w:t xml:space="preserve">During the past month, how often did (you/your child) </w:t>
            </w:r>
            <w:r>
              <w:rPr>
                <w:rFonts w:ascii="Arial" w:hAnsi="Arial" w:cs="Arial"/>
                <w:b w:val="0"/>
                <w:sz w:val="20"/>
              </w:rPr>
              <w:t xml:space="preserve">eat or </w:t>
            </w:r>
            <w:r w:rsidRPr="00270B32">
              <w:rPr>
                <w:rFonts w:ascii="Arial" w:hAnsi="Arial" w:cs="Arial"/>
                <w:b w:val="0"/>
                <w:sz w:val="20"/>
              </w:rPr>
              <w:t xml:space="preserve">drink </w:t>
            </w:r>
            <w:r>
              <w:rPr>
                <w:rFonts w:ascii="Arial" w:hAnsi="Arial" w:cs="Arial"/>
                <w:b w:val="0"/>
                <w:bCs/>
                <w:sz w:val="20"/>
              </w:rPr>
              <w:t>the following foods?</w:t>
            </w:r>
            <w:r w:rsidRPr="00270B32">
              <w:rPr>
                <w:rFonts w:ascii="Arial" w:hAnsi="Arial" w:cs="Arial"/>
                <w:b w:val="0"/>
                <w:sz w:val="20"/>
              </w:rPr>
              <w:t xml:space="preserve">  You can </w:t>
            </w:r>
            <w:r>
              <w:rPr>
                <w:rFonts w:ascii="Arial" w:hAnsi="Arial" w:cs="Arial"/>
                <w:b w:val="0"/>
                <w:sz w:val="20"/>
              </w:rPr>
              <w:t>answer</w:t>
            </w:r>
            <w:r w:rsidRPr="00270B32">
              <w:rPr>
                <w:rFonts w:ascii="Arial" w:hAnsi="Arial" w:cs="Arial"/>
                <w:b w:val="0"/>
                <w:sz w:val="20"/>
              </w:rPr>
              <w:t xml:space="preserve"> per day, per week or per month.</w:t>
            </w:r>
          </w:p>
        </w:tc>
      </w:tr>
      <w:tr w:rsidR="005C2D55" w:rsidTr="006F5D28">
        <w:trPr>
          <w:gridAfter w:val="2"/>
          <w:wAfter w:w="326" w:type="dxa"/>
          <w:cantSplit/>
        </w:trPr>
        <w:tc>
          <w:tcPr>
            <w:tcW w:w="648" w:type="dxa"/>
            <w:gridSpan w:val="2"/>
          </w:tcPr>
          <w:p w:rsidR="005C2D55" w:rsidRDefault="005C2D55" w:rsidP="006F5D28">
            <w:pPr>
              <w:rPr>
                <w:rFonts w:ascii="Arial" w:hAnsi="Arial" w:cs="Arial"/>
              </w:rPr>
            </w:pPr>
          </w:p>
        </w:tc>
        <w:tc>
          <w:tcPr>
            <w:tcW w:w="4680" w:type="dxa"/>
            <w:gridSpan w:val="5"/>
          </w:tcPr>
          <w:p w:rsidR="005C2D55" w:rsidRPr="00586090" w:rsidRDefault="005C2D55" w:rsidP="006F5D28">
            <w:pPr>
              <w:rPr>
                <w:rFonts w:ascii="Arial" w:hAnsi="Arial" w:cs="Arial"/>
                <w:sz w:val="20"/>
              </w:rPr>
            </w:pPr>
          </w:p>
        </w:tc>
        <w:tc>
          <w:tcPr>
            <w:tcW w:w="720" w:type="dxa"/>
            <w:gridSpan w:val="9"/>
          </w:tcPr>
          <w:p w:rsidR="005C2D55" w:rsidRPr="00A069E3" w:rsidRDefault="005C2D55" w:rsidP="006F5D28">
            <w:pPr>
              <w:tabs>
                <w:tab w:val="right" w:leader="dot" w:pos="4482"/>
              </w:tabs>
              <w:rPr>
                <w:rFonts w:ascii="Arial" w:hAnsi="Arial" w:cs="Arial"/>
                <w:sz w:val="16"/>
              </w:rPr>
            </w:pPr>
            <w:r w:rsidRPr="00A069E3">
              <w:rPr>
                <w:rFonts w:ascii="Arial" w:hAnsi="Arial" w:cs="Arial"/>
                <w:sz w:val="16"/>
              </w:rPr>
              <w:t>PER DAY</w:t>
            </w:r>
          </w:p>
        </w:tc>
        <w:tc>
          <w:tcPr>
            <w:tcW w:w="810" w:type="dxa"/>
            <w:gridSpan w:val="4"/>
          </w:tcPr>
          <w:p w:rsidR="005C2D55" w:rsidRPr="00A069E3" w:rsidRDefault="005C2D55" w:rsidP="006F5D28">
            <w:pPr>
              <w:tabs>
                <w:tab w:val="right" w:leader="dot" w:pos="4482"/>
              </w:tabs>
              <w:rPr>
                <w:rFonts w:ascii="Arial" w:hAnsi="Arial" w:cs="Arial"/>
                <w:sz w:val="16"/>
              </w:rPr>
            </w:pPr>
            <w:r w:rsidRPr="00A069E3">
              <w:rPr>
                <w:rFonts w:ascii="Arial" w:hAnsi="Arial" w:cs="Arial"/>
                <w:sz w:val="16"/>
              </w:rPr>
              <w:t>PER WEEK</w:t>
            </w:r>
          </w:p>
        </w:tc>
        <w:tc>
          <w:tcPr>
            <w:tcW w:w="810" w:type="dxa"/>
            <w:gridSpan w:val="5"/>
          </w:tcPr>
          <w:p w:rsidR="005C2D55" w:rsidRPr="00A069E3" w:rsidRDefault="005C2D55" w:rsidP="006F5D28">
            <w:pPr>
              <w:tabs>
                <w:tab w:val="right" w:leader="dot" w:pos="4482"/>
              </w:tabs>
              <w:rPr>
                <w:rFonts w:ascii="Arial" w:hAnsi="Arial" w:cs="Arial"/>
                <w:sz w:val="16"/>
              </w:rPr>
            </w:pPr>
            <w:r w:rsidRPr="00A069E3">
              <w:rPr>
                <w:rFonts w:ascii="Arial" w:hAnsi="Arial" w:cs="Arial"/>
                <w:sz w:val="16"/>
              </w:rPr>
              <w:t>PER MONTH</w:t>
            </w:r>
          </w:p>
        </w:tc>
        <w:tc>
          <w:tcPr>
            <w:tcW w:w="1080" w:type="dxa"/>
            <w:gridSpan w:val="6"/>
          </w:tcPr>
          <w:p w:rsidR="005C2D55" w:rsidRPr="00A069E3" w:rsidRDefault="005C2D55" w:rsidP="006F5D28">
            <w:pPr>
              <w:tabs>
                <w:tab w:val="right" w:leader="dot" w:pos="4482"/>
              </w:tabs>
              <w:rPr>
                <w:rFonts w:ascii="Arial" w:hAnsi="Arial" w:cs="Arial"/>
                <w:sz w:val="16"/>
              </w:rPr>
            </w:pPr>
            <w:r>
              <w:rPr>
                <w:rFonts w:ascii="Arial" w:hAnsi="Arial" w:cs="Arial"/>
                <w:sz w:val="16"/>
              </w:rPr>
              <w:t># OF TIMES</w:t>
            </w:r>
          </w:p>
        </w:tc>
        <w:tc>
          <w:tcPr>
            <w:tcW w:w="900" w:type="dxa"/>
            <w:gridSpan w:val="4"/>
          </w:tcPr>
          <w:p w:rsidR="005C2D55" w:rsidRDefault="005C2D55" w:rsidP="006F5D28">
            <w:pPr>
              <w:tabs>
                <w:tab w:val="right" w:leader="dot" w:pos="4482"/>
              </w:tabs>
              <w:rPr>
                <w:rFonts w:ascii="Arial" w:hAnsi="Arial" w:cs="Arial"/>
                <w:sz w:val="16"/>
              </w:rPr>
            </w:pPr>
            <w:r>
              <w:rPr>
                <w:rFonts w:ascii="Arial" w:hAnsi="Arial" w:cs="Arial"/>
                <w:sz w:val="16"/>
              </w:rPr>
              <w:t xml:space="preserve">NEVER </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RF</w:t>
            </w:r>
          </w:p>
        </w:tc>
        <w:tc>
          <w:tcPr>
            <w:tcW w:w="720" w:type="dxa"/>
            <w:gridSpan w:val="6"/>
          </w:tcPr>
          <w:p w:rsidR="005C2D55" w:rsidRDefault="005C2D55" w:rsidP="006F5D28">
            <w:pPr>
              <w:tabs>
                <w:tab w:val="right" w:leader="dot" w:pos="4482"/>
              </w:tabs>
              <w:rPr>
                <w:rFonts w:ascii="Arial" w:hAnsi="Arial" w:cs="Arial"/>
                <w:sz w:val="16"/>
              </w:rPr>
            </w:pPr>
            <w:r>
              <w:rPr>
                <w:rFonts w:ascii="Arial" w:hAnsi="Arial" w:cs="Arial"/>
                <w:sz w:val="16"/>
              </w:rPr>
              <w:t>DK</w:t>
            </w:r>
          </w:p>
        </w:tc>
      </w:tr>
      <w:tr w:rsidR="005C2D55" w:rsidTr="006F5D28">
        <w:trPr>
          <w:gridAfter w:val="2"/>
          <w:wAfter w:w="326" w:type="dxa"/>
          <w:cantSplit/>
        </w:trPr>
        <w:tc>
          <w:tcPr>
            <w:tcW w:w="648" w:type="dxa"/>
            <w:gridSpan w:val="2"/>
          </w:tcPr>
          <w:p w:rsidR="005C2D55" w:rsidRDefault="005C2D55" w:rsidP="006F5D28">
            <w:pPr>
              <w:spacing w:before="140"/>
              <w:rPr>
                <w:rFonts w:ascii="Arial" w:hAnsi="Arial" w:cs="Arial"/>
              </w:rPr>
            </w:pPr>
            <w:r w:rsidRPr="00780A7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sidRPr="00586090">
              <w:rPr>
                <w:rFonts w:ascii="Arial" w:hAnsi="Arial" w:cs="Arial"/>
                <w:sz w:val="20"/>
              </w:rPr>
              <w:t>a.</w:t>
            </w:r>
            <w:r w:rsidRPr="00586090">
              <w:rPr>
                <w:rFonts w:ascii="Arial" w:hAnsi="Arial" w:cs="Arial"/>
                <w:sz w:val="20"/>
              </w:rPr>
              <w:tab/>
            </w:r>
            <w:r>
              <w:rPr>
                <w:rFonts w:ascii="Arial" w:hAnsi="Arial" w:cs="Arial"/>
                <w:sz w:val="20"/>
              </w:rPr>
              <w:t>Regular soda or pop that contains sugar</w:t>
            </w:r>
            <w:r w:rsidRPr="00586090">
              <w:rPr>
                <w:rFonts w:ascii="Arial" w:hAnsi="Arial" w:cs="Arial"/>
                <w:sz w:val="20"/>
              </w:rPr>
              <w:t>?</w:t>
            </w:r>
            <w:r>
              <w:rPr>
                <w:rFonts w:ascii="Arial" w:hAnsi="Arial" w:cs="Arial"/>
                <w:sz w:val="20"/>
              </w:rPr>
              <w:t xml:space="preserve">  Do </w:t>
            </w:r>
            <w:r w:rsidRPr="00F31BD1">
              <w:rPr>
                <w:rFonts w:ascii="Arial" w:hAnsi="Arial" w:cs="Arial"/>
                <w:b/>
                <w:sz w:val="20"/>
              </w:rPr>
              <w:t>not</w:t>
            </w:r>
            <w:r>
              <w:rPr>
                <w:rFonts w:ascii="Arial" w:hAnsi="Arial" w:cs="Arial"/>
                <w:sz w:val="20"/>
              </w:rPr>
              <w:t xml:space="preserve"> include diet soda</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95" style="width:25.9pt;height:11.1pt;mso-position-horizontal-relative:char;mso-position-vertical-relative:line" coordorigin="1799,1956" coordsize="518,222">
                  <v:shape id="_x0000_s1496" type="#_x0000_t32" style="position:absolute;left:1799;top:1956;width:0;height:216" o:connectortype="straight"/>
                  <v:shape id="_x0000_s1497" type="#_x0000_t32" style="position:absolute;left:1799;top:2178;width:518;height:0" o:connectortype="straight"/>
                  <v:shape id="_x0000_s1498" type="#_x0000_t32" style="position:absolute;left:2059;top:1959;width:0;height:216" o:connectortype="straight"/>
                  <v:shape id="_x0000_s149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sidRPr="00586090">
              <w:rPr>
                <w:rFonts w:ascii="Arial" w:hAnsi="Arial" w:cs="Arial"/>
                <w:sz w:val="20"/>
              </w:rPr>
              <w:t>b.</w:t>
            </w:r>
            <w:r w:rsidRPr="00586090">
              <w:rPr>
                <w:rFonts w:ascii="Arial" w:hAnsi="Arial" w:cs="Arial"/>
                <w:sz w:val="20"/>
              </w:rPr>
              <w:tab/>
            </w:r>
            <w:r w:rsidRPr="00FF6CA3">
              <w:rPr>
                <w:rFonts w:ascii="Arial" w:hAnsi="Arial" w:cs="Arial"/>
                <w:b/>
                <w:bCs/>
                <w:sz w:val="20"/>
              </w:rPr>
              <w:t>100% pure fruit juice</w:t>
            </w:r>
            <w:r w:rsidRPr="00FF6CA3">
              <w:rPr>
                <w:rFonts w:ascii="Arial" w:hAnsi="Arial" w:cs="Arial"/>
                <w:bCs/>
                <w:sz w:val="20"/>
              </w:rPr>
              <w:t xml:space="preserve"> such as orange, mango, apple, grape, and pineapple juices</w:t>
            </w:r>
            <w:r w:rsidRPr="00FF6CA3">
              <w:rPr>
                <w:rFonts w:ascii="Arial" w:hAnsi="Arial" w:cs="Arial"/>
                <w:sz w:val="20"/>
              </w:rPr>
              <w:t>?  Do not include fruit-flavored drinks with added sugar or fruit juice you made at home and added sugar to</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90" style="width:25.9pt;height:11.1pt;mso-position-horizontal-relative:char;mso-position-vertical-relative:line" coordorigin="1799,1956" coordsize="518,222">
                  <v:shape id="_x0000_s1491" type="#_x0000_t32" style="position:absolute;left:1799;top:1956;width:0;height:216" o:connectortype="straight"/>
                  <v:shape id="_x0000_s1492" type="#_x0000_t32" style="position:absolute;left:1799;top:2178;width:518;height:0" o:connectortype="straight"/>
                  <v:shape id="_x0000_s1493" type="#_x0000_t32" style="position:absolute;left:2059;top:1959;width:0;height:216" o:connectortype="straight"/>
                  <v:shape id="_x0000_s149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sidRPr="00586090">
              <w:rPr>
                <w:rFonts w:ascii="Arial" w:hAnsi="Arial" w:cs="Arial"/>
                <w:sz w:val="20"/>
              </w:rPr>
              <w:t>c.</w:t>
            </w:r>
            <w:r w:rsidRPr="00586090">
              <w:rPr>
                <w:rFonts w:ascii="Arial" w:hAnsi="Arial" w:cs="Arial"/>
                <w:sz w:val="20"/>
              </w:rPr>
              <w:tab/>
            </w:r>
            <w:r w:rsidRPr="00FF6CA3">
              <w:rPr>
                <w:rFonts w:ascii="Arial" w:hAnsi="Arial" w:cs="Arial"/>
                <w:b/>
                <w:sz w:val="20"/>
              </w:rPr>
              <w:t>Coffee or tea</w:t>
            </w:r>
            <w:r w:rsidRPr="00FF6CA3">
              <w:rPr>
                <w:rFonts w:ascii="Arial" w:hAnsi="Arial" w:cs="Arial"/>
                <w:sz w:val="20"/>
              </w:rPr>
              <w:t xml:space="preserve"> that had </w:t>
            </w:r>
            <w:r w:rsidRPr="00FF6CA3">
              <w:rPr>
                <w:rFonts w:ascii="Arial" w:hAnsi="Arial" w:cs="Arial"/>
                <w:b/>
                <w:bCs/>
                <w:sz w:val="20"/>
              </w:rPr>
              <w:t xml:space="preserve">sugar </w:t>
            </w:r>
            <w:r w:rsidRPr="00FF6CA3">
              <w:rPr>
                <w:rFonts w:ascii="Arial" w:hAnsi="Arial" w:cs="Arial"/>
                <w:b/>
                <w:sz w:val="20"/>
              </w:rPr>
              <w:t xml:space="preserve">or </w:t>
            </w:r>
            <w:r w:rsidRPr="00FF6CA3">
              <w:rPr>
                <w:rFonts w:ascii="Arial" w:hAnsi="Arial" w:cs="Arial"/>
                <w:b/>
                <w:bCs/>
                <w:sz w:val="20"/>
              </w:rPr>
              <w:t>honey</w:t>
            </w:r>
            <w:r w:rsidRPr="00FF6CA3">
              <w:rPr>
                <w:rFonts w:ascii="Arial" w:hAnsi="Arial" w:cs="Arial"/>
                <w:bCs/>
                <w:sz w:val="20"/>
              </w:rPr>
              <w:t xml:space="preserve"> </w:t>
            </w:r>
            <w:r w:rsidRPr="00FF6CA3">
              <w:rPr>
                <w:rFonts w:ascii="Arial" w:hAnsi="Arial" w:cs="Arial"/>
                <w:sz w:val="20"/>
              </w:rPr>
              <w:t xml:space="preserve">added to it?  Include coffee and tea you sweetened yourself and presweetened tea and coffee drinks such as Arizona Iced Tea and Frappuccino.  Do </w:t>
            </w:r>
            <w:r w:rsidRPr="00FF6CA3">
              <w:rPr>
                <w:rFonts w:ascii="Arial" w:hAnsi="Arial" w:cs="Arial"/>
                <w:b/>
                <w:sz w:val="20"/>
              </w:rPr>
              <w:t>not</w:t>
            </w:r>
            <w:r w:rsidRPr="00FF6CA3">
              <w:rPr>
                <w:rFonts w:ascii="Arial" w:hAnsi="Arial" w:cs="Arial"/>
                <w:sz w:val="20"/>
              </w:rPr>
              <w:t xml:space="preserve"> include </w:t>
            </w:r>
            <w:r w:rsidRPr="00FF6CA3">
              <w:rPr>
                <w:rFonts w:ascii="Arial" w:hAnsi="Arial" w:cs="Arial"/>
                <w:b/>
                <w:bCs/>
                <w:sz w:val="20"/>
              </w:rPr>
              <w:t>artificially</w:t>
            </w:r>
            <w:r w:rsidRPr="00FF6CA3">
              <w:rPr>
                <w:rFonts w:ascii="Arial" w:hAnsi="Arial" w:cs="Arial"/>
                <w:bCs/>
                <w:sz w:val="20"/>
              </w:rPr>
              <w:t xml:space="preserve"> </w:t>
            </w:r>
            <w:r>
              <w:rPr>
                <w:rFonts w:ascii="Arial" w:hAnsi="Arial" w:cs="Arial"/>
                <w:sz w:val="20"/>
              </w:rPr>
              <w:t>sweetened coffee or diet tea</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85" style="width:25.9pt;height:11.1pt;mso-position-horizontal-relative:char;mso-position-vertical-relative:line" coordorigin="1799,1956" coordsize="518,222">
                  <v:shape id="_x0000_s1486" type="#_x0000_t32" style="position:absolute;left:1799;top:1956;width:0;height:216" o:connectortype="straight"/>
                  <v:shape id="_x0000_s1487" type="#_x0000_t32" style="position:absolute;left:1799;top:2178;width:518;height:0" o:connectortype="straight"/>
                  <v:shape id="_x0000_s1488" type="#_x0000_t32" style="position:absolute;left:2059;top:1959;width:0;height:216" o:connectortype="straight"/>
                  <v:shape id="_x0000_s148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d</w:t>
            </w:r>
            <w:r w:rsidRPr="00586090">
              <w:rPr>
                <w:rFonts w:ascii="Arial" w:hAnsi="Arial" w:cs="Arial"/>
                <w:sz w:val="20"/>
              </w:rPr>
              <w:t>.</w:t>
            </w:r>
            <w:r w:rsidRPr="00586090">
              <w:rPr>
                <w:rFonts w:ascii="Arial" w:hAnsi="Arial" w:cs="Arial"/>
                <w:sz w:val="20"/>
              </w:rPr>
              <w:tab/>
            </w:r>
            <w:r w:rsidRPr="00FF6CA3">
              <w:rPr>
                <w:rFonts w:ascii="Arial" w:hAnsi="Arial" w:cs="Arial"/>
                <w:b/>
                <w:sz w:val="20"/>
              </w:rPr>
              <w:t>Sports or energy drinks</w:t>
            </w:r>
            <w:r w:rsidRPr="00FF6CA3">
              <w:rPr>
                <w:rFonts w:ascii="Arial" w:hAnsi="Arial" w:cs="Arial"/>
                <w:sz w:val="20"/>
              </w:rPr>
              <w:t>, such as Gatorade, Red Bull, or Vitamin Water?</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80" style="width:25.9pt;height:11.1pt;mso-position-horizontal-relative:char;mso-position-vertical-relative:line" coordorigin="1799,1956" coordsize="518,222">
                  <v:shape id="_x0000_s1481" type="#_x0000_t32" style="position:absolute;left:1799;top:1956;width:0;height:216" o:connectortype="straight"/>
                  <v:shape id="_x0000_s1482" type="#_x0000_t32" style="position:absolute;left:1799;top:2178;width:518;height:0" o:connectortype="straight"/>
                  <v:shape id="_x0000_s1483" type="#_x0000_t32" style="position:absolute;left:2059;top:1959;width:0;height:216" o:connectortype="straight"/>
                  <v:shape id="_x0000_s148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e</w:t>
            </w:r>
            <w:r w:rsidRPr="00586090">
              <w:rPr>
                <w:rFonts w:ascii="Arial" w:hAnsi="Arial" w:cs="Arial"/>
                <w:sz w:val="20"/>
              </w:rPr>
              <w:t>.</w:t>
            </w:r>
            <w:r w:rsidRPr="00586090">
              <w:rPr>
                <w:rFonts w:ascii="Arial" w:hAnsi="Arial" w:cs="Arial"/>
                <w:sz w:val="20"/>
              </w:rPr>
              <w:tab/>
            </w:r>
            <w:r w:rsidRPr="00FF6CA3">
              <w:rPr>
                <w:rFonts w:ascii="Arial" w:hAnsi="Arial" w:cs="Arial"/>
                <w:b/>
                <w:sz w:val="20"/>
              </w:rPr>
              <w:t>Sweetened fruit drinks</w:t>
            </w:r>
            <w:r w:rsidRPr="00FF6CA3">
              <w:rPr>
                <w:rFonts w:ascii="Arial" w:hAnsi="Arial" w:cs="Arial"/>
                <w:sz w:val="20"/>
              </w:rPr>
              <w:t xml:space="preserve">, such as Kool-aid, cranberry, or lemonade?  Include fruit drinks you </w:t>
            </w:r>
            <w:r>
              <w:rPr>
                <w:rFonts w:ascii="Arial" w:hAnsi="Arial" w:cs="Arial"/>
                <w:sz w:val="20"/>
              </w:rPr>
              <w:t>made at home and added sugar to</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75" style="width:25.9pt;height:11.1pt;mso-position-horizontal-relative:char;mso-position-vertical-relative:line" coordorigin="1799,1956" coordsize="518,222">
                  <v:shape id="_x0000_s1476" type="#_x0000_t32" style="position:absolute;left:1799;top:1956;width:0;height:216" o:connectortype="straight"/>
                  <v:shape id="_x0000_s1477" type="#_x0000_t32" style="position:absolute;left:1799;top:2178;width:518;height:0" o:connectortype="straight"/>
                  <v:shape id="_x0000_s1478" type="#_x0000_t32" style="position:absolute;left:2059;top:1959;width:0;height:216" o:connectortype="straight"/>
                  <v:shape id="_x0000_s147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f</w:t>
            </w:r>
            <w:r w:rsidRPr="00586090">
              <w:rPr>
                <w:rFonts w:ascii="Arial" w:hAnsi="Arial" w:cs="Arial"/>
                <w:sz w:val="20"/>
              </w:rPr>
              <w:t>.</w:t>
            </w:r>
            <w:r w:rsidRPr="00586090">
              <w:rPr>
                <w:rFonts w:ascii="Arial" w:hAnsi="Arial" w:cs="Arial"/>
                <w:sz w:val="20"/>
              </w:rPr>
              <w:tab/>
            </w:r>
            <w:r>
              <w:rPr>
                <w:rFonts w:ascii="Arial" w:hAnsi="Arial" w:cs="Arial"/>
                <w:sz w:val="20"/>
              </w:rPr>
              <w:t>F</w:t>
            </w:r>
            <w:r w:rsidRPr="00FF6CA3">
              <w:rPr>
                <w:rFonts w:ascii="Arial" w:hAnsi="Arial" w:cs="Arial"/>
                <w:sz w:val="20"/>
              </w:rPr>
              <w:t>ruit?  Include fresh, frozen, dried, or canned fruit.  Do not include juices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70" style="width:25.9pt;height:11.1pt;mso-position-horizontal-relative:char;mso-position-vertical-relative:line" coordorigin="1799,1956" coordsize="518,222">
                  <v:shape id="_x0000_s1471" type="#_x0000_t32" style="position:absolute;left:1799;top:1956;width:0;height:216" o:connectortype="straight"/>
                  <v:shape id="_x0000_s1472" type="#_x0000_t32" style="position:absolute;left:1799;top:2178;width:518;height:0" o:connectortype="straight"/>
                  <v:shape id="_x0000_s1473" type="#_x0000_t32" style="position:absolute;left:2059;top:1959;width:0;height:216" o:connectortype="straight"/>
                  <v:shape id="_x0000_s147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g</w:t>
            </w:r>
            <w:r w:rsidRPr="00586090">
              <w:rPr>
                <w:rFonts w:ascii="Arial" w:hAnsi="Arial" w:cs="Arial"/>
                <w:sz w:val="20"/>
              </w:rPr>
              <w:t>.</w:t>
            </w:r>
            <w:r w:rsidRPr="00586090">
              <w:rPr>
                <w:rFonts w:ascii="Arial" w:hAnsi="Arial" w:cs="Arial"/>
                <w:sz w:val="20"/>
              </w:rPr>
              <w:tab/>
            </w:r>
            <w:r>
              <w:rPr>
                <w:rFonts w:ascii="Arial" w:hAnsi="Arial" w:cs="Arial"/>
                <w:sz w:val="20"/>
              </w:rPr>
              <w:t>A</w:t>
            </w:r>
            <w:r w:rsidRPr="00BA66A6">
              <w:rPr>
                <w:rFonts w:ascii="Arial" w:hAnsi="Arial" w:cs="Arial"/>
                <w:sz w:val="20"/>
              </w:rPr>
              <w:t xml:space="preserve"> green leafy or lettuce salad, with or without other vegetables?</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65" style="width:25.9pt;height:11.1pt;mso-position-horizontal-relative:char;mso-position-vertical-relative:line" coordorigin="1799,1956" coordsize="518,222">
                  <v:shape id="_x0000_s1466" type="#_x0000_t32" style="position:absolute;left:1799;top:1956;width:0;height:216" o:connectortype="straight"/>
                  <v:shape id="_x0000_s1467" type="#_x0000_t32" style="position:absolute;left:1799;top:2178;width:518;height:0" o:connectortype="straight"/>
                  <v:shape id="_x0000_s1468" type="#_x0000_t32" style="position:absolute;left:2059;top:1959;width:0;height:216" o:connectortype="straight"/>
                  <v:shape id="_x0000_s146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h</w:t>
            </w:r>
            <w:r w:rsidRPr="00586090">
              <w:rPr>
                <w:rFonts w:ascii="Arial" w:hAnsi="Arial" w:cs="Arial"/>
                <w:sz w:val="20"/>
              </w:rPr>
              <w:t>.</w:t>
            </w:r>
            <w:r w:rsidRPr="00586090">
              <w:rPr>
                <w:rFonts w:ascii="Arial" w:hAnsi="Arial" w:cs="Arial"/>
                <w:sz w:val="20"/>
              </w:rPr>
              <w:tab/>
            </w:r>
            <w:r>
              <w:rPr>
                <w:rFonts w:ascii="Arial" w:hAnsi="Arial" w:cs="Arial"/>
                <w:sz w:val="20"/>
              </w:rPr>
              <w:t>A</w:t>
            </w:r>
            <w:r w:rsidRPr="00BA66A6">
              <w:rPr>
                <w:rFonts w:ascii="Arial" w:hAnsi="Arial" w:cs="Arial"/>
                <w:sz w:val="20"/>
              </w:rPr>
              <w:t>ny kind of fried potatoes, including french fries, home fries, or hash brown potatoes.</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60" style="width:25.9pt;height:11.1pt;mso-position-horizontal-relative:char;mso-position-vertical-relative:line" coordorigin="1799,1956" coordsize="518,222">
                  <v:shape id="_x0000_s1461" type="#_x0000_t32" style="position:absolute;left:1799;top:1956;width:0;height:216" o:connectortype="straight"/>
                  <v:shape id="_x0000_s1462" type="#_x0000_t32" style="position:absolute;left:1799;top:2178;width:518;height:0" o:connectortype="straight"/>
                  <v:shape id="_x0000_s1463" type="#_x0000_t32" style="position:absolute;left:2059;top:1959;width:0;height:216" o:connectortype="straight"/>
                  <v:shape id="_x0000_s146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i</w:t>
            </w:r>
            <w:r w:rsidRPr="00586090">
              <w:rPr>
                <w:rFonts w:ascii="Arial" w:hAnsi="Arial" w:cs="Arial"/>
                <w:sz w:val="20"/>
              </w:rPr>
              <w:t>.</w:t>
            </w:r>
            <w:r w:rsidRPr="00586090">
              <w:rPr>
                <w:rFonts w:ascii="Arial" w:hAnsi="Arial" w:cs="Arial"/>
                <w:sz w:val="20"/>
              </w:rPr>
              <w:tab/>
            </w:r>
            <w:r>
              <w:rPr>
                <w:rFonts w:ascii="Arial" w:hAnsi="Arial" w:cs="Arial"/>
                <w:sz w:val="20"/>
              </w:rPr>
              <w:t>A</w:t>
            </w:r>
            <w:r w:rsidRPr="00BA66A6">
              <w:rPr>
                <w:rFonts w:ascii="Arial" w:hAnsi="Arial" w:cs="Arial"/>
                <w:sz w:val="20"/>
              </w:rPr>
              <w:t xml:space="preserve">ny </w:t>
            </w:r>
            <w:r w:rsidRPr="00BA66A6">
              <w:rPr>
                <w:rFonts w:ascii="Arial" w:hAnsi="Arial" w:cs="Arial"/>
                <w:bCs/>
                <w:sz w:val="20"/>
              </w:rPr>
              <w:t>other kind of potatoes</w:t>
            </w:r>
            <w:r w:rsidRPr="00BA66A6">
              <w:rPr>
                <w:rFonts w:ascii="Arial" w:hAnsi="Arial" w:cs="Arial"/>
                <w:sz w:val="20"/>
              </w:rPr>
              <w:t>, such as baked, boiled, mashed potatoes, sweet potatoes, or potato salad?</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55" style="width:25.9pt;height:11.1pt;mso-position-horizontal-relative:char;mso-position-vertical-relative:line" coordorigin="1799,1956" coordsize="518,222">
                  <v:shape id="_x0000_s1456" type="#_x0000_t32" style="position:absolute;left:1799;top:1956;width:0;height:216" o:connectortype="straight"/>
                  <v:shape id="_x0000_s1457" type="#_x0000_t32" style="position:absolute;left:1799;top:2178;width:518;height:0" o:connectortype="straight"/>
                  <v:shape id="_x0000_s1458" type="#_x0000_t32" style="position:absolute;left:2059;top:1959;width:0;height:216" o:connectortype="straight"/>
                  <v:shape id="_x0000_s145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j</w:t>
            </w:r>
            <w:r w:rsidRPr="00586090">
              <w:rPr>
                <w:rFonts w:ascii="Arial" w:hAnsi="Arial" w:cs="Arial"/>
                <w:sz w:val="20"/>
              </w:rPr>
              <w:t>.</w:t>
            </w:r>
            <w:r w:rsidRPr="00586090">
              <w:rPr>
                <w:rFonts w:ascii="Arial" w:hAnsi="Arial" w:cs="Arial"/>
                <w:sz w:val="20"/>
              </w:rPr>
              <w:tab/>
            </w:r>
            <w:r>
              <w:rPr>
                <w:rFonts w:ascii="Arial" w:hAnsi="Arial" w:cs="Arial"/>
                <w:sz w:val="20"/>
              </w:rPr>
              <w:t>R</w:t>
            </w:r>
            <w:r w:rsidRPr="00BA66A6">
              <w:rPr>
                <w:rFonts w:ascii="Arial" w:hAnsi="Arial" w:cs="Arial"/>
                <w:sz w:val="20"/>
              </w:rPr>
              <w:t xml:space="preserve">efried beans, baked beans, beans in soup, pork and beans or any other type of </w:t>
            </w:r>
            <w:r w:rsidRPr="00BA66A6">
              <w:rPr>
                <w:rFonts w:ascii="Arial" w:hAnsi="Arial" w:cs="Arial"/>
                <w:b/>
                <w:sz w:val="20"/>
              </w:rPr>
              <w:t>cooked dried beans</w:t>
            </w:r>
            <w:r w:rsidRPr="00BA66A6">
              <w:rPr>
                <w:rFonts w:ascii="Arial" w:hAnsi="Arial" w:cs="Arial"/>
                <w:sz w:val="20"/>
              </w:rPr>
              <w:t xml:space="preserve">?  Do </w:t>
            </w:r>
            <w:r w:rsidRPr="00BA66A6">
              <w:rPr>
                <w:rFonts w:ascii="Arial" w:hAnsi="Arial" w:cs="Arial"/>
                <w:b/>
                <w:sz w:val="20"/>
              </w:rPr>
              <w:t>not</w:t>
            </w:r>
            <w:r w:rsidRPr="00BA66A6">
              <w:rPr>
                <w:rFonts w:ascii="Arial" w:hAnsi="Arial" w:cs="Arial"/>
                <w:sz w:val="20"/>
              </w:rPr>
              <w:t xml:space="preserve"> include green beans.</w:t>
            </w:r>
            <w:r w:rsidRPr="00FF6CA3">
              <w:rPr>
                <w:rFonts w:ascii="Arial" w:hAnsi="Arial" w:cs="Arial"/>
                <w:sz w:val="20"/>
              </w:rPr>
              <w:t>...</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50" style="width:25.9pt;height:11.1pt;mso-position-horizontal-relative:char;mso-position-vertical-relative:line" coordorigin="1799,1956" coordsize="518,222">
                  <v:shape id="_x0000_s1451" type="#_x0000_t32" style="position:absolute;left:1799;top:1956;width:0;height:216" o:connectortype="straight"/>
                  <v:shape id="_x0000_s1452" type="#_x0000_t32" style="position:absolute;left:1799;top:2178;width:518;height:0" o:connectortype="straight"/>
                  <v:shape id="_x0000_s1453" type="#_x0000_t32" style="position:absolute;left:2059;top:1959;width:0;height:216" o:connectortype="straight"/>
                  <v:shape id="_x0000_s145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k</w:t>
            </w:r>
            <w:r w:rsidRPr="00586090">
              <w:rPr>
                <w:rFonts w:ascii="Arial" w:hAnsi="Arial" w:cs="Arial"/>
                <w:sz w:val="20"/>
              </w:rPr>
              <w:t>.</w:t>
            </w:r>
            <w:r w:rsidRPr="00586090">
              <w:rPr>
                <w:rFonts w:ascii="Arial" w:hAnsi="Arial" w:cs="Arial"/>
                <w:sz w:val="20"/>
              </w:rPr>
              <w:tab/>
            </w:r>
            <w:r w:rsidRPr="00BA66A6">
              <w:rPr>
                <w:rFonts w:ascii="Arial" w:hAnsi="Arial" w:cs="Arial"/>
                <w:sz w:val="20"/>
              </w:rPr>
              <w:t>Not includi</w:t>
            </w:r>
            <w:r>
              <w:rPr>
                <w:rFonts w:ascii="Arial" w:hAnsi="Arial" w:cs="Arial"/>
                <w:sz w:val="20"/>
              </w:rPr>
              <w:t xml:space="preserve">ng what you just told me about </w:t>
            </w:r>
            <w:r w:rsidRPr="00BA66A6">
              <w:rPr>
                <w:rFonts w:ascii="Arial" w:hAnsi="Arial" w:cs="Arial"/>
                <w:sz w:val="20"/>
              </w:rPr>
              <w:t>lettuce salads</w:t>
            </w:r>
            <w:r>
              <w:rPr>
                <w:rFonts w:ascii="Arial" w:hAnsi="Arial" w:cs="Arial"/>
                <w:sz w:val="20"/>
              </w:rPr>
              <w:t xml:space="preserve">, potatoes, cooked dried beans  </w:t>
            </w:r>
            <w:r w:rsidRPr="00BA66A6">
              <w:rPr>
                <w:rFonts w:ascii="Arial" w:hAnsi="Arial" w:cs="Arial"/>
                <w:sz w:val="20"/>
              </w:rPr>
              <w:t xml:space="preserve">and not including rice, how often did (you/your child) eat </w:t>
            </w:r>
            <w:r w:rsidRPr="00BA66A6">
              <w:rPr>
                <w:rFonts w:ascii="Arial" w:hAnsi="Arial" w:cs="Arial"/>
                <w:b/>
                <w:sz w:val="20"/>
              </w:rPr>
              <w:t>other vegetables</w:t>
            </w:r>
            <w:r w:rsidRPr="00BA66A6">
              <w:rPr>
                <w:rFonts w:ascii="Arial" w:hAnsi="Arial" w:cs="Arial"/>
                <w:sz w:val="20"/>
              </w:rPr>
              <w:t>?</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45" style="width:25.9pt;height:11.1pt;mso-position-horizontal-relative:char;mso-position-vertical-relative:line" coordorigin="1799,1956" coordsize="518,222">
                  <v:shape id="_x0000_s1446" type="#_x0000_t32" style="position:absolute;left:1799;top:1956;width:0;height:216" o:connectortype="straight"/>
                  <v:shape id="_x0000_s1447" type="#_x0000_t32" style="position:absolute;left:1799;top:2178;width:518;height:0" o:connectortype="straight"/>
                  <v:shape id="_x0000_s1448" type="#_x0000_t32" style="position:absolute;left:2059;top:1959;width:0;height:216" o:connectortype="straight"/>
                  <v:shape id="_x0000_s144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l</w:t>
            </w:r>
            <w:r w:rsidRPr="00586090">
              <w:rPr>
                <w:rFonts w:ascii="Arial" w:hAnsi="Arial" w:cs="Arial"/>
                <w:sz w:val="20"/>
              </w:rPr>
              <w:t>.</w:t>
            </w:r>
            <w:r w:rsidRPr="00586090">
              <w:rPr>
                <w:rFonts w:ascii="Arial" w:hAnsi="Arial" w:cs="Arial"/>
                <w:sz w:val="20"/>
              </w:rPr>
              <w:tab/>
            </w:r>
            <w:r>
              <w:rPr>
                <w:rFonts w:ascii="Arial" w:hAnsi="Arial" w:cs="Arial"/>
                <w:sz w:val="20"/>
              </w:rPr>
              <w:t>P</w:t>
            </w:r>
            <w:r w:rsidRPr="00876B02">
              <w:rPr>
                <w:rFonts w:ascii="Arial" w:hAnsi="Arial" w:cs="Arial"/>
                <w:sz w:val="20"/>
              </w:rPr>
              <w:t>izza? Include frozen pizza, fast food pizza, and homemade pizza</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40" style="width:25.9pt;height:11.1pt;mso-position-horizontal-relative:char;mso-position-vertical-relative:line" coordorigin="1799,1956" coordsize="518,222">
                  <v:shape id="_x0000_s1441" type="#_x0000_t32" style="position:absolute;left:1799;top:1956;width:0;height:216" o:connectortype="straight"/>
                  <v:shape id="_x0000_s1442" type="#_x0000_t32" style="position:absolute;left:1799;top:2178;width:518;height:0" o:connectortype="straight"/>
                  <v:shape id="_x0000_s1443" type="#_x0000_t32" style="position:absolute;left:2059;top:1959;width:0;height:216" o:connectortype="straight"/>
                  <v:shape id="_x0000_s144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m</w:t>
            </w:r>
            <w:r w:rsidRPr="00586090">
              <w:rPr>
                <w:rFonts w:ascii="Arial" w:hAnsi="Arial" w:cs="Arial"/>
                <w:sz w:val="20"/>
              </w:rPr>
              <w:t>.</w:t>
            </w:r>
            <w:r w:rsidRPr="00586090">
              <w:rPr>
                <w:rFonts w:ascii="Arial" w:hAnsi="Arial" w:cs="Arial"/>
                <w:sz w:val="20"/>
              </w:rPr>
              <w:tab/>
            </w:r>
            <w:r w:rsidRPr="00876B02">
              <w:rPr>
                <w:rFonts w:ascii="Arial" w:hAnsi="Arial" w:cs="Arial"/>
                <w:sz w:val="20"/>
              </w:rPr>
              <w:t xml:space="preserve">Mexican-type </w:t>
            </w:r>
            <w:r w:rsidRPr="000E1405">
              <w:rPr>
                <w:rFonts w:ascii="Arial" w:hAnsi="Arial" w:cs="Arial"/>
                <w:b/>
                <w:sz w:val="20"/>
              </w:rPr>
              <w:t>salsa</w:t>
            </w:r>
            <w:r w:rsidRPr="00876B02">
              <w:rPr>
                <w:rFonts w:ascii="Arial" w:hAnsi="Arial" w:cs="Arial"/>
                <w:sz w:val="20"/>
              </w:rPr>
              <w:t xml:space="preserve"> made with tomato?</w:t>
            </w:r>
            <w:r w:rsidRPr="00FF6CA3">
              <w:rPr>
                <w:rFonts w:ascii="Arial" w:hAnsi="Arial" w:cs="Arial"/>
                <w:sz w:val="20"/>
              </w:rPr>
              <w:t>...</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35" style="width:25.9pt;height:11.1pt;mso-position-horizontal-relative:char;mso-position-vertical-relative:line" coordorigin="1799,1956" coordsize="518,222">
                  <v:shape id="_x0000_s1436" type="#_x0000_t32" style="position:absolute;left:1799;top:1956;width:0;height:216" o:connectortype="straight"/>
                  <v:shape id="_x0000_s1437" type="#_x0000_t32" style="position:absolute;left:1799;top:2178;width:518;height:0" o:connectortype="straight"/>
                  <v:shape id="_x0000_s1438" type="#_x0000_t32" style="position:absolute;left:2059;top:1959;width:0;height:216" o:connectortype="straight"/>
                  <v:shape id="_x0000_s143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n</w:t>
            </w:r>
            <w:r w:rsidRPr="00586090">
              <w:rPr>
                <w:rFonts w:ascii="Arial" w:hAnsi="Arial" w:cs="Arial"/>
                <w:sz w:val="20"/>
              </w:rPr>
              <w:t>.</w:t>
            </w:r>
            <w:r w:rsidRPr="00586090">
              <w:rPr>
                <w:rFonts w:ascii="Arial" w:hAnsi="Arial" w:cs="Arial"/>
                <w:sz w:val="20"/>
              </w:rPr>
              <w:tab/>
            </w:r>
            <w:r w:rsidRPr="000E1405">
              <w:rPr>
                <w:rFonts w:ascii="Arial" w:hAnsi="Arial" w:cs="Arial"/>
                <w:sz w:val="20"/>
              </w:rPr>
              <w:t>Tomato sauces such as with spaghetti, noodles, or mixe</w:t>
            </w:r>
            <w:r>
              <w:rPr>
                <w:rFonts w:ascii="Arial" w:hAnsi="Arial" w:cs="Arial"/>
                <w:sz w:val="20"/>
              </w:rPr>
              <w:t xml:space="preserve">d into foods such as lasagna?  </w:t>
            </w:r>
            <w:r w:rsidRPr="000E1405">
              <w:rPr>
                <w:rFonts w:ascii="Arial" w:hAnsi="Arial" w:cs="Arial"/>
                <w:sz w:val="20"/>
              </w:rPr>
              <w:t>Please do n</w:t>
            </w:r>
            <w:r>
              <w:rPr>
                <w:rFonts w:ascii="Arial" w:hAnsi="Arial" w:cs="Arial"/>
                <w:sz w:val="20"/>
              </w:rPr>
              <w:t>ot count tomato sauce on pizza.</w:t>
            </w:r>
            <w:r w:rsidRPr="00876B02">
              <w:rPr>
                <w:rFonts w:ascii="Arial" w:hAnsi="Arial" w:cs="Arial"/>
                <w:sz w:val="20"/>
              </w:rPr>
              <w:t>.</w:t>
            </w:r>
            <w:r w:rsidRPr="00FF6CA3">
              <w:rPr>
                <w:rFonts w:ascii="Arial" w:hAnsi="Arial" w:cs="Arial"/>
                <w:sz w:val="20"/>
              </w:rPr>
              <w:t>...</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30" style="width:25.9pt;height:11.1pt;mso-position-horizontal-relative:char;mso-position-vertical-relative:line" coordorigin="1799,1956" coordsize="518,222">
                  <v:shape id="_x0000_s1431" type="#_x0000_t32" style="position:absolute;left:1799;top:1956;width:0;height:216" o:connectortype="straight"/>
                  <v:shape id="_x0000_s1432" type="#_x0000_t32" style="position:absolute;left:1799;top:2178;width:518;height:0" o:connectortype="straight"/>
                  <v:shape id="_x0000_s1433" type="#_x0000_t32" style="position:absolute;left:2059;top:1959;width:0;height:216" o:connectortype="straight"/>
                  <v:shape id="_x0000_s143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o</w:t>
            </w:r>
            <w:r w:rsidRPr="00586090">
              <w:rPr>
                <w:rFonts w:ascii="Arial" w:hAnsi="Arial" w:cs="Arial"/>
                <w:sz w:val="20"/>
              </w:rPr>
              <w:t>.</w:t>
            </w:r>
            <w:r w:rsidRPr="00586090">
              <w:rPr>
                <w:rFonts w:ascii="Arial" w:hAnsi="Arial" w:cs="Arial"/>
                <w:sz w:val="20"/>
              </w:rPr>
              <w:tab/>
            </w:r>
            <w:r w:rsidRPr="000E1405">
              <w:rPr>
                <w:rFonts w:ascii="Arial" w:hAnsi="Arial" w:cs="Arial"/>
                <w:sz w:val="20"/>
              </w:rPr>
              <w:t>Cheese? Include cheese as a snack, cheese on burgers, sandwiches, and cheese in foods such as lasagn</w:t>
            </w:r>
            <w:r>
              <w:rPr>
                <w:rFonts w:ascii="Arial" w:hAnsi="Arial" w:cs="Arial"/>
                <w:sz w:val="20"/>
              </w:rPr>
              <w:t xml:space="preserve">a, quesadillas, or casseroles.  </w:t>
            </w:r>
            <w:r w:rsidRPr="000E1405">
              <w:rPr>
                <w:rFonts w:ascii="Arial" w:hAnsi="Arial" w:cs="Arial"/>
                <w:sz w:val="20"/>
              </w:rPr>
              <w:t>Pleas</w:t>
            </w:r>
            <w:r>
              <w:rPr>
                <w:rFonts w:ascii="Arial" w:hAnsi="Arial" w:cs="Arial"/>
                <w:sz w:val="20"/>
              </w:rPr>
              <w:t>e do not count cheese on pizza</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25" style="width:25.9pt;height:11.1pt;mso-position-horizontal-relative:char;mso-position-vertical-relative:line" coordorigin="1799,1956" coordsize="518,222">
                  <v:shape id="_x0000_s1426" type="#_x0000_t32" style="position:absolute;left:1799;top:1956;width:0;height:216" o:connectortype="straight"/>
                  <v:shape id="_x0000_s1427" type="#_x0000_t32" style="position:absolute;left:1799;top:2178;width:518;height:0" o:connectortype="straight"/>
                  <v:shape id="_x0000_s1428" type="#_x0000_t32" style="position:absolute;left:2059;top:1959;width:0;height:216" o:connectortype="straight"/>
                  <v:shape id="_x0000_s142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p</w:t>
            </w:r>
            <w:r w:rsidRPr="00586090">
              <w:rPr>
                <w:rFonts w:ascii="Arial" w:hAnsi="Arial" w:cs="Arial"/>
                <w:sz w:val="20"/>
              </w:rPr>
              <w:t>.</w:t>
            </w:r>
            <w:r w:rsidRPr="00586090">
              <w:rPr>
                <w:rFonts w:ascii="Arial" w:hAnsi="Arial" w:cs="Arial"/>
                <w:sz w:val="20"/>
              </w:rPr>
              <w:tab/>
            </w:r>
            <w:r w:rsidRPr="000B0679">
              <w:rPr>
                <w:rFonts w:ascii="Arial" w:hAnsi="Arial" w:cs="Arial"/>
                <w:b/>
                <w:sz w:val="20"/>
              </w:rPr>
              <w:t>Whole grain bread</w:t>
            </w:r>
            <w:r w:rsidRPr="000B0679">
              <w:rPr>
                <w:rFonts w:ascii="Arial" w:hAnsi="Arial" w:cs="Arial"/>
                <w:sz w:val="20"/>
              </w:rPr>
              <w:t xml:space="preserve"> including toast, rolls and in sandwiches?  Whole grain breads include whole wheat, rye, oatmeal, and pumpernickel.  Do </w:t>
            </w:r>
            <w:r w:rsidRPr="000B0679">
              <w:rPr>
                <w:rFonts w:ascii="Arial" w:hAnsi="Arial" w:cs="Arial"/>
                <w:b/>
                <w:sz w:val="20"/>
              </w:rPr>
              <w:t>not</w:t>
            </w:r>
            <w:r w:rsidRPr="000B0679">
              <w:rPr>
                <w:rFonts w:ascii="Arial" w:hAnsi="Arial" w:cs="Arial"/>
                <w:sz w:val="20"/>
              </w:rPr>
              <w:t xml:space="preserve"> include white bread</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20" style="width:25.9pt;height:11.1pt;mso-position-horizontal-relative:char;mso-position-vertical-relative:line" coordorigin="1799,1956" coordsize="518,222">
                  <v:shape id="_x0000_s1421" type="#_x0000_t32" style="position:absolute;left:1799;top:1956;width:0;height:216" o:connectortype="straight"/>
                  <v:shape id="_x0000_s1422" type="#_x0000_t32" style="position:absolute;left:1799;top:2178;width:518;height:0" o:connectortype="straight"/>
                  <v:shape id="_x0000_s1423" type="#_x0000_t32" style="position:absolute;left:2059;top:1959;width:0;height:216" o:connectortype="straight"/>
                  <v:shape id="_x0000_s142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q</w:t>
            </w:r>
            <w:r w:rsidRPr="00586090">
              <w:rPr>
                <w:rFonts w:ascii="Arial" w:hAnsi="Arial" w:cs="Arial"/>
                <w:sz w:val="20"/>
              </w:rPr>
              <w:t>.</w:t>
            </w:r>
            <w:r w:rsidRPr="00586090">
              <w:rPr>
                <w:rFonts w:ascii="Arial" w:hAnsi="Arial" w:cs="Arial"/>
                <w:sz w:val="20"/>
              </w:rPr>
              <w:tab/>
            </w:r>
            <w:r w:rsidRPr="000B0679">
              <w:rPr>
                <w:rFonts w:ascii="Arial" w:hAnsi="Arial" w:cs="Arial"/>
                <w:b/>
                <w:sz w:val="20"/>
              </w:rPr>
              <w:t>Brown rice</w:t>
            </w:r>
            <w:r w:rsidRPr="000B0679">
              <w:rPr>
                <w:rFonts w:ascii="Arial" w:hAnsi="Arial" w:cs="Arial"/>
                <w:sz w:val="20"/>
              </w:rPr>
              <w:t xml:space="preserve"> or other cooked whole grains, such as bulgur, cracked wheat, or millet?  Do </w:t>
            </w:r>
            <w:r w:rsidRPr="00783DC4">
              <w:rPr>
                <w:rFonts w:ascii="Arial" w:hAnsi="Arial" w:cs="Arial"/>
                <w:b/>
                <w:sz w:val="20"/>
              </w:rPr>
              <w:t>not</w:t>
            </w:r>
            <w:r w:rsidRPr="000B0679">
              <w:rPr>
                <w:rFonts w:ascii="Arial" w:hAnsi="Arial" w:cs="Arial"/>
                <w:sz w:val="20"/>
              </w:rPr>
              <w:t xml:space="preserve"> include white rice</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15" style="width:25.9pt;height:11.1pt;mso-position-horizontal-relative:char;mso-position-vertical-relative:line" coordorigin="1799,1956" coordsize="518,222">
                  <v:shape id="_x0000_s1416" type="#_x0000_t32" style="position:absolute;left:1799;top:1956;width:0;height:216" o:connectortype="straight"/>
                  <v:shape id="_x0000_s1417" type="#_x0000_t32" style="position:absolute;left:1799;top:2178;width:518;height:0" o:connectortype="straight"/>
                  <v:shape id="_x0000_s1418" type="#_x0000_t32" style="position:absolute;left:2059;top:1959;width:0;height:216" o:connectortype="straight"/>
                  <v:shape id="_x0000_s141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r</w:t>
            </w:r>
            <w:r w:rsidRPr="00586090">
              <w:rPr>
                <w:rFonts w:ascii="Arial" w:hAnsi="Arial" w:cs="Arial"/>
                <w:sz w:val="20"/>
              </w:rPr>
              <w:t>.</w:t>
            </w:r>
            <w:r w:rsidRPr="00586090">
              <w:rPr>
                <w:rFonts w:ascii="Arial" w:hAnsi="Arial" w:cs="Arial"/>
                <w:sz w:val="20"/>
              </w:rPr>
              <w:tab/>
            </w:r>
            <w:r w:rsidRPr="000B0679">
              <w:rPr>
                <w:rFonts w:ascii="Arial" w:hAnsi="Arial" w:cs="Arial"/>
                <w:b/>
                <w:sz w:val="20"/>
              </w:rPr>
              <w:t>Chocolate</w:t>
            </w:r>
            <w:r w:rsidRPr="000B0679">
              <w:rPr>
                <w:rFonts w:ascii="Arial" w:hAnsi="Arial" w:cs="Arial"/>
                <w:sz w:val="20"/>
              </w:rPr>
              <w:t xml:space="preserve"> or any other types of </w:t>
            </w:r>
            <w:r w:rsidRPr="000B0679">
              <w:rPr>
                <w:rFonts w:ascii="Arial" w:hAnsi="Arial" w:cs="Arial"/>
                <w:b/>
                <w:sz w:val="20"/>
              </w:rPr>
              <w:t>candy</w:t>
            </w:r>
            <w:r w:rsidRPr="000B0679">
              <w:rPr>
                <w:rFonts w:ascii="Arial" w:hAnsi="Arial" w:cs="Arial"/>
                <w:sz w:val="20"/>
              </w:rPr>
              <w:t xml:space="preserve">?  Do </w:t>
            </w:r>
            <w:r w:rsidRPr="00783DC4">
              <w:rPr>
                <w:rFonts w:ascii="Arial" w:hAnsi="Arial" w:cs="Arial"/>
                <w:b/>
                <w:sz w:val="20"/>
              </w:rPr>
              <w:t>not</w:t>
            </w:r>
            <w:r w:rsidRPr="000B0679">
              <w:rPr>
                <w:rFonts w:ascii="Arial" w:hAnsi="Arial" w:cs="Arial"/>
                <w:sz w:val="20"/>
              </w:rPr>
              <w:t xml:space="preserve"> include </w:t>
            </w:r>
            <w:r w:rsidRPr="000B0679">
              <w:rPr>
                <w:rFonts w:ascii="Arial" w:hAnsi="Arial" w:cs="Arial"/>
                <w:b/>
                <w:sz w:val="20"/>
              </w:rPr>
              <w:t>sugar-free</w:t>
            </w:r>
            <w:r w:rsidRPr="000B0679">
              <w:rPr>
                <w:rFonts w:ascii="Arial" w:hAnsi="Arial" w:cs="Arial"/>
                <w:sz w:val="20"/>
              </w:rPr>
              <w:t xml:space="preserve"> candy</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10" style="width:25.9pt;height:11.1pt;mso-position-horizontal-relative:char;mso-position-vertical-relative:line" coordorigin="1799,1956" coordsize="518,222">
                  <v:shape id="_x0000_s1411" type="#_x0000_t32" style="position:absolute;left:1799;top:1956;width:0;height:216" o:connectortype="straight"/>
                  <v:shape id="_x0000_s1412" type="#_x0000_t32" style="position:absolute;left:1799;top:2178;width:518;height:0" o:connectortype="straight"/>
                  <v:shape id="_x0000_s1413" type="#_x0000_t32" style="position:absolute;left:2059;top:1959;width:0;height:216" o:connectortype="straight"/>
                  <v:shape id="_x0000_s141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s</w:t>
            </w:r>
            <w:r w:rsidRPr="00586090">
              <w:rPr>
                <w:rFonts w:ascii="Arial" w:hAnsi="Arial" w:cs="Arial"/>
                <w:sz w:val="20"/>
              </w:rPr>
              <w:t>.</w:t>
            </w:r>
            <w:r w:rsidRPr="00586090">
              <w:rPr>
                <w:rFonts w:ascii="Arial" w:hAnsi="Arial" w:cs="Arial"/>
                <w:sz w:val="20"/>
              </w:rPr>
              <w:tab/>
            </w:r>
            <w:r w:rsidRPr="000B0679">
              <w:rPr>
                <w:rFonts w:ascii="Arial" w:hAnsi="Arial" w:cs="Arial"/>
                <w:b/>
                <w:sz w:val="20"/>
              </w:rPr>
              <w:t>Doughnuts</w:t>
            </w:r>
            <w:r w:rsidRPr="000B0679">
              <w:rPr>
                <w:rFonts w:ascii="Arial" w:hAnsi="Arial" w:cs="Arial"/>
                <w:sz w:val="20"/>
              </w:rPr>
              <w:t>, sweet rolls, Danish, muffins, pan dulce,</w:t>
            </w:r>
            <w:r w:rsidRPr="000B0679">
              <w:rPr>
                <w:rFonts w:ascii="Arial" w:hAnsi="Arial" w:cs="Arial"/>
                <w:color w:val="0000FF"/>
                <w:sz w:val="20"/>
              </w:rPr>
              <w:t xml:space="preserve"> </w:t>
            </w:r>
            <w:r w:rsidRPr="000B0679">
              <w:rPr>
                <w:rFonts w:ascii="Arial" w:hAnsi="Arial" w:cs="Arial"/>
                <w:sz w:val="20"/>
              </w:rPr>
              <w:t xml:space="preserve">or pop-tarts?  Do </w:t>
            </w:r>
            <w:r w:rsidRPr="00783DC4">
              <w:rPr>
                <w:rFonts w:ascii="Arial" w:hAnsi="Arial" w:cs="Arial"/>
                <w:b/>
                <w:sz w:val="20"/>
              </w:rPr>
              <w:t>not</w:t>
            </w:r>
            <w:r w:rsidRPr="000B0679">
              <w:rPr>
                <w:rFonts w:ascii="Arial" w:hAnsi="Arial" w:cs="Arial"/>
                <w:sz w:val="20"/>
              </w:rPr>
              <w:t xml:space="preserve"> include </w:t>
            </w:r>
            <w:r w:rsidRPr="000B0679">
              <w:rPr>
                <w:rFonts w:ascii="Arial" w:hAnsi="Arial" w:cs="Arial"/>
                <w:b/>
                <w:sz w:val="20"/>
              </w:rPr>
              <w:t>sugar-free</w:t>
            </w:r>
            <w:r w:rsidRPr="000B0679">
              <w:rPr>
                <w:rFonts w:ascii="Arial" w:hAnsi="Arial" w:cs="Arial"/>
                <w:sz w:val="20"/>
              </w:rPr>
              <w:t xml:space="preserve"> items.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05" style="width:25.9pt;height:11.1pt;mso-position-horizontal-relative:char;mso-position-vertical-relative:line" coordorigin="1799,1956" coordsize="518,222">
                  <v:shape id="_x0000_s1406" type="#_x0000_t32" style="position:absolute;left:1799;top:1956;width:0;height:216" o:connectortype="straight"/>
                  <v:shape id="_x0000_s1407" type="#_x0000_t32" style="position:absolute;left:1799;top:2178;width:518;height:0" o:connectortype="straight"/>
                  <v:shape id="_x0000_s1408" type="#_x0000_t32" style="position:absolute;left:2059;top:1959;width:0;height:216" o:connectortype="straight"/>
                  <v:shape id="_x0000_s140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t</w:t>
            </w:r>
            <w:r w:rsidRPr="00586090">
              <w:rPr>
                <w:rFonts w:ascii="Arial" w:hAnsi="Arial" w:cs="Arial"/>
                <w:sz w:val="20"/>
              </w:rPr>
              <w:t>.</w:t>
            </w:r>
            <w:r w:rsidRPr="00586090">
              <w:rPr>
                <w:rFonts w:ascii="Arial" w:hAnsi="Arial" w:cs="Arial"/>
                <w:sz w:val="20"/>
              </w:rPr>
              <w:tab/>
            </w:r>
            <w:r w:rsidRPr="00783DC4">
              <w:rPr>
                <w:rFonts w:ascii="Arial" w:hAnsi="Arial" w:cs="Arial"/>
                <w:b/>
                <w:sz w:val="20"/>
              </w:rPr>
              <w:t>Cookies, cake, pie or brownies</w:t>
            </w:r>
            <w:r w:rsidRPr="00783DC4">
              <w:rPr>
                <w:rFonts w:ascii="Arial" w:hAnsi="Arial" w:cs="Arial"/>
                <w:sz w:val="20"/>
              </w:rPr>
              <w:t xml:space="preserve">?  Do </w:t>
            </w:r>
            <w:r w:rsidRPr="00783DC4">
              <w:rPr>
                <w:rFonts w:ascii="Arial" w:hAnsi="Arial" w:cs="Arial"/>
                <w:b/>
                <w:sz w:val="20"/>
              </w:rPr>
              <w:t>not</w:t>
            </w:r>
            <w:r w:rsidRPr="00783DC4">
              <w:rPr>
                <w:rFonts w:ascii="Arial" w:hAnsi="Arial" w:cs="Arial"/>
                <w:sz w:val="20"/>
              </w:rPr>
              <w:t xml:space="preserve"> include </w:t>
            </w:r>
            <w:r w:rsidRPr="00783DC4">
              <w:rPr>
                <w:rFonts w:ascii="Arial" w:hAnsi="Arial" w:cs="Arial"/>
                <w:b/>
                <w:sz w:val="20"/>
              </w:rPr>
              <w:t>sugar-free</w:t>
            </w:r>
            <w:r w:rsidRPr="00783DC4">
              <w:rPr>
                <w:rFonts w:ascii="Arial" w:hAnsi="Arial" w:cs="Arial"/>
                <w:sz w:val="20"/>
              </w:rPr>
              <w:t xml:space="preserve"> kinds.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00" style="width:25.9pt;height:11.1pt;mso-position-horizontal-relative:char;mso-position-vertical-relative:line" coordorigin="1799,1956" coordsize="518,222">
                  <v:shape id="_x0000_s1401" type="#_x0000_t32" style="position:absolute;left:1799;top:1956;width:0;height:216" o:connectortype="straight"/>
                  <v:shape id="_x0000_s1402" type="#_x0000_t32" style="position:absolute;left:1799;top:2178;width:518;height:0" o:connectortype="straight"/>
                  <v:shape id="_x0000_s1403" type="#_x0000_t32" style="position:absolute;left:2059;top:1959;width:0;height:216" o:connectortype="straight"/>
                  <v:shape id="_x0000_s140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u.</w:t>
            </w:r>
            <w:r w:rsidRPr="00586090">
              <w:rPr>
                <w:rFonts w:ascii="Arial" w:hAnsi="Arial" w:cs="Arial"/>
                <w:sz w:val="20"/>
              </w:rPr>
              <w:tab/>
            </w:r>
            <w:r>
              <w:rPr>
                <w:rFonts w:ascii="Arial" w:hAnsi="Arial" w:cs="Arial"/>
                <w:b/>
                <w:bCs/>
                <w:sz w:val="20"/>
              </w:rPr>
              <w:t>I</w:t>
            </w:r>
            <w:r w:rsidRPr="00783DC4">
              <w:rPr>
                <w:rFonts w:ascii="Arial" w:hAnsi="Arial" w:cs="Arial"/>
                <w:b/>
                <w:bCs/>
                <w:sz w:val="20"/>
              </w:rPr>
              <w:t>ce cream or other frozen desserts</w:t>
            </w:r>
            <w:r w:rsidRPr="00783DC4">
              <w:rPr>
                <w:rFonts w:ascii="Arial" w:hAnsi="Arial" w:cs="Arial"/>
                <w:b/>
                <w:sz w:val="20"/>
              </w:rPr>
              <w:t xml:space="preserve">?  </w:t>
            </w:r>
            <w:r w:rsidRPr="00783DC4">
              <w:rPr>
                <w:rFonts w:ascii="Arial" w:hAnsi="Arial" w:cs="Arial"/>
                <w:sz w:val="20"/>
              </w:rPr>
              <w:t>Do</w:t>
            </w:r>
            <w:r w:rsidRPr="00783DC4">
              <w:rPr>
                <w:rFonts w:ascii="Arial" w:hAnsi="Arial" w:cs="Arial"/>
                <w:b/>
                <w:sz w:val="20"/>
              </w:rPr>
              <w:t xml:space="preserve"> not </w:t>
            </w:r>
            <w:r w:rsidRPr="00783DC4">
              <w:rPr>
                <w:rFonts w:ascii="Arial" w:hAnsi="Arial" w:cs="Arial"/>
                <w:sz w:val="20"/>
              </w:rPr>
              <w:t>include</w:t>
            </w:r>
            <w:r w:rsidRPr="00783DC4">
              <w:rPr>
                <w:rFonts w:ascii="Arial" w:hAnsi="Arial" w:cs="Arial"/>
                <w:b/>
                <w:sz w:val="20"/>
              </w:rPr>
              <w:t xml:space="preserve"> </w:t>
            </w:r>
            <w:r w:rsidRPr="00783DC4">
              <w:rPr>
                <w:rFonts w:ascii="Arial" w:hAnsi="Arial" w:cs="Arial"/>
                <w:b/>
                <w:bCs/>
                <w:sz w:val="20"/>
              </w:rPr>
              <w:t xml:space="preserve">sugar-free </w:t>
            </w:r>
            <w:r w:rsidRPr="00783DC4">
              <w:rPr>
                <w:rFonts w:ascii="Arial" w:hAnsi="Arial" w:cs="Arial"/>
                <w:sz w:val="20"/>
              </w:rPr>
              <w:t>kinds.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395" style="width:25.9pt;height:11.1pt;mso-position-horizontal-relative:char;mso-position-vertical-relative:line" coordorigin="1799,1956" coordsize="518,222">
                  <v:shape id="_x0000_s1396" type="#_x0000_t32" style="position:absolute;left:1799;top:1956;width:0;height:216" o:connectortype="straight"/>
                  <v:shape id="_x0000_s1397" type="#_x0000_t32" style="position:absolute;left:1799;top:2178;width:518;height:0" o:connectortype="straight"/>
                  <v:shape id="_x0000_s1398" type="#_x0000_t32" style="position:absolute;left:2059;top:1959;width:0;height:216" o:connectortype="straight"/>
                  <v:shape id="_x0000_s139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v.</w:t>
            </w:r>
            <w:r w:rsidRPr="00586090">
              <w:rPr>
                <w:rFonts w:ascii="Arial" w:hAnsi="Arial" w:cs="Arial"/>
                <w:sz w:val="20"/>
              </w:rPr>
              <w:tab/>
            </w:r>
            <w:r>
              <w:rPr>
                <w:rFonts w:ascii="Arial" w:hAnsi="Arial" w:cs="Arial"/>
                <w:b/>
                <w:sz w:val="20"/>
              </w:rPr>
              <w:t>P</w:t>
            </w:r>
            <w:r w:rsidRPr="00783DC4">
              <w:rPr>
                <w:rFonts w:ascii="Arial" w:hAnsi="Arial" w:cs="Arial"/>
                <w:b/>
                <w:sz w:val="20"/>
              </w:rPr>
              <w:t>opcorn?</w:t>
            </w:r>
            <w:r w:rsidRPr="00783DC4">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390" style="width:25.9pt;height:11.1pt;mso-position-horizontal-relative:char;mso-position-vertical-relative:line" coordorigin="1799,1956" coordsize="518,222">
                  <v:shape id="_x0000_s1391" type="#_x0000_t32" style="position:absolute;left:1799;top:1956;width:0;height:216" o:connectortype="straight"/>
                  <v:shape id="_x0000_s1392" type="#_x0000_t32" style="position:absolute;left:1799;top:2178;width:518;height:0" o:connectortype="straight"/>
                  <v:shape id="_x0000_s1393" type="#_x0000_t32" style="position:absolute;left:2059;top:1959;width:0;height:216" o:connectortype="straight"/>
                  <v:shape id="_x0000_s139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pPr>
              <w:spacing w:before="140"/>
              <w:rPr>
                <w:rFonts w:ascii="Arial" w:hAnsi="Arial" w:cs="Arial"/>
              </w:rPr>
            </w:pPr>
            <w:r w:rsidRPr="00780A7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w.</w:t>
            </w:r>
            <w:r w:rsidRPr="00586090">
              <w:rPr>
                <w:rFonts w:ascii="Arial" w:hAnsi="Arial" w:cs="Arial"/>
                <w:sz w:val="20"/>
              </w:rPr>
              <w:tab/>
            </w:r>
            <w:r w:rsidRPr="00783DC4">
              <w:rPr>
                <w:rFonts w:ascii="Arial" w:hAnsi="Arial" w:cs="Arial"/>
                <w:sz w:val="20"/>
              </w:rPr>
              <w:t>potato chips, corn chips, or crackers?.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AE2EFF"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385" style="width:25.9pt;height:11.1pt;mso-position-horizontal-relative:char;mso-position-vertical-relative:line" coordorigin="1799,1956" coordsize="518,222">
                  <v:shape id="_x0000_s1386" type="#_x0000_t32" style="position:absolute;left:1799;top:1956;width:0;height:216" o:connectortype="straight"/>
                  <v:shape id="_x0000_s1387" type="#_x0000_t32" style="position:absolute;left:1799;top:2178;width:518;height:0" o:connectortype="straight"/>
                  <v:shape id="_x0000_s1388" type="#_x0000_t32" style="position:absolute;left:2059;top:1959;width:0;height:216" o:connectortype="straight"/>
                  <v:shape id="_x0000_s138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p>
        </w:tc>
        <w:tc>
          <w:tcPr>
            <w:tcW w:w="10350" w:type="dxa"/>
            <w:gridSpan w:val="41"/>
          </w:tcPr>
          <w:p w:rsidR="005C2D55" w:rsidRPr="00270B32" w:rsidRDefault="005C2D55" w:rsidP="006F5D28">
            <w:pPr>
              <w:pStyle w:val="Heading2"/>
              <w:keepNext w:val="0"/>
              <w:widowControl w:val="0"/>
              <w:tabs>
                <w:tab w:val="left" w:leader="dot" w:pos="1836"/>
              </w:tabs>
              <w:rPr>
                <w:rFonts w:ascii="Arial" w:hAnsi="Arial" w:cs="Arial"/>
                <w:b w:val="0"/>
                <w:sz w:val="20"/>
              </w:rPr>
            </w:pPr>
          </w:p>
        </w:tc>
      </w:tr>
      <w:tr w:rsidR="005C2D55" w:rsidRPr="00431F35" w:rsidTr="006F5D28">
        <w:trPr>
          <w:gridAfter w:val="2"/>
          <w:wAfter w:w="326" w:type="dxa"/>
          <w:cantSplit/>
        </w:trPr>
        <w:tc>
          <w:tcPr>
            <w:tcW w:w="10998" w:type="dxa"/>
            <w:gridSpan w:val="43"/>
          </w:tcPr>
          <w:p w:rsidR="005C2D55" w:rsidRPr="002C7B03" w:rsidRDefault="00D90F6B" w:rsidP="006F5D28">
            <w:pPr>
              <w:pStyle w:val="Heading2"/>
              <w:keepNext w:val="0"/>
              <w:widowControl w:val="0"/>
              <w:tabs>
                <w:tab w:val="left" w:leader="dot" w:pos="1836"/>
              </w:tabs>
              <w:rPr>
                <w:rFonts w:ascii="Arial" w:hAnsi="Arial" w:cs="Arial"/>
                <w:sz w:val="20"/>
              </w:rPr>
            </w:pPr>
            <w:r w:rsidRPr="00D90F6B">
              <w:rPr>
                <w:rFonts w:ascii="Arial" w:hAnsi="Arial" w:cs="Arial"/>
                <w:sz w:val="20"/>
              </w:rPr>
              <w:t>Domain 2: Food Patterns and Behaviors</w:t>
            </w:r>
          </w:p>
        </w:tc>
      </w:tr>
      <w:tr w:rsidR="005C2D55" w:rsidRPr="00E67630" w:rsidTr="006F5D28">
        <w:trPr>
          <w:gridAfter w:val="1"/>
          <w:wAfter w:w="236" w:type="dxa"/>
          <w:cantSplit/>
          <w:trHeight w:val="135"/>
        </w:trPr>
        <w:tc>
          <w:tcPr>
            <w:tcW w:w="11088" w:type="dxa"/>
            <w:gridSpan w:val="44"/>
          </w:tcPr>
          <w:p w:rsidR="005C2D55" w:rsidRPr="008D270C" w:rsidRDefault="00D90F6B" w:rsidP="006F5D28">
            <w:pPr>
              <w:pStyle w:val="Heading3"/>
              <w:keepNext w:val="0"/>
              <w:widowControl w:val="0"/>
              <w:jc w:val="left"/>
              <w:rPr>
                <w:rFonts w:ascii="Arial" w:hAnsi="Arial" w:cs="Arial"/>
                <w:sz w:val="18"/>
                <w:szCs w:val="18"/>
                <w:highlight w:val="yellow"/>
              </w:rPr>
            </w:pPr>
            <w:r w:rsidRPr="00D90F6B">
              <w:rPr>
                <w:rFonts w:ascii="Arial" w:hAnsi="Arial" w:cs="Arial"/>
                <w:sz w:val="18"/>
                <w:szCs w:val="18"/>
                <w:highlight w:val="yellow"/>
              </w:rPr>
              <w:t>Child aged 3 – 5: Adult respondent</w:t>
            </w:r>
          </w:p>
          <w:p w:rsidR="005C2D55" w:rsidRPr="008D270C" w:rsidRDefault="00D90F6B" w:rsidP="006F5D28">
            <w:pPr>
              <w:pStyle w:val="Heading3"/>
              <w:keepNext w:val="0"/>
              <w:widowControl w:val="0"/>
              <w:jc w:val="left"/>
              <w:rPr>
                <w:rFonts w:ascii="Arial" w:hAnsi="Arial" w:cs="Arial"/>
                <w:sz w:val="18"/>
                <w:szCs w:val="18"/>
                <w:highlight w:val="yellow"/>
              </w:rPr>
            </w:pPr>
            <w:r w:rsidRPr="00D90F6B">
              <w:rPr>
                <w:rFonts w:ascii="Arial" w:hAnsi="Arial" w:cs="Arial"/>
                <w:sz w:val="18"/>
                <w:szCs w:val="18"/>
                <w:highlight w:val="yellow"/>
              </w:rPr>
              <w:t>Child aged 6 – 8: Adult respondent/child present to assist</w:t>
            </w:r>
          </w:p>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9 – 11: Child respondent/adult present to assist</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431F35" w:rsidTr="006F5D28">
        <w:trPr>
          <w:gridAfter w:val="2"/>
          <w:wAfter w:w="326" w:type="dxa"/>
          <w:cantSplit/>
          <w:trHeight w:val="350"/>
        </w:trPr>
        <w:tc>
          <w:tcPr>
            <w:tcW w:w="10998" w:type="dxa"/>
            <w:gridSpan w:val="43"/>
          </w:tcPr>
          <w:p w:rsidR="005C2D55" w:rsidRPr="00431F35" w:rsidRDefault="005C2D55" w:rsidP="006F5D28">
            <w:pPr>
              <w:pStyle w:val="Heading2"/>
              <w:rPr>
                <w:rFonts w:ascii="Arial" w:hAnsi="Arial" w:cs="Arial"/>
                <w:b w:val="0"/>
                <w:sz w:val="20"/>
                <w:u w:val="single"/>
              </w:rPr>
            </w:pPr>
            <w:r w:rsidRPr="00431F35">
              <w:rPr>
                <w:rFonts w:ascii="Arial" w:hAnsi="Arial" w:cs="Arial"/>
                <w:b w:val="0"/>
                <w:sz w:val="20"/>
              </w:rPr>
              <w:t xml:space="preserve">These next questions are about meals during the past week, that is, the past 7 days.  </w:t>
            </w:r>
          </w:p>
        </w:tc>
      </w:tr>
      <w:tr w:rsidR="005C2D55" w:rsidRPr="008717CD" w:rsidTr="006F5D28">
        <w:trPr>
          <w:gridAfter w:val="2"/>
          <w:wAfter w:w="326" w:type="dxa"/>
          <w:cantSplit/>
          <w:trHeight w:val="288"/>
        </w:trPr>
        <w:tc>
          <w:tcPr>
            <w:tcW w:w="10998" w:type="dxa"/>
            <w:gridSpan w:val="43"/>
          </w:tcPr>
          <w:p w:rsidR="005C2D55" w:rsidRPr="008717CD" w:rsidRDefault="005C2D55" w:rsidP="006F5D28">
            <w:pPr>
              <w:pStyle w:val="Heading2"/>
              <w:rPr>
                <w:rFonts w:ascii="Arial" w:hAnsi="Arial" w:cs="Arial"/>
                <w:b w:val="0"/>
                <w:sz w:val="20"/>
              </w:rPr>
            </w:pPr>
          </w:p>
        </w:tc>
      </w:tr>
      <w:tr w:rsidR="005C2D55" w:rsidRPr="00994FF6" w:rsidTr="006F5D28">
        <w:trPr>
          <w:gridAfter w:val="2"/>
          <w:wAfter w:w="326" w:type="dxa"/>
          <w:cantSplit/>
        </w:trPr>
        <w:tc>
          <w:tcPr>
            <w:tcW w:w="648" w:type="dxa"/>
            <w:gridSpan w:val="2"/>
          </w:tcPr>
          <w:p w:rsidR="005C2D55" w:rsidRPr="009412E1" w:rsidRDefault="005C2D55" w:rsidP="006F5D28">
            <w:pPr>
              <w:pStyle w:val="Heading2"/>
              <w:keepNext w:val="0"/>
              <w:widowControl w:val="0"/>
              <w:tabs>
                <w:tab w:val="left" w:pos="710"/>
                <w:tab w:val="left" w:leader="underscore" w:pos="9997"/>
              </w:tabs>
              <w:rPr>
                <w:rFonts w:ascii="Arial" w:hAnsi="Arial" w:cs="Arial"/>
                <w:b w:val="0"/>
                <w:sz w:val="20"/>
              </w:rPr>
            </w:pPr>
            <w:r w:rsidRPr="009412E1">
              <w:rPr>
                <w:rFonts w:ascii="Arial" w:hAnsi="Arial" w:cs="Arial"/>
                <w:b w:val="0"/>
                <w:sz w:val="20"/>
              </w:rPr>
              <w:t>J6.</w:t>
            </w:r>
          </w:p>
          <w:p w:rsidR="005C2D55" w:rsidRPr="009412E1" w:rsidRDefault="005C2D55" w:rsidP="006F5D28">
            <w:r w:rsidRPr="00780A73">
              <w:rPr>
                <w:rFonts w:ascii="Arial" w:hAnsi="Arial" w:cs="Arial"/>
                <w:sz w:val="44"/>
                <w:szCs w:val="44"/>
              </w:rPr>
              <w:t>*</w:t>
            </w:r>
          </w:p>
        </w:tc>
        <w:tc>
          <w:tcPr>
            <w:tcW w:w="4680" w:type="dxa"/>
            <w:gridSpan w:val="5"/>
          </w:tcPr>
          <w:p w:rsidR="005C2D55" w:rsidRPr="0009519E" w:rsidRDefault="005C2D55" w:rsidP="006F5D28">
            <w:pPr>
              <w:pStyle w:val="Heading1"/>
              <w:rPr>
                <w:rFonts w:ascii="Arial" w:hAnsi="Arial" w:cs="Arial"/>
                <w:b w:val="0"/>
                <w:sz w:val="20"/>
              </w:rPr>
            </w:pPr>
            <w:r w:rsidRPr="0009519E">
              <w:rPr>
                <w:rFonts w:ascii="Arial" w:hAnsi="Arial" w:cs="Arial"/>
                <w:b w:val="0"/>
                <w:sz w:val="20"/>
              </w:rPr>
              <w:t>During the past 7 days, on how many days did (you/your child) eat breakfast or a morning meal?</w:t>
            </w:r>
          </w:p>
        </w:tc>
        <w:tc>
          <w:tcPr>
            <w:tcW w:w="576" w:type="dxa"/>
            <w:gridSpan w:val="6"/>
          </w:tcPr>
          <w:p w:rsidR="005C2D55" w:rsidRPr="008223CC" w:rsidRDefault="005C2D55" w:rsidP="006F5D28">
            <w:pPr>
              <w:pStyle w:val="Heading2"/>
              <w:keepNext w:val="0"/>
              <w:widowControl w:val="0"/>
              <w:tabs>
                <w:tab w:val="left" w:pos="710"/>
                <w:tab w:val="left" w:leader="underscore" w:pos="9997"/>
              </w:tabs>
              <w:rPr>
                <w:rFonts w:ascii="Arial" w:hAnsi="Arial" w:cs="Arial"/>
                <w:b w:val="0"/>
                <w:sz w:val="18"/>
                <w:szCs w:val="18"/>
              </w:rPr>
            </w:pPr>
          </w:p>
        </w:tc>
        <w:tc>
          <w:tcPr>
            <w:tcW w:w="4464" w:type="dxa"/>
            <w:gridSpan w:val="26"/>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AE2EFF">
              <w:rPr>
                <w:rFonts w:ascii="Arial" w:hAnsi="Arial" w:cs="Arial"/>
                <w:caps/>
                <w:sz w:val="16"/>
                <w:szCs w:val="16"/>
              </w:rPr>
            </w:r>
            <w:r w:rsidR="00AE2EFF" w:rsidRPr="00AE2EFF">
              <w:rPr>
                <w:rFonts w:ascii="Arial" w:hAnsi="Arial" w:cs="Arial"/>
                <w:caps/>
                <w:sz w:val="16"/>
                <w:szCs w:val="16"/>
              </w:rPr>
              <w:pict>
                <v:group id="_x0000_s1381" style="width:13pt;height:11.1pt;mso-position-horizontal-relative:char;mso-position-vertical-relative:line" coordorigin="1796,2274" coordsize="260,222">
                  <v:shape id="_x0000_s1382" type="#_x0000_t32" style="position:absolute;left:1796;top:2274;width:0;height:216" o:connectortype="straight"/>
                  <v:shape id="_x0000_s1383" type="#_x0000_t32" style="position:absolute;left:1796;top:2496;width:259;height:0" o:connectortype="straight"/>
                  <v:shape id="_x0000_s1384"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REFUSED</w:t>
            </w:r>
            <w:r w:rsidRPr="0009519E">
              <w:rPr>
                <w:rFonts w:ascii="Arial" w:hAnsi="Arial" w:cs="Arial"/>
                <w:caps/>
                <w:sz w:val="16"/>
                <w:szCs w:val="16"/>
              </w:rPr>
              <w:tab/>
              <w:t>97</w:t>
            </w:r>
          </w:p>
          <w:p w:rsidR="005C2D55" w:rsidRPr="008223CC" w:rsidRDefault="005C2D55" w:rsidP="006F5D28">
            <w:pPr>
              <w:widowControl w:val="0"/>
              <w:tabs>
                <w:tab w:val="right" w:leader="dot" w:pos="4262"/>
              </w:tabs>
              <w:rPr>
                <w:rFonts w:ascii="Arial" w:hAnsi="Arial" w:cs="Arial"/>
                <w:caps/>
                <w:sz w:val="16"/>
              </w:rPr>
            </w:pPr>
            <w:r w:rsidRPr="0009519E">
              <w:rPr>
                <w:rFonts w:ascii="Arial" w:hAnsi="Arial" w:cs="Arial"/>
                <w:caps/>
                <w:sz w:val="16"/>
                <w:szCs w:val="16"/>
              </w:rPr>
              <w:t>DON’T KNOW</w:t>
            </w:r>
            <w:r w:rsidRPr="0009519E">
              <w:rPr>
                <w:rFonts w:ascii="Arial" w:hAnsi="Arial" w:cs="Arial"/>
                <w:caps/>
                <w:sz w:val="16"/>
                <w:szCs w:val="16"/>
              </w:rPr>
              <w:tab/>
              <w:t>98</w:t>
            </w:r>
          </w:p>
        </w:tc>
        <w:tc>
          <w:tcPr>
            <w:tcW w:w="630" w:type="dxa"/>
            <w:gridSpan w:val="4"/>
          </w:tcPr>
          <w:p w:rsidR="005C2D55" w:rsidRPr="00994FF6"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RPr="00994FF6" w:rsidTr="006F5D28">
        <w:trPr>
          <w:gridAfter w:val="2"/>
          <w:wAfter w:w="326" w:type="dxa"/>
          <w:cantSplit/>
        </w:trPr>
        <w:tc>
          <w:tcPr>
            <w:tcW w:w="648" w:type="dxa"/>
            <w:gridSpan w:val="2"/>
          </w:tcPr>
          <w:p w:rsidR="005C2D55" w:rsidRPr="008223CC" w:rsidRDefault="005C2D55" w:rsidP="006F5D28">
            <w:pPr>
              <w:pStyle w:val="Heading2"/>
              <w:keepNext w:val="0"/>
              <w:widowControl w:val="0"/>
              <w:tabs>
                <w:tab w:val="left" w:pos="710"/>
                <w:tab w:val="left" w:leader="underscore" w:pos="9997"/>
              </w:tabs>
              <w:rPr>
                <w:rFonts w:ascii="Arial" w:hAnsi="Arial" w:cs="Arial"/>
                <w:b w:val="0"/>
                <w:sz w:val="18"/>
                <w:szCs w:val="18"/>
              </w:rPr>
            </w:pPr>
          </w:p>
        </w:tc>
        <w:tc>
          <w:tcPr>
            <w:tcW w:w="4680" w:type="dxa"/>
            <w:gridSpan w:val="5"/>
          </w:tcPr>
          <w:p w:rsidR="005C2D55" w:rsidRPr="0009519E"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tabs>
                <w:tab w:val="left" w:pos="710"/>
                <w:tab w:val="left" w:leader="underscore" w:pos="9997"/>
              </w:tabs>
              <w:rPr>
                <w:rFonts w:ascii="Arial" w:hAnsi="Arial" w:cs="Arial"/>
                <w:b w:val="0"/>
                <w:sz w:val="18"/>
                <w:szCs w:val="18"/>
              </w:rPr>
            </w:pPr>
          </w:p>
        </w:tc>
        <w:tc>
          <w:tcPr>
            <w:tcW w:w="4464" w:type="dxa"/>
            <w:gridSpan w:val="26"/>
          </w:tcPr>
          <w:p w:rsidR="005C2D55" w:rsidRPr="0009519E" w:rsidRDefault="005C2D55" w:rsidP="006F5D28">
            <w:pPr>
              <w:widowControl w:val="0"/>
              <w:tabs>
                <w:tab w:val="right" w:leader="dot" w:pos="4262"/>
              </w:tabs>
              <w:rPr>
                <w:rFonts w:ascii="Arial" w:hAnsi="Arial" w:cs="Arial"/>
                <w:caps/>
                <w:sz w:val="16"/>
                <w:szCs w:val="16"/>
              </w:rPr>
            </w:pPr>
          </w:p>
        </w:tc>
        <w:tc>
          <w:tcPr>
            <w:tcW w:w="630" w:type="dxa"/>
            <w:gridSpan w:val="4"/>
          </w:tcPr>
          <w:p w:rsidR="005C2D55" w:rsidRPr="00994FF6"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J7</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09519E" w:rsidRDefault="005C2D55" w:rsidP="006F5D28">
            <w:pPr>
              <w:pStyle w:val="Heading1"/>
              <w:rPr>
                <w:rFonts w:ascii="Arial" w:hAnsi="Arial" w:cs="Arial"/>
                <w:b w:val="0"/>
                <w:sz w:val="20"/>
              </w:rPr>
            </w:pPr>
            <w:r w:rsidRPr="0009519E">
              <w:rPr>
                <w:rFonts w:ascii="Arial" w:hAnsi="Arial" w:cs="Arial"/>
                <w:b w:val="0"/>
                <w:sz w:val="20"/>
              </w:rPr>
              <w:t>When (you/your child) eat at home, how often is a television on while you are eating?</w:t>
            </w:r>
          </w:p>
          <w:p w:rsidR="005C2D55" w:rsidRPr="0009519E" w:rsidRDefault="005C2D55" w:rsidP="006F5D28">
            <w:pPr>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09519E" w:rsidRDefault="005C2D55" w:rsidP="006F5D28">
            <w:pPr>
              <w:pStyle w:val="Heading1"/>
              <w:rPr>
                <w:rFonts w:ascii="Arial" w:hAnsi="Arial" w:cs="Arial"/>
                <w:b w:val="0"/>
              </w:rPr>
            </w:pPr>
            <w:r w:rsidRPr="0009519E">
              <w:rPr>
                <w:rFonts w:ascii="Arial" w:hAnsi="Arial" w:cs="Arial"/>
                <w:b w:val="0"/>
              </w:rPr>
              <w:t>NEVER</w:t>
            </w:r>
            <w:r w:rsidRPr="0009519E">
              <w:rPr>
                <w:rFonts w:ascii="Arial" w:hAnsi="Arial" w:cs="Arial"/>
                <w:b w:val="0"/>
              </w:rPr>
              <w:tab/>
              <w:t>1</w:t>
            </w:r>
          </w:p>
          <w:p w:rsidR="005C2D55" w:rsidRPr="0009519E" w:rsidRDefault="005C2D55" w:rsidP="006F5D28">
            <w:pPr>
              <w:pStyle w:val="Heading1"/>
              <w:rPr>
                <w:rFonts w:ascii="Arial" w:hAnsi="Arial" w:cs="Arial"/>
                <w:b w:val="0"/>
              </w:rPr>
            </w:pPr>
            <w:r w:rsidRPr="0009519E">
              <w:rPr>
                <w:rFonts w:ascii="Arial" w:hAnsi="Arial" w:cs="Arial"/>
                <w:b w:val="0"/>
              </w:rPr>
              <w:t>RARELY</w:t>
            </w:r>
            <w:r w:rsidRPr="0009519E">
              <w:rPr>
                <w:rFonts w:ascii="Arial" w:hAnsi="Arial" w:cs="Arial"/>
                <w:b w:val="0"/>
              </w:rPr>
              <w:tab/>
              <w:t>2</w:t>
            </w:r>
          </w:p>
          <w:p w:rsidR="005C2D55" w:rsidRPr="0009519E" w:rsidRDefault="005C2D55" w:rsidP="006F5D28">
            <w:pPr>
              <w:pStyle w:val="Heading1"/>
              <w:rPr>
                <w:rFonts w:ascii="Arial" w:hAnsi="Arial" w:cs="Arial"/>
                <w:b w:val="0"/>
              </w:rPr>
            </w:pPr>
            <w:r w:rsidRPr="0009519E">
              <w:rPr>
                <w:rFonts w:ascii="Arial" w:hAnsi="Arial" w:cs="Arial"/>
                <w:b w:val="0"/>
              </w:rPr>
              <w:t>SOMETIMES</w:t>
            </w:r>
            <w:r w:rsidRPr="0009519E">
              <w:rPr>
                <w:rFonts w:ascii="Arial" w:hAnsi="Arial" w:cs="Arial"/>
                <w:b w:val="0"/>
              </w:rPr>
              <w:tab/>
              <w:t>3</w:t>
            </w:r>
          </w:p>
          <w:p w:rsidR="005C2D55" w:rsidRPr="0009519E" w:rsidRDefault="005C2D55" w:rsidP="006F5D28">
            <w:pPr>
              <w:pStyle w:val="Heading1"/>
              <w:rPr>
                <w:rFonts w:ascii="Arial" w:hAnsi="Arial" w:cs="Arial"/>
                <w:b w:val="0"/>
              </w:rPr>
            </w:pPr>
            <w:r w:rsidRPr="0009519E">
              <w:rPr>
                <w:rFonts w:ascii="Arial" w:hAnsi="Arial" w:cs="Arial"/>
                <w:b w:val="0"/>
              </w:rPr>
              <w:t>MOST OF THE TIME</w:t>
            </w:r>
            <w:r w:rsidRPr="0009519E">
              <w:rPr>
                <w:rFonts w:ascii="Arial" w:hAnsi="Arial" w:cs="Arial"/>
                <w:b w:val="0"/>
              </w:rPr>
              <w:tab/>
              <w:t>4</w:t>
            </w:r>
          </w:p>
          <w:p w:rsidR="005C2D55" w:rsidRPr="0009519E" w:rsidRDefault="005C2D55" w:rsidP="006F5D28">
            <w:pPr>
              <w:pStyle w:val="Heading1"/>
              <w:rPr>
                <w:rFonts w:ascii="Arial" w:hAnsi="Arial" w:cs="Arial"/>
                <w:b w:val="0"/>
              </w:rPr>
            </w:pPr>
            <w:r>
              <w:rPr>
                <w:rFonts w:ascii="Arial" w:hAnsi="Arial" w:cs="Arial"/>
                <w:b w:val="0"/>
              </w:rPr>
              <w:t>REFUSED</w:t>
            </w:r>
            <w:r>
              <w:rPr>
                <w:rFonts w:ascii="Arial" w:hAnsi="Arial" w:cs="Arial"/>
                <w:b w:val="0"/>
              </w:rPr>
              <w:tab/>
            </w:r>
            <w:r w:rsidRPr="0009519E">
              <w:rPr>
                <w:rFonts w:ascii="Arial" w:hAnsi="Arial" w:cs="Arial"/>
                <w:b w:val="0"/>
              </w:rPr>
              <w:t>7</w:t>
            </w:r>
          </w:p>
          <w:p w:rsidR="005C2D55" w:rsidRPr="0009519E" w:rsidRDefault="005C2D55" w:rsidP="006F5D28">
            <w:pPr>
              <w:pStyle w:val="Heading1"/>
              <w:rPr>
                <w:rFonts w:ascii="Arial" w:hAnsi="Arial" w:cs="Arial"/>
              </w:rPr>
            </w:pPr>
            <w:r w:rsidRPr="0009519E">
              <w:rPr>
                <w:rFonts w:ascii="Arial" w:hAnsi="Arial" w:cs="Arial"/>
                <w:b w:val="0"/>
              </w:rPr>
              <w:t>DON'T KNOW</w:t>
            </w:r>
            <w:r w:rsidRPr="0009519E">
              <w:rPr>
                <w:rFonts w:ascii="Arial" w:hAnsi="Arial" w:cs="Arial"/>
                <w:b w:val="0"/>
              </w:rPr>
              <w:tab/>
            </w:r>
            <w:r>
              <w:rPr>
                <w:rFonts w:ascii="Arial" w:hAnsi="Arial" w:cs="Arial"/>
                <w:b w:val="0"/>
              </w:rPr>
              <w:t>8</w:t>
            </w: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09519E"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rPr>
            </w:pP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J8</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09519E" w:rsidRDefault="005C2D55" w:rsidP="006F5D28">
            <w:pPr>
              <w:pStyle w:val="Heading1"/>
              <w:rPr>
                <w:rFonts w:ascii="Arial" w:hAnsi="Arial" w:cs="Arial"/>
                <w:b w:val="0"/>
                <w:sz w:val="20"/>
              </w:rPr>
            </w:pPr>
            <w:r w:rsidRPr="0009519E">
              <w:rPr>
                <w:rFonts w:ascii="Arial" w:hAnsi="Arial" w:cs="Arial"/>
                <w:b w:val="0"/>
                <w:sz w:val="20"/>
              </w:rPr>
              <w:t xml:space="preserve">During the past 7 days, on how many days did (you/your child) eat or drink anything from a </w:t>
            </w:r>
            <w:r w:rsidRPr="008717CD">
              <w:rPr>
                <w:rFonts w:ascii="Arial" w:hAnsi="Arial" w:cs="Arial"/>
                <w:sz w:val="20"/>
              </w:rPr>
              <w:t>fast food restaurant</w:t>
            </w:r>
            <w:r w:rsidRPr="0009519E">
              <w:rPr>
                <w:rFonts w:ascii="Arial" w:hAnsi="Arial" w:cs="Arial"/>
                <w:b w:val="0"/>
                <w:sz w:val="20"/>
              </w:rPr>
              <w:t xml:space="preserve"> such as McDonald's, Taco Bell, or KFC?</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AE2EFF">
              <w:rPr>
                <w:rFonts w:ascii="Arial" w:hAnsi="Arial" w:cs="Arial"/>
                <w:caps/>
                <w:sz w:val="16"/>
                <w:szCs w:val="16"/>
              </w:rPr>
            </w:r>
            <w:r w:rsidR="00AE2EFF" w:rsidRPr="00AE2EFF">
              <w:rPr>
                <w:rFonts w:ascii="Arial" w:hAnsi="Arial" w:cs="Arial"/>
                <w:caps/>
                <w:sz w:val="16"/>
                <w:szCs w:val="16"/>
              </w:rPr>
              <w:pict>
                <v:group id="_x0000_s1377" style="width:13pt;height:11.1pt;mso-position-horizontal-relative:char;mso-position-vertical-relative:line" coordorigin="1796,2274" coordsize="260,222">
                  <v:shape id="_x0000_s1378" type="#_x0000_t32" style="position:absolute;left:1796;top:2274;width:0;height:216" o:connectortype="straight"/>
                  <v:shape id="_x0000_s1379" type="#_x0000_t32" style="position:absolute;left:1796;top:2496;width:259;height:0" o:connectortype="straight"/>
                  <v:shape id="_x0000_s1380"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REFUSED</w:t>
            </w:r>
            <w:r w:rsidRPr="0009519E">
              <w:rPr>
                <w:rFonts w:ascii="Arial" w:hAnsi="Arial" w:cs="Arial"/>
                <w:caps/>
                <w:sz w:val="16"/>
                <w:szCs w:val="16"/>
              </w:rPr>
              <w:tab/>
              <w:t>97</w:t>
            </w:r>
          </w:p>
          <w:p w:rsidR="005C2D55" w:rsidRPr="008223CC" w:rsidRDefault="005C2D55" w:rsidP="006F5D28">
            <w:pPr>
              <w:widowControl w:val="0"/>
              <w:tabs>
                <w:tab w:val="right" w:leader="dot" w:pos="4262"/>
              </w:tabs>
              <w:rPr>
                <w:rFonts w:ascii="Arial" w:hAnsi="Arial" w:cs="Arial"/>
                <w:caps/>
                <w:sz w:val="16"/>
              </w:rPr>
            </w:pPr>
            <w:r w:rsidRPr="0009519E">
              <w:rPr>
                <w:rFonts w:ascii="Arial" w:hAnsi="Arial" w:cs="Arial"/>
                <w:caps/>
                <w:sz w:val="16"/>
                <w:szCs w:val="16"/>
              </w:rPr>
              <w:t>DON’T KNOW</w:t>
            </w:r>
            <w:r w:rsidRPr="0009519E">
              <w:rPr>
                <w:rFonts w:ascii="Arial" w:hAnsi="Arial" w:cs="Arial"/>
                <w:caps/>
                <w:sz w:val="16"/>
                <w:szCs w:val="16"/>
              </w:rPr>
              <w:tab/>
              <w:t>98</w:t>
            </w: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09519E"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2"/>
              <w:keepNext w:val="0"/>
              <w:widowControl w:val="0"/>
              <w:tabs>
                <w:tab w:val="left" w:pos="710"/>
                <w:tab w:val="left" w:leader="underscore" w:pos="9997"/>
              </w:tabs>
              <w:rPr>
                <w:rFonts w:ascii="Arial" w:hAnsi="Arial" w:cs="Arial"/>
                <w:b w:val="0"/>
                <w:sz w:val="16"/>
                <w:szCs w:val="16"/>
              </w:rPr>
            </w:pP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J9</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09519E" w:rsidRDefault="005C2D55" w:rsidP="006F5D28">
            <w:pPr>
              <w:pStyle w:val="Heading1"/>
              <w:rPr>
                <w:rFonts w:ascii="Arial" w:hAnsi="Arial" w:cs="Arial"/>
                <w:b w:val="0"/>
                <w:sz w:val="20"/>
              </w:rPr>
            </w:pPr>
            <w:r w:rsidRPr="0009519E">
              <w:rPr>
                <w:rFonts w:ascii="Arial" w:hAnsi="Arial" w:cs="Arial"/>
                <w:b w:val="0"/>
                <w:sz w:val="20"/>
              </w:rPr>
              <w:t xml:space="preserve">During the past 7 days, how many </w:t>
            </w:r>
            <w:r w:rsidRPr="008717CD">
              <w:rPr>
                <w:rFonts w:ascii="Arial" w:hAnsi="Arial" w:cs="Arial"/>
                <w:sz w:val="20"/>
              </w:rPr>
              <w:t>dinners, or suppers</w:t>
            </w:r>
            <w:r w:rsidRPr="0009519E">
              <w:rPr>
                <w:rFonts w:ascii="Arial" w:hAnsi="Arial" w:cs="Arial"/>
                <w:b w:val="0"/>
                <w:sz w:val="20"/>
              </w:rPr>
              <w:t xml:space="preserve"> did all or most of your </w:t>
            </w:r>
            <w:r w:rsidRPr="008717CD">
              <w:rPr>
                <w:rFonts w:ascii="Arial" w:hAnsi="Arial" w:cs="Arial"/>
                <w:sz w:val="20"/>
              </w:rPr>
              <w:t>family sit down and eat together</w:t>
            </w:r>
            <w:r w:rsidRPr="0009519E">
              <w:rPr>
                <w:rFonts w:ascii="Arial" w:hAnsi="Arial" w:cs="Arial"/>
                <w:b w:val="0"/>
                <w:sz w:val="20"/>
              </w:rPr>
              <w:t>?</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AE2EFF">
              <w:rPr>
                <w:rFonts w:ascii="Arial" w:hAnsi="Arial" w:cs="Arial"/>
                <w:caps/>
                <w:sz w:val="16"/>
                <w:szCs w:val="16"/>
              </w:rPr>
            </w:r>
            <w:r w:rsidR="00AE2EFF" w:rsidRPr="00AE2EFF">
              <w:rPr>
                <w:rFonts w:ascii="Arial" w:hAnsi="Arial" w:cs="Arial"/>
                <w:caps/>
                <w:sz w:val="16"/>
                <w:szCs w:val="16"/>
              </w:rPr>
              <w:pict>
                <v:group id="_x0000_s1373" style="width:13pt;height:11.1pt;mso-position-horizontal-relative:char;mso-position-vertical-relative:line" coordorigin="1796,2274" coordsize="260,222">
                  <v:shape id="_x0000_s1374" type="#_x0000_t32" style="position:absolute;left:1796;top:2274;width:0;height:216" o:connectortype="straight"/>
                  <v:shape id="_x0000_s1375" type="#_x0000_t32" style="position:absolute;left:1796;top:2496;width:259;height:0" o:connectortype="straight"/>
                  <v:shape id="_x0000_s1376"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REFUSED</w:t>
            </w:r>
            <w:r w:rsidRPr="0009519E">
              <w:rPr>
                <w:rFonts w:ascii="Arial" w:hAnsi="Arial" w:cs="Arial"/>
                <w:caps/>
                <w:sz w:val="16"/>
                <w:szCs w:val="16"/>
              </w:rPr>
              <w:tab/>
              <w:t>97</w:t>
            </w:r>
          </w:p>
          <w:p w:rsidR="005C2D55" w:rsidRPr="008223CC" w:rsidRDefault="005C2D55" w:rsidP="006F5D28">
            <w:pPr>
              <w:widowControl w:val="0"/>
              <w:tabs>
                <w:tab w:val="right" w:leader="dot" w:pos="4262"/>
              </w:tabs>
              <w:rPr>
                <w:rFonts w:ascii="Arial" w:hAnsi="Arial" w:cs="Arial"/>
                <w:sz w:val="16"/>
              </w:rPr>
            </w:pPr>
            <w:r w:rsidRPr="0009519E">
              <w:rPr>
                <w:rFonts w:ascii="Arial" w:hAnsi="Arial" w:cs="Arial"/>
                <w:caps/>
                <w:sz w:val="16"/>
                <w:szCs w:val="16"/>
              </w:rPr>
              <w:t>DON’T KNOW</w:t>
            </w:r>
            <w:r w:rsidRPr="0009519E">
              <w:rPr>
                <w:rFonts w:ascii="Arial" w:hAnsi="Arial" w:cs="Arial"/>
                <w:caps/>
                <w:sz w:val="16"/>
                <w:szCs w:val="16"/>
              </w:rPr>
              <w:tab/>
              <w:t>98</w:t>
            </w: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09519E"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rPr>
            </w:pP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8717CD" w:rsidTr="006F5D28">
        <w:trPr>
          <w:gridAfter w:val="2"/>
          <w:wAfter w:w="326" w:type="dxa"/>
          <w:cantSplit/>
        </w:trPr>
        <w:tc>
          <w:tcPr>
            <w:tcW w:w="10998" w:type="dxa"/>
            <w:gridSpan w:val="43"/>
          </w:tcPr>
          <w:p w:rsidR="005C2D55" w:rsidRPr="002C7B03" w:rsidRDefault="00D90F6B" w:rsidP="006F5D28">
            <w:pPr>
              <w:pStyle w:val="Heading2"/>
              <w:keepNext w:val="0"/>
              <w:widowControl w:val="0"/>
              <w:tabs>
                <w:tab w:val="left" w:leader="dot" w:pos="1836"/>
              </w:tabs>
              <w:rPr>
                <w:rFonts w:ascii="Arial" w:hAnsi="Arial" w:cs="Arial"/>
                <w:i/>
                <w:sz w:val="20"/>
              </w:rPr>
            </w:pPr>
            <w:r w:rsidRPr="00D90F6B">
              <w:rPr>
                <w:rFonts w:ascii="Arial" w:hAnsi="Arial" w:cs="Arial"/>
                <w:sz w:val="20"/>
              </w:rPr>
              <w:t>Domain 3: Self-Efficacy and Intentions Regarding Healthy Eating</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3 – </w:t>
            </w:r>
            <w:r>
              <w:rPr>
                <w:rFonts w:ascii="Arial" w:hAnsi="Arial" w:cs="Arial"/>
                <w:sz w:val="18"/>
                <w:szCs w:val="18"/>
              </w:rPr>
              <w:t>11</w:t>
            </w:r>
            <w:r w:rsidRPr="00086D77">
              <w:rPr>
                <w:rFonts w:ascii="Arial" w:hAnsi="Arial" w:cs="Arial"/>
                <w:sz w:val="18"/>
                <w:szCs w:val="18"/>
              </w:rPr>
              <w:t xml:space="preserve">: </w:t>
            </w:r>
            <w:r>
              <w:rPr>
                <w:rFonts w:ascii="Arial" w:hAnsi="Arial" w:cs="Arial"/>
                <w:sz w:val="18"/>
                <w:szCs w:val="18"/>
              </w:rPr>
              <w:t>NOT ADMINISTERED</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1A4596" w:rsidTr="006F5D28">
        <w:trPr>
          <w:gridAfter w:val="2"/>
          <w:wAfter w:w="326" w:type="dxa"/>
          <w:cantSplit/>
        </w:trPr>
        <w:tc>
          <w:tcPr>
            <w:tcW w:w="10998" w:type="dxa"/>
            <w:gridSpan w:val="43"/>
          </w:tcPr>
          <w:p w:rsidR="005C2D55" w:rsidRPr="008717CD" w:rsidRDefault="005C2D55" w:rsidP="006F5D28">
            <w:pPr>
              <w:pStyle w:val="Heading2"/>
              <w:keepNext w:val="0"/>
              <w:widowControl w:val="0"/>
              <w:tabs>
                <w:tab w:val="left" w:pos="710"/>
                <w:tab w:val="left" w:leader="underscore" w:pos="9997"/>
              </w:tabs>
              <w:rPr>
                <w:rFonts w:ascii="Arial" w:hAnsi="Arial" w:cs="Arial"/>
                <w:b w:val="0"/>
                <w:sz w:val="20"/>
              </w:rPr>
            </w:pPr>
            <w:r w:rsidRPr="008717CD">
              <w:rPr>
                <w:rFonts w:ascii="Arial" w:hAnsi="Arial" w:cs="Arial"/>
                <w:b w:val="0"/>
                <w:sz w:val="20"/>
              </w:rPr>
              <w:t>Read each sentence.  Select the answer that describes YOU.  Eating healthy means you eat fruits and vegetables, lean meats like chicken, low fat dairy products, and a limited amount of sugary or salty snacks, junk foods, and sodas.</w:t>
            </w:r>
          </w:p>
        </w:tc>
      </w:tr>
      <w:tr w:rsidR="005C2D55" w:rsidRPr="001A4596" w:rsidTr="006F5D28">
        <w:trPr>
          <w:gridAfter w:val="2"/>
          <w:wAfter w:w="326" w:type="dxa"/>
          <w:cantSplit/>
        </w:trPr>
        <w:tc>
          <w:tcPr>
            <w:tcW w:w="10998" w:type="dxa"/>
            <w:gridSpan w:val="43"/>
          </w:tcPr>
          <w:p w:rsidR="005C2D55" w:rsidRPr="008223CC"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w:t>
            </w:r>
            <w:r w:rsidRPr="008717CD">
              <w:rPr>
                <w:rFonts w:ascii="Arial" w:hAnsi="Arial" w:cs="Arial"/>
                <w:b w:val="0"/>
                <w:sz w:val="20"/>
              </w:rPr>
              <w:t>1</w:t>
            </w:r>
            <w:r>
              <w:rPr>
                <w:rFonts w:ascii="Arial" w:hAnsi="Arial" w:cs="Arial"/>
                <w:b w:val="0"/>
                <w:sz w:val="20"/>
              </w:rPr>
              <w:t>0</w:t>
            </w:r>
            <w:r w:rsidRPr="008717CD">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8717CD" w:rsidRDefault="005C2D55" w:rsidP="006F5D28">
            <w:pPr>
              <w:pStyle w:val="EndnoteText"/>
              <w:widowControl w:val="0"/>
              <w:rPr>
                <w:rFonts w:ascii="Arial" w:hAnsi="Arial" w:cs="Arial"/>
              </w:rPr>
            </w:pPr>
            <w:r w:rsidRPr="008717CD">
              <w:rPr>
                <w:rFonts w:ascii="Arial" w:hAnsi="Arial" w:cs="Arial"/>
              </w:rPr>
              <w:t xml:space="preserve">It is important to eat healthy every day.  </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717CD" w:rsidRDefault="005C2D55" w:rsidP="006F5D28">
            <w:pPr>
              <w:pStyle w:val="Heading1"/>
              <w:rPr>
                <w:rFonts w:ascii="Arial" w:hAnsi="Arial" w:cs="Arial"/>
                <w:b w:val="0"/>
                <w:caps/>
              </w:rPr>
            </w:pPr>
            <w:r w:rsidRPr="008717CD">
              <w:rPr>
                <w:rFonts w:ascii="Arial" w:hAnsi="Arial" w:cs="Arial"/>
                <w:b w:val="0"/>
              </w:rPr>
              <w:t>NOT LIKE ME</w:t>
            </w:r>
            <w:r w:rsidRPr="008717CD">
              <w:rPr>
                <w:rFonts w:ascii="Arial" w:hAnsi="Arial" w:cs="Arial"/>
                <w:b w:val="0"/>
                <w:caps/>
              </w:rPr>
              <w:tab/>
              <w:t>1</w:t>
            </w:r>
          </w:p>
          <w:p w:rsidR="005C2D55" w:rsidRPr="008717CD" w:rsidRDefault="005C2D55" w:rsidP="006F5D28">
            <w:pPr>
              <w:pStyle w:val="Heading1"/>
              <w:rPr>
                <w:rFonts w:ascii="Arial" w:hAnsi="Arial" w:cs="Arial"/>
                <w:b w:val="0"/>
                <w:caps/>
              </w:rPr>
            </w:pPr>
            <w:r w:rsidRPr="008717CD">
              <w:rPr>
                <w:rFonts w:ascii="Arial" w:hAnsi="Arial" w:cs="Arial"/>
                <w:b w:val="0"/>
              </w:rPr>
              <w:t>A LITTLE LIKE ME</w:t>
            </w:r>
            <w:r w:rsidRPr="008717CD">
              <w:rPr>
                <w:rFonts w:ascii="Arial" w:hAnsi="Arial" w:cs="Arial"/>
                <w:b w:val="0"/>
                <w:caps/>
              </w:rPr>
              <w:tab/>
              <w:t>2</w:t>
            </w:r>
          </w:p>
          <w:p w:rsidR="005C2D55" w:rsidRPr="008717CD" w:rsidRDefault="005C2D55" w:rsidP="006F5D28">
            <w:pPr>
              <w:pStyle w:val="Heading1"/>
              <w:rPr>
                <w:rFonts w:ascii="Arial" w:hAnsi="Arial" w:cs="Arial"/>
                <w:b w:val="0"/>
                <w:caps/>
              </w:rPr>
            </w:pPr>
            <w:r w:rsidRPr="008717CD">
              <w:rPr>
                <w:rFonts w:ascii="Arial" w:hAnsi="Arial" w:cs="Arial"/>
                <w:b w:val="0"/>
              </w:rPr>
              <w:t>A LOT LIKE ME</w:t>
            </w:r>
            <w:r w:rsidRPr="008717CD">
              <w:rPr>
                <w:rFonts w:ascii="Arial" w:hAnsi="Arial" w:cs="Arial"/>
                <w:b w:val="0"/>
                <w:caps/>
              </w:rPr>
              <w:tab/>
              <w:t>3</w:t>
            </w:r>
          </w:p>
          <w:p w:rsidR="005C2D55" w:rsidRPr="008717CD" w:rsidRDefault="005C2D55" w:rsidP="006F5D28">
            <w:pPr>
              <w:pStyle w:val="Heading1"/>
              <w:rPr>
                <w:rFonts w:ascii="Arial" w:hAnsi="Arial" w:cs="Arial"/>
                <w:b w:val="0"/>
                <w:caps/>
              </w:rPr>
            </w:pPr>
            <w:r w:rsidRPr="008717CD">
              <w:rPr>
                <w:rFonts w:ascii="Arial" w:hAnsi="Arial" w:cs="Arial"/>
                <w:b w:val="0"/>
                <w:caps/>
              </w:rPr>
              <w:t>REFUSED</w:t>
            </w:r>
            <w:r w:rsidRPr="008717CD">
              <w:rPr>
                <w:rFonts w:ascii="Arial" w:hAnsi="Arial" w:cs="Arial"/>
                <w:b w:val="0"/>
                <w:caps/>
              </w:rPr>
              <w:tab/>
              <w:t>7</w:t>
            </w:r>
          </w:p>
          <w:p w:rsidR="005C2D55" w:rsidRPr="008717CD" w:rsidRDefault="005C2D55" w:rsidP="006F5D28">
            <w:pPr>
              <w:pStyle w:val="Heading1"/>
              <w:rPr>
                <w:rFonts w:ascii="Arial" w:hAnsi="Arial" w:cs="Arial"/>
                <w:b w:val="0"/>
                <w:caps/>
              </w:rPr>
            </w:pPr>
            <w:r w:rsidRPr="008717CD">
              <w:rPr>
                <w:rFonts w:ascii="Arial" w:hAnsi="Arial" w:cs="Arial"/>
                <w:b w:val="0"/>
                <w:caps/>
              </w:rPr>
              <w:t>DON'T KNOW</w:t>
            </w:r>
            <w:r w:rsidRPr="008717CD">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8717CD" w:rsidRDefault="005C2D55" w:rsidP="006F5D28">
            <w:pPr>
              <w:pStyle w:val="Heading2"/>
              <w:keepNext w:val="0"/>
              <w:widowControl w:val="0"/>
              <w:rPr>
                <w:rFonts w:ascii="Arial" w:hAnsi="Arial" w:cs="Arial"/>
                <w:b w:val="0"/>
                <w:sz w:val="20"/>
              </w:rPr>
            </w:pPr>
          </w:p>
        </w:tc>
        <w:tc>
          <w:tcPr>
            <w:tcW w:w="4680" w:type="dxa"/>
            <w:gridSpan w:val="5"/>
          </w:tcPr>
          <w:p w:rsidR="005C2D55" w:rsidRPr="008717CD" w:rsidRDefault="005C2D55" w:rsidP="006F5D28">
            <w:pPr>
              <w:pStyle w:val="EndnoteText"/>
              <w:widowControl w:val="0"/>
              <w:rPr>
                <w:rFonts w:ascii="Arial" w:hAnsi="Arial" w:cs="Arial"/>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717CD" w:rsidRDefault="005C2D55" w:rsidP="006F5D28">
            <w:pPr>
              <w:pStyle w:val="Heading1"/>
              <w:rPr>
                <w:rFonts w:ascii="Arial" w:hAnsi="Arial" w:cs="Arial"/>
                <w:b w:val="0"/>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J11</w:t>
            </w:r>
            <w:r w:rsidRPr="008717CD">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8717CD" w:rsidRDefault="005C2D55" w:rsidP="006F5D28">
            <w:pPr>
              <w:pStyle w:val="Heading2"/>
              <w:keepNext w:val="0"/>
              <w:widowControl w:val="0"/>
              <w:tabs>
                <w:tab w:val="left" w:pos="522"/>
              </w:tabs>
              <w:rPr>
                <w:rFonts w:ascii="Arial" w:hAnsi="Arial" w:cs="Arial"/>
                <w:b w:val="0"/>
                <w:sz w:val="20"/>
              </w:rPr>
            </w:pPr>
            <w:r w:rsidRPr="008717CD">
              <w:rPr>
                <w:rFonts w:ascii="Arial" w:hAnsi="Arial" w:cs="Arial"/>
                <w:b w:val="0"/>
                <w:sz w:val="20"/>
              </w:rPr>
              <w:t>I make sure I get plenty of healthy foods on each day.</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717CD" w:rsidRDefault="005C2D55" w:rsidP="006F5D28">
            <w:pPr>
              <w:pStyle w:val="Heading1"/>
              <w:rPr>
                <w:rFonts w:ascii="Arial" w:hAnsi="Arial" w:cs="Arial"/>
                <w:b w:val="0"/>
                <w:caps/>
              </w:rPr>
            </w:pPr>
            <w:r w:rsidRPr="008717CD">
              <w:rPr>
                <w:rFonts w:ascii="Arial" w:hAnsi="Arial" w:cs="Arial"/>
                <w:b w:val="0"/>
              </w:rPr>
              <w:t>NOT LIKE ME</w:t>
            </w:r>
            <w:r w:rsidRPr="008717CD">
              <w:rPr>
                <w:rFonts w:ascii="Arial" w:hAnsi="Arial" w:cs="Arial"/>
                <w:b w:val="0"/>
                <w:caps/>
              </w:rPr>
              <w:tab/>
              <w:t>1</w:t>
            </w:r>
          </w:p>
          <w:p w:rsidR="005C2D55" w:rsidRPr="008717CD" w:rsidRDefault="005C2D55" w:rsidP="006F5D28">
            <w:pPr>
              <w:pStyle w:val="Heading1"/>
              <w:rPr>
                <w:rFonts w:ascii="Arial" w:hAnsi="Arial" w:cs="Arial"/>
                <w:b w:val="0"/>
                <w:caps/>
              </w:rPr>
            </w:pPr>
            <w:r w:rsidRPr="008717CD">
              <w:rPr>
                <w:rFonts w:ascii="Arial" w:hAnsi="Arial" w:cs="Arial"/>
                <w:b w:val="0"/>
              </w:rPr>
              <w:t>A LITTLE LIKE ME</w:t>
            </w:r>
            <w:r w:rsidRPr="008717CD">
              <w:rPr>
                <w:rFonts w:ascii="Arial" w:hAnsi="Arial" w:cs="Arial"/>
                <w:b w:val="0"/>
                <w:caps/>
              </w:rPr>
              <w:tab/>
              <w:t>2</w:t>
            </w:r>
          </w:p>
          <w:p w:rsidR="005C2D55" w:rsidRPr="008717CD" w:rsidRDefault="005C2D55" w:rsidP="006F5D28">
            <w:pPr>
              <w:pStyle w:val="Heading1"/>
              <w:rPr>
                <w:rFonts w:ascii="Arial" w:hAnsi="Arial" w:cs="Arial"/>
                <w:b w:val="0"/>
                <w:caps/>
              </w:rPr>
            </w:pPr>
            <w:r w:rsidRPr="008717CD">
              <w:rPr>
                <w:rFonts w:ascii="Arial" w:hAnsi="Arial" w:cs="Arial"/>
                <w:b w:val="0"/>
              </w:rPr>
              <w:t>A LOT LIKE ME</w:t>
            </w:r>
            <w:r w:rsidRPr="008717CD">
              <w:rPr>
                <w:rFonts w:ascii="Arial" w:hAnsi="Arial" w:cs="Arial"/>
                <w:b w:val="0"/>
                <w:caps/>
              </w:rPr>
              <w:tab/>
              <w:t>3</w:t>
            </w:r>
          </w:p>
          <w:p w:rsidR="005C2D55" w:rsidRDefault="005C2D55" w:rsidP="006F5D28">
            <w:pPr>
              <w:pStyle w:val="Heading1"/>
              <w:rPr>
                <w:rFonts w:ascii="Arial" w:hAnsi="Arial" w:cs="Arial"/>
                <w:b w:val="0"/>
                <w:caps/>
              </w:rPr>
            </w:pPr>
            <w:r w:rsidRPr="008717CD">
              <w:rPr>
                <w:rFonts w:ascii="Arial" w:hAnsi="Arial" w:cs="Arial"/>
                <w:b w:val="0"/>
                <w:caps/>
              </w:rPr>
              <w:t>REFUSED</w:t>
            </w:r>
            <w:r w:rsidRPr="008717CD">
              <w:rPr>
                <w:rFonts w:ascii="Arial" w:hAnsi="Arial" w:cs="Arial"/>
                <w:b w:val="0"/>
                <w:caps/>
              </w:rPr>
              <w:tab/>
              <w:t>7</w:t>
            </w:r>
          </w:p>
          <w:p w:rsidR="005C2D55" w:rsidRPr="008717CD" w:rsidRDefault="005C2D55" w:rsidP="006F5D28">
            <w:pPr>
              <w:tabs>
                <w:tab w:val="right" w:leader="dot" w:pos="4176"/>
              </w:tabs>
              <w:rPr>
                <w:rFonts w:ascii="Arial" w:hAnsi="Arial" w:cs="Arial"/>
                <w:sz w:val="16"/>
                <w:szCs w:val="16"/>
              </w:rPr>
            </w:pPr>
            <w:r>
              <w:rPr>
                <w:rFonts w:ascii="Arial" w:hAnsi="Arial" w:cs="Arial"/>
                <w:caps/>
                <w:sz w:val="16"/>
                <w:szCs w:val="16"/>
              </w:rPr>
              <w:t>DON'T KNOW</w:t>
            </w:r>
            <w:r>
              <w:rPr>
                <w:rFonts w:ascii="Arial" w:hAnsi="Arial" w:cs="Arial"/>
                <w:caps/>
                <w:sz w:val="16"/>
                <w:szCs w:val="16"/>
              </w:rPr>
              <w:tab/>
            </w:r>
            <w:r w:rsidRPr="008717CD">
              <w:rPr>
                <w:rFonts w:ascii="Arial" w:hAnsi="Arial" w:cs="Arial"/>
                <w:caps/>
                <w:sz w:val="16"/>
                <w:szCs w:val="16"/>
              </w:rPr>
              <w:t>8</w:t>
            </w: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8717CD" w:rsidRDefault="005C2D55" w:rsidP="006F5D28">
            <w:pPr>
              <w:pStyle w:val="Heading2"/>
              <w:keepNext w:val="0"/>
              <w:widowControl w:val="0"/>
              <w:rPr>
                <w:rFonts w:ascii="Arial" w:hAnsi="Arial" w:cs="Arial"/>
                <w:b w:val="0"/>
                <w:sz w:val="20"/>
              </w:rPr>
            </w:pPr>
          </w:p>
        </w:tc>
        <w:tc>
          <w:tcPr>
            <w:tcW w:w="4680" w:type="dxa"/>
            <w:gridSpan w:val="5"/>
          </w:tcPr>
          <w:p w:rsidR="005C2D55" w:rsidRPr="008717CD" w:rsidRDefault="005C2D55" w:rsidP="006F5D28">
            <w:pPr>
              <w:pStyle w:val="Heading2"/>
              <w:keepNext w:val="0"/>
              <w:widowControl w:val="0"/>
              <w:tabs>
                <w:tab w:val="left" w:pos="522"/>
              </w:tabs>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rPr>
            </w:pP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J12</w:t>
            </w:r>
            <w:r w:rsidRPr="008717CD">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8717CD" w:rsidRDefault="005C2D55" w:rsidP="006F5D28">
            <w:pPr>
              <w:rPr>
                <w:rFonts w:ascii="Arial" w:hAnsi="Arial" w:cs="Arial"/>
                <w:sz w:val="20"/>
              </w:rPr>
            </w:pPr>
            <w:r w:rsidRPr="008717CD">
              <w:rPr>
                <w:rFonts w:ascii="Arial" w:hAnsi="Arial" w:cs="Arial"/>
                <w:sz w:val="20"/>
              </w:rPr>
              <w:t>I get excited about eating healthy every day.</w:t>
            </w:r>
          </w:p>
          <w:p w:rsidR="005C2D55" w:rsidRPr="008717CD" w:rsidRDefault="005C2D55" w:rsidP="006F5D28">
            <w:pPr>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717CD" w:rsidRDefault="005C2D55" w:rsidP="006F5D28">
            <w:pPr>
              <w:pStyle w:val="Heading1"/>
              <w:rPr>
                <w:rFonts w:ascii="Arial" w:hAnsi="Arial" w:cs="Arial"/>
                <w:b w:val="0"/>
                <w:caps/>
              </w:rPr>
            </w:pPr>
            <w:r w:rsidRPr="008717CD">
              <w:rPr>
                <w:rFonts w:ascii="Arial" w:hAnsi="Arial" w:cs="Arial"/>
                <w:b w:val="0"/>
              </w:rPr>
              <w:t>NOT LIKE ME</w:t>
            </w:r>
            <w:r w:rsidRPr="008717CD">
              <w:rPr>
                <w:rFonts w:ascii="Arial" w:hAnsi="Arial" w:cs="Arial"/>
                <w:b w:val="0"/>
                <w:caps/>
              </w:rPr>
              <w:tab/>
              <w:t>1</w:t>
            </w:r>
          </w:p>
          <w:p w:rsidR="005C2D55" w:rsidRPr="008717CD" w:rsidRDefault="005C2D55" w:rsidP="006F5D28">
            <w:pPr>
              <w:pStyle w:val="Heading1"/>
              <w:rPr>
                <w:rFonts w:ascii="Arial" w:hAnsi="Arial" w:cs="Arial"/>
                <w:b w:val="0"/>
                <w:caps/>
              </w:rPr>
            </w:pPr>
            <w:r w:rsidRPr="008717CD">
              <w:rPr>
                <w:rFonts w:ascii="Arial" w:hAnsi="Arial" w:cs="Arial"/>
                <w:b w:val="0"/>
              </w:rPr>
              <w:t>A LITTLE LIKE ME</w:t>
            </w:r>
            <w:r w:rsidRPr="008717CD">
              <w:rPr>
                <w:rFonts w:ascii="Arial" w:hAnsi="Arial" w:cs="Arial"/>
                <w:b w:val="0"/>
                <w:caps/>
              </w:rPr>
              <w:tab/>
              <w:t>2</w:t>
            </w:r>
          </w:p>
          <w:p w:rsidR="005C2D55" w:rsidRPr="008717CD" w:rsidRDefault="005C2D55" w:rsidP="006F5D28">
            <w:pPr>
              <w:pStyle w:val="Heading1"/>
              <w:rPr>
                <w:rFonts w:ascii="Arial" w:hAnsi="Arial" w:cs="Arial"/>
                <w:b w:val="0"/>
                <w:caps/>
              </w:rPr>
            </w:pPr>
            <w:r w:rsidRPr="008717CD">
              <w:rPr>
                <w:rFonts w:ascii="Arial" w:hAnsi="Arial" w:cs="Arial"/>
                <w:b w:val="0"/>
              </w:rPr>
              <w:t>A LOT LIKE ME</w:t>
            </w:r>
            <w:r w:rsidRPr="008717CD">
              <w:rPr>
                <w:rFonts w:ascii="Arial" w:hAnsi="Arial" w:cs="Arial"/>
                <w:b w:val="0"/>
                <w:caps/>
              </w:rPr>
              <w:tab/>
              <w:t>3</w:t>
            </w:r>
          </w:p>
          <w:p w:rsidR="005C2D55" w:rsidRPr="008717CD" w:rsidRDefault="005C2D55" w:rsidP="006F5D28">
            <w:pPr>
              <w:pStyle w:val="Heading1"/>
              <w:rPr>
                <w:rFonts w:ascii="Arial" w:hAnsi="Arial" w:cs="Arial"/>
                <w:b w:val="0"/>
                <w:caps/>
              </w:rPr>
            </w:pPr>
            <w:r w:rsidRPr="008717CD">
              <w:rPr>
                <w:rFonts w:ascii="Arial" w:hAnsi="Arial" w:cs="Arial"/>
                <w:b w:val="0"/>
                <w:caps/>
              </w:rPr>
              <w:t>REFUSED</w:t>
            </w:r>
            <w:r w:rsidRPr="008717CD">
              <w:rPr>
                <w:rFonts w:ascii="Arial" w:hAnsi="Arial" w:cs="Arial"/>
                <w:b w:val="0"/>
                <w:caps/>
              </w:rPr>
              <w:tab/>
              <w:t>7</w:t>
            </w:r>
          </w:p>
          <w:p w:rsidR="005C2D55" w:rsidRPr="008717CD" w:rsidRDefault="005C2D55" w:rsidP="006F5D28">
            <w:pPr>
              <w:pStyle w:val="Heading1"/>
              <w:rPr>
                <w:rFonts w:ascii="Arial" w:hAnsi="Arial" w:cs="Arial"/>
                <w:caps/>
              </w:rPr>
            </w:pPr>
            <w:r w:rsidRPr="008717CD">
              <w:rPr>
                <w:rFonts w:ascii="Arial" w:hAnsi="Arial" w:cs="Arial"/>
                <w:b w:val="0"/>
                <w:caps/>
              </w:rPr>
              <w:t>DON'T KNOW</w:t>
            </w:r>
            <w:r w:rsidRPr="008717CD">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8717CD" w:rsidRDefault="005C2D55" w:rsidP="006F5D28">
            <w:pPr>
              <w:pStyle w:val="Heading2"/>
              <w:keepNext w:val="0"/>
              <w:widowControl w:val="0"/>
              <w:rPr>
                <w:rFonts w:ascii="Arial" w:hAnsi="Arial" w:cs="Arial"/>
                <w:b w:val="0"/>
                <w:sz w:val="20"/>
              </w:rPr>
            </w:pPr>
          </w:p>
        </w:tc>
        <w:tc>
          <w:tcPr>
            <w:tcW w:w="4680" w:type="dxa"/>
            <w:gridSpan w:val="5"/>
          </w:tcPr>
          <w:p w:rsidR="005C2D55" w:rsidRPr="008717CD" w:rsidRDefault="005C2D55" w:rsidP="006F5D28">
            <w:pPr>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gridAfter w:val="2"/>
          <w:wAfter w:w="326" w:type="dxa"/>
          <w:cantSplit/>
        </w:trPr>
        <w:tc>
          <w:tcPr>
            <w:tcW w:w="10998" w:type="dxa"/>
            <w:gridSpan w:val="43"/>
          </w:tcPr>
          <w:p w:rsidR="005C2D55" w:rsidRPr="00DC59B8" w:rsidRDefault="005C2D55" w:rsidP="006F5D28">
            <w:pPr>
              <w:pStyle w:val="Heading1"/>
              <w:rPr>
                <w:rFonts w:ascii="Arial" w:hAnsi="Arial" w:cs="Arial"/>
                <w:b w:val="0"/>
                <w:sz w:val="20"/>
              </w:rPr>
            </w:pPr>
            <w:r w:rsidRPr="008223CC">
              <w:rPr>
                <w:rFonts w:ascii="Arial" w:hAnsi="Arial" w:cs="Arial"/>
                <w:szCs w:val="18"/>
              </w:rPr>
              <w:tab/>
            </w:r>
            <w:r w:rsidRPr="00DC59B8">
              <w:rPr>
                <w:rFonts w:ascii="Arial" w:hAnsi="Arial" w:cs="Arial"/>
                <w:b w:val="0"/>
                <w:sz w:val="20"/>
              </w:rPr>
              <w:t xml:space="preserve">Below is a list of things people might do while trying to change their eating habits.  Whether you are trying to change your eating habits or not, please rate how confident you are that you could really motivate yourself to do things like this consistently for, </w:t>
            </w:r>
            <w:r w:rsidRPr="00DC59B8">
              <w:rPr>
                <w:rFonts w:ascii="Arial" w:hAnsi="Arial" w:cs="Arial"/>
                <w:b w:val="0"/>
                <w:sz w:val="20"/>
                <w:u w:val="single"/>
              </w:rPr>
              <w:t>at least six months.</w:t>
            </w:r>
          </w:p>
          <w:p w:rsidR="005C2D55" w:rsidRPr="00DC59B8" w:rsidRDefault="005C2D55" w:rsidP="006F5D28">
            <w:pPr>
              <w:rPr>
                <w:rFonts w:ascii="Arial" w:hAnsi="Arial" w:cs="Arial"/>
                <w:sz w:val="20"/>
              </w:rPr>
            </w:pPr>
          </w:p>
          <w:p w:rsidR="005C2D55" w:rsidRPr="008223CC" w:rsidRDefault="005C2D55" w:rsidP="006F5D28">
            <w:pPr>
              <w:rPr>
                <w:rFonts w:ascii="Arial" w:hAnsi="Arial" w:cs="Arial"/>
              </w:rPr>
            </w:pPr>
            <w:r w:rsidRPr="00DC59B8">
              <w:rPr>
                <w:rFonts w:ascii="Arial" w:hAnsi="Arial" w:cs="Arial"/>
                <w:sz w:val="20"/>
              </w:rPr>
              <w:t>How sure are you that you can do these things?</w:t>
            </w:r>
          </w:p>
        </w:tc>
      </w:tr>
      <w:tr w:rsidR="005C2D55" w:rsidTr="006F5D28">
        <w:trPr>
          <w:gridAfter w:val="2"/>
          <w:wAfter w:w="326" w:type="dxa"/>
          <w:cantSplit/>
          <w:trHeight w:val="197"/>
        </w:trPr>
        <w:tc>
          <w:tcPr>
            <w:tcW w:w="10998" w:type="dxa"/>
            <w:gridSpan w:val="43"/>
          </w:tcPr>
          <w:p w:rsidR="005C2D55" w:rsidRPr="00DC59B8" w:rsidRDefault="005C2D55" w:rsidP="006F5D28">
            <w:pPr>
              <w:pStyle w:val="Heading2"/>
              <w:keepNext w:val="0"/>
              <w:widowControl w:val="0"/>
              <w:tabs>
                <w:tab w:val="left" w:leader="dot" w:pos="3672"/>
              </w:tabs>
              <w:rPr>
                <w:rFonts w:ascii="Arial" w:hAnsi="Arial" w:cs="Arial"/>
                <w:b w:val="0"/>
                <w:sz w:val="20"/>
              </w:rPr>
            </w:pPr>
          </w:p>
        </w:tc>
      </w:tr>
      <w:tr w:rsidR="005C2D55" w:rsidTr="006F5D28">
        <w:trPr>
          <w:gridAfter w:val="2"/>
          <w:wAfter w:w="326" w:type="dxa"/>
          <w:cantSplit/>
          <w:trHeight w:val="926"/>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J13</w:t>
            </w:r>
            <w:r w:rsidRPr="00DC59B8">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DC59B8" w:rsidRDefault="005C2D55" w:rsidP="006F5D28">
            <w:pPr>
              <w:widowControl w:val="0"/>
              <w:rPr>
                <w:rFonts w:ascii="Arial" w:hAnsi="Arial" w:cs="Arial"/>
                <w:sz w:val="20"/>
              </w:rPr>
            </w:pPr>
            <w:r w:rsidRPr="00DC59B8">
              <w:rPr>
                <w:rFonts w:ascii="Arial" w:hAnsi="Arial" w:cs="Arial"/>
                <w:sz w:val="20"/>
              </w:rPr>
              <w:t xml:space="preserve">Stick to eating healthy when eating with family.  </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caps/>
              </w:rPr>
            </w:pPr>
            <w:r w:rsidRPr="00A84722">
              <w:rPr>
                <w:rFonts w:ascii="Arial" w:hAnsi="Arial" w:cs="Arial"/>
                <w:b w:val="0"/>
              </w:rPr>
              <w:t>A LITTLE SURE</w:t>
            </w:r>
            <w:r w:rsidRPr="00A84722">
              <w:rPr>
                <w:rFonts w:ascii="Arial" w:hAnsi="Arial" w:cs="Arial"/>
                <w:b w:val="0"/>
                <w:caps/>
              </w:rPr>
              <w:tab/>
              <w:t>1</w:t>
            </w:r>
          </w:p>
          <w:p w:rsidR="005C2D55" w:rsidRPr="00A84722" w:rsidRDefault="005C2D55" w:rsidP="006F5D28">
            <w:pPr>
              <w:pStyle w:val="Heading1"/>
              <w:rPr>
                <w:rFonts w:ascii="Arial" w:hAnsi="Arial" w:cs="Arial"/>
                <w:b w:val="0"/>
                <w:caps/>
              </w:rPr>
            </w:pPr>
            <w:r w:rsidRPr="00A84722">
              <w:rPr>
                <w:rFonts w:ascii="Arial" w:hAnsi="Arial" w:cs="Arial"/>
                <w:b w:val="0"/>
              </w:rPr>
              <w:t>SURE</w:t>
            </w:r>
            <w:r w:rsidRPr="00A84722">
              <w:rPr>
                <w:rFonts w:ascii="Arial" w:hAnsi="Arial" w:cs="Arial"/>
                <w:b w:val="0"/>
                <w:caps/>
              </w:rPr>
              <w:tab/>
              <w:t>2</w:t>
            </w:r>
          </w:p>
          <w:p w:rsidR="005C2D55" w:rsidRPr="00A84722" w:rsidRDefault="005C2D55" w:rsidP="006F5D28">
            <w:pPr>
              <w:pStyle w:val="Heading1"/>
              <w:rPr>
                <w:rFonts w:ascii="Arial" w:hAnsi="Arial" w:cs="Arial"/>
                <w:b w:val="0"/>
                <w:caps/>
              </w:rPr>
            </w:pPr>
            <w:r w:rsidRPr="00A84722">
              <w:rPr>
                <w:rFonts w:ascii="Arial" w:hAnsi="Arial" w:cs="Arial"/>
                <w:b w:val="0"/>
              </w:rPr>
              <w:t>VERY SURE</w:t>
            </w:r>
            <w:r w:rsidRPr="00A84722">
              <w:rPr>
                <w:rFonts w:ascii="Arial" w:hAnsi="Arial" w:cs="Arial"/>
                <w:b w:val="0"/>
                <w:caps/>
              </w:rPr>
              <w:tab/>
              <w:t>3</w:t>
            </w:r>
          </w:p>
          <w:p w:rsidR="005C2D55" w:rsidRPr="00A84722" w:rsidRDefault="005C2D55" w:rsidP="006F5D28">
            <w:pPr>
              <w:pStyle w:val="Heading1"/>
              <w:rPr>
                <w:rFonts w:ascii="Arial" w:hAnsi="Arial" w:cs="Arial"/>
                <w:b w:val="0"/>
                <w:caps/>
              </w:rPr>
            </w:pPr>
            <w:r>
              <w:rPr>
                <w:rFonts w:ascii="Arial" w:hAnsi="Arial" w:cs="Arial"/>
                <w:b w:val="0"/>
                <w:caps/>
              </w:rPr>
              <w:t>REFUSED</w:t>
            </w:r>
            <w:r>
              <w:rPr>
                <w:rFonts w:ascii="Arial" w:hAnsi="Arial" w:cs="Arial"/>
                <w:b w:val="0"/>
                <w:caps/>
              </w:rPr>
              <w:tab/>
            </w:r>
            <w:r w:rsidRPr="00A84722">
              <w:rPr>
                <w:rFonts w:ascii="Arial" w:hAnsi="Arial" w:cs="Arial"/>
                <w:b w:val="0"/>
                <w:caps/>
              </w:rPr>
              <w:t>7</w:t>
            </w:r>
          </w:p>
          <w:p w:rsidR="005C2D55" w:rsidRPr="00A84722" w:rsidRDefault="005C2D55" w:rsidP="006F5D28">
            <w:pPr>
              <w:pStyle w:val="Heading1"/>
              <w:rPr>
                <w:rFonts w:ascii="Arial" w:hAnsi="Arial" w:cs="Arial"/>
                <w:b w:val="0"/>
                <w:caps/>
              </w:rPr>
            </w:pPr>
            <w:r w:rsidRPr="00A84722">
              <w:rPr>
                <w:rFonts w:ascii="Arial" w:hAnsi="Arial" w:cs="Arial"/>
                <w:b w:val="0"/>
                <w:caps/>
              </w:rPr>
              <w:t>DON'T KNOW</w:t>
            </w:r>
            <w:r w:rsidRPr="00A84722">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DC59B8" w:rsidRDefault="005C2D55" w:rsidP="006F5D28">
            <w:pPr>
              <w:pStyle w:val="Heading2"/>
              <w:keepNext w:val="0"/>
              <w:widowControl w:val="0"/>
              <w:rPr>
                <w:rFonts w:ascii="Arial" w:hAnsi="Arial" w:cs="Arial"/>
                <w:b w:val="0"/>
                <w:sz w:val="20"/>
              </w:rPr>
            </w:pPr>
          </w:p>
        </w:tc>
        <w:tc>
          <w:tcPr>
            <w:tcW w:w="4680" w:type="dxa"/>
            <w:gridSpan w:val="5"/>
          </w:tcPr>
          <w:p w:rsidR="005C2D55" w:rsidRPr="00DC59B8" w:rsidRDefault="005C2D55" w:rsidP="006F5D28">
            <w:pPr>
              <w:widowControl w:val="0"/>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DC59B8" w:rsidRDefault="005C2D55" w:rsidP="006F5D28">
            <w:pPr>
              <w:pStyle w:val="Heading2"/>
              <w:keepNext w:val="0"/>
              <w:widowControl w:val="0"/>
              <w:rPr>
                <w:rFonts w:ascii="Arial" w:hAnsi="Arial" w:cs="Arial"/>
                <w:b w:val="0"/>
                <w:sz w:val="20"/>
              </w:rPr>
            </w:pPr>
            <w:r>
              <w:rPr>
                <w:rFonts w:ascii="Arial" w:hAnsi="Arial" w:cs="Arial"/>
                <w:b w:val="0"/>
                <w:sz w:val="20"/>
              </w:rPr>
              <w:t>J14</w:t>
            </w:r>
            <w:r w:rsidRPr="00DC59B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DC59B8" w:rsidRDefault="005C2D55" w:rsidP="006F5D28">
            <w:pPr>
              <w:widowControl w:val="0"/>
              <w:rPr>
                <w:rFonts w:ascii="Arial" w:hAnsi="Arial" w:cs="Arial"/>
                <w:sz w:val="20"/>
              </w:rPr>
            </w:pPr>
            <w:r w:rsidRPr="00DC59B8">
              <w:rPr>
                <w:rFonts w:ascii="Arial" w:hAnsi="Arial" w:cs="Arial"/>
                <w:sz w:val="20"/>
              </w:rPr>
              <w:t>Stick to eating healthy when eating with friends.</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caps/>
              </w:rPr>
            </w:pPr>
            <w:r w:rsidRPr="00A84722">
              <w:rPr>
                <w:rFonts w:ascii="Arial" w:hAnsi="Arial" w:cs="Arial"/>
                <w:b w:val="0"/>
              </w:rPr>
              <w:t>A LITTLE SURE</w:t>
            </w:r>
            <w:r w:rsidRPr="00A84722">
              <w:rPr>
                <w:rFonts w:ascii="Arial" w:hAnsi="Arial" w:cs="Arial"/>
                <w:b w:val="0"/>
                <w:caps/>
              </w:rPr>
              <w:tab/>
              <w:t>1</w:t>
            </w:r>
          </w:p>
          <w:p w:rsidR="005C2D55" w:rsidRPr="00A84722" w:rsidRDefault="005C2D55" w:rsidP="006F5D28">
            <w:pPr>
              <w:pStyle w:val="Heading1"/>
              <w:rPr>
                <w:rFonts w:ascii="Arial" w:hAnsi="Arial" w:cs="Arial"/>
                <w:b w:val="0"/>
                <w:caps/>
              </w:rPr>
            </w:pPr>
            <w:r w:rsidRPr="00A84722">
              <w:rPr>
                <w:rFonts w:ascii="Arial" w:hAnsi="Arial" w:cs="Arial"/>
                <w:b w:val="0"/>
              </w:rPr>
              <w:t>SURE</w:t>
            </w:r>
            <w:r w:rsidRPr="00A84722">
              <w:rPr>
                <w:rFonts w:ascii="Arial" w:hAnsi="Arial" w:cs="Arial"/>
                <w:b w:val="0"/>
                <w:caps/>
              </w:rPr>
              <w:tab/>
              <w:t>2</w:t>
            </w:r>
          </w:p>
          <w:p w:rsidR="005C2D55" w:rsidRPr="00A84722" w:rsidRDefault="005C2D55" w:rsidP="006F5D28">
            <w:pPr>
              <w:pStyle w:val="Heading1"/>
              <w:rPr>
                <w:rFonts w:ascii="Arial" w:hAnsi="Arial" w:cs="Arial"/>
                <w:b w:val="0"/>
                <w:caps/>
              </w:rPr>
            </w:pPr>
            <w:r w:rsidRPr="00A84722">
              <w:rPr>
                <w:rFonts w:ascii="Arial" w:hAnsi="Arial" w:cs="Arial"/>
                <w:b w:val="0"/>
              </w:rPr>
              <w:t>VERY SURE</w:t>
            </w:r>
            <w:r w:rsidRPr="00A84722">
              <w:rPr>
                <w:rFonts w:ascii="Arial" w:hAnsi="Arial" w:cs="Arial"/>
                <w:b w:val="0"/>
                <w:caps/>
              </w:rPr>
              <w:tab/>
              <w:t>3</w:t>
            </w:r>
          </w:p>
          <w:p w:rsidR="005C2D55" w:rsidRPr="00A84722" w:rsidRDefault="005C2D55" w:rsidP="006F5D28">
            <w:pPr>
              <w:pStyle w:val="Heading1"/>
              <w:rPr>
                <w:rFonts w:ascii="Arial" w:hAnsi="Arial" w:cs="Arial"/>
                <w:b w:val="0"/>
                <w:caps/>
              </w:rPr>
            </w:pPr>
            <w:r>
              <w:rPr>
                <w:rFonts w:ascii="Arial" w:hAnsi="Arial" w:cs="Arial"/>
                <w:b w:val="0"/>
                <w:caps/>
              </w:rPr>
              <w:t>REFUSED</w:t>
            </w:r>
            <w:r>
              <w:rPr>
                <w:rFonts w:ascii="Arial" w:hAnsi="Arial" w:cs="Arial"/>
                <w:b w:val="0"/>
                <w:caps/>
              </w:rPr>
              <w:tab/>
            </w:r>
            <w:r w:rsidRPr="00A84722">
              <w:rPr>
                <w:rFonts w:ascii="Arial" w:hAnsi="Arial" w:cs="Arial"/>
                <w:b w:val="0"/>
                <w:caps/>
              </w:rPr>
              <w:t>7</w:t>
            </w:r>
          </w:p>
          <w:p w:rsidR="005C2D55" w:rsidRPr="00A84722" w:rsidRDefault="005C2D55" w:rsidP="006F5D28">
            <w:pPr>
              <w:pStyle w:val="Heading1"/>
              <w:rPr>
                <w:rFonts w:ascii="Arial" w:hAnsi="Arial" w:cs="Arial"/>
                <w:b w:val="0"/>
                <w:caps/>
              </w:rPr>
            </w:pPr>
            <w:r w:rsidRPr="00A84722">
              <w:rPr>
                <w:rFonts w:ascii="Arial" w:hAnsi="Arial" w:cs="Arial"/>
                <w:b w:val="0"/>
                <w:caps/>
              </w:rPr>
              <w:t>DON'T KNOW</w:t>
            </w:r>
            <w:r w:rsidRPr="00A84722">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p w:rsidR="005C2D55" w:rsidRDefault="005C2D55" w:rsidP="006F5D28"/>
          <w:p w:rsidR="005C2D55" w:rsidRPr="00B25037" w:rsidRDefault="005C2D55" w:rsidP="006F5D28"/>
        </w:tc>
      </w:tr>
      <w:tr w:rsidR="005C2D55" w:rsidTr="006F5D28">
        <w:trPr>
          <w:gridAfter w:val="2"/>
          <w:wAfter w:w="326" w:type="dxa"/>
          <w:cantSplit/>
        </w:trPr>
        <w:tc>
          <w:tcPr>
            <w:tcW w:w="648" w:type="dxa"/>
            <w:gridSpan w:val="2"/>
          </w:tcPr>
          <w:p w:rsidR="005C2D55" w:rsidRPr="00DC59B8" w:rsidRDefault="005C2D55" w:rsidP="006F5D28">
            <w:pPr>
              <w:pStyle w:val="Heading2"/>
              <w:keepNext w:val="0"/>
              <w:widowControl w:val="0"/>
              <w:rPr>
                <w:rFonts w:ascii="Arial" w:hAnsi="Arial" w:cs="Arial"/>
                <w:b w:val="0"/>
                <w:sz w:val="20"/>
              </w:rPr>
            </w:pPr>
          </w:p>
        </w:tc>
        <w:tc>
          <w:tcPr>
            <w:tcW w:w="4680" w:type="dxa"/>
            <w:gridSpan w:val="5"/>
          </w:tcPr>
          <w:p w:rsidR="005C2D55" w:rsidRPr="00DC59B8" w:rsidRDefault="005C2D55" w:rsidP="006F5D28">
            <w:pPr>
              <w:widowControl w:val="0"/>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DC59B8" w:rsidRDefault="005C2D55" w:rsidP="006F5D28">
            <w:pPr>
              <w:pStyle w:val="Heading2"/>
              <w:keepNext w:val="0"/>
              <w:widowControl w:val="0"/>
              <w:rPr>
                <w:rFonts w:ascii="Arial" w:hAnsi="Arial" w:cs="Arial"/>
                <w:b w:val="0"/>
                <w:sz w:val="20"/>
              </w:rPr>
            </w:pPr>
            <w:r>
              <w:rPr>
                <w:rFonts w:ascii="Arial" w:hAnsi="Arial" w:cs="Arial"/>
                <w:b w:val="0"/>
                <w:sz w:val="20"/>
              </w:rPr>
              <w:t>J15</w:t>
            </w:r>
            <w:r w:rsidRPr="00DC59B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DC59B8" w:rsidRDefault="005C2D55" w:rsidP="006F5D28">
            <w:pPr>
              <w:widowControl w:val="0"/>
              <w:rPr>
                <w:rFonts w:ascii="Arial" w:hAnsi="Arial" w:cs="Arial"/>
                <w:noProof/>
                <w:sz w:val="20"/>
              </w:rPr>
            </w:pPr>
            <w:r w:rsidRPr="00DC59B8">
              <w:rPr>
                <w:rFonts w:ascii="Arial" w:hAnsi="Arial" w:cs="Arial"/>
                <w:sz w:val="20"/>
              </w:rPr>
              <w:t>Choose health</w:t>
            </w:r>
            <w:r w:rsidRPr="00DC59B8">
              <w:rPr>
                <w:rFonts w:ascii="Arial" w:hAnsi="Arial" w:cs="Arial"/>
                <w:sz w:val="20"/>
                <w:shd w:val="clear" w:color="auto" w:fill="FFFFFF"/>
              </w:rPr>
              <w:t>y</w:t>
            </w:r>
            <w:r w:rsidRPr="00DC59B8">
              <w:rPr>
                <w:rFonts w:ascii="Arial" w:hAnsi="Arial" w:cs="Arial"/>
                <w:sz w:val="20"/>
              </w:rPr>
              <w:t xml:space="preserve"> foods when I eat at school.  </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caps/>
              </w:rPr>
            </w:pPr>
            <w:r w:rsidRPr="00A84722">
              <w:rPr>
                <w:rFonts w:ascii="Arial" w:hAnsi="Arial" w:cs="Arial"/>
                <w:b w:val="0"/>
              </w:rPr>
              <w:t>A LITTLE SURE</w:t>
            </w:r>
            <w:r w:rsidRPr="00A84722">
              <w:rPr>
                <w:rFonts w:ascii="Arial" w:hAnsi="Arial" w:cs="Arial"/>
                <w:b w:val="0"/>
                <w:caps/>
              </w:rPr>
              <w:tab/>
              <w:t>1</w:t>
            </w:r>
          </w:p>
          <w:p w:rsidR="005C2D55" w:rsidRPr="00A84722" w:rsidRDefault="005C2D55" w:rsidP="006F5D28">
            <w:pPr>
              <w:pStyle w:val="Heading1"/>
              <w:rPr>
                <w:rFonts w:ascii="Arial" w:hAnsi="Arial" w:cs="Arial"/>
                <w:b w:val="0"/>
                <w:caps/>
              </w:rPr>
            </w:pPr>
            <w:r w:rsidRPr="00A84722">
              <w:rPr>
                <w:rFonts w:ascii="Arial" w:hAnsi="Arial" w:cs="Arial"/>
                <w:b w:val="0"/>
              </w:rPr>
              <w:t>SURE</w:t>
            </w:r>
            <w:r w:rsidRPr="00A84722">
              <w:rPr>
                <w:rFonts w:ascii="Arial" w:hAnsi="Arial" w:cs="Arial"/>
                <w:b w:val="0"/>
                <w:caps/>
              </w:rPr>
              <w:tab/>
              <w:t>2</w:t>
            </w:r>
          </w:p>
          <w:p w:rsidR="005C2D55" w:rsidRPr="00A84722" w:rsidRDefault="005C2D55" w:rsidP="006F5D28">
            <w:pPr>
              <w:pStyle w:val="Heading1"/>
              <w:rPr>
                <w:rFonts w:ascii="Arial" w:hAnsi="Arial" w:cs="Arial"/>
                <w:b w:val="0"/>
                <w:caps/>
              </w:rPr>
            </w:pPr>
            <w:r w:rsidRPr="00A84722">
              <w:rPr>
                <w:rFonts w:ascii="Arial" w:hAnsi="Arial" w:cs="Arial"/>
                <w:b w:val="0"/>
              </w:rPr>
              <w:t>VERY SURE</w:t>
            </w:r>
            <w:r w:rsidRPr="00A84722">
              <w:rPr>
                <w:rFonts w:ascii="Arial" w:hAnsi="Arial" w:cs="Arial"/>
                <w:b w:val="0"/>
                <w:caps/>
              </w:rPr>
              <w:tab/>
              <w:t>3</w:t>
            </w:r>
          </w:p>
          <w:p w:rsidR="005C2D55" w:rsidRPr="00A84722" w:rsidRDefault="005C2D55" w:rsidP="006F5D28">
            <w:pPr>
              <w:pStyle w:val="Heading1"/>
              <w:rPr>
                <w:rFonts w:ascii="Arial" w:hAnsi="Arial" w:cs="Arial"/>
                <w:b w:val="0"/>
                <w:caps/>
              </w:rPr>
            </w:pPr>
            <w:r>
              <w:rPr>
                <w:rFonts w:ascii="Arial" w:hAnsi="Arial" w:cs="Arial"/>
                <w:b w:val="0"/>
                <w:caps/>
              </w:rPr>
              <w:t>REFUSED</w:t>
            </w:r>
            <w:r>
              <w:rPr>
                <w:rFonts w:ascii="Arial" w:hAnsi="Arial" w:cs="Arial"/>
                <w:b w:val="0"/>
                <w:caps/>
              </w:rPr>
              <w:tab/>
            </w:r>
            <w:r w:rsidRPr="00A84722">
              <w:rPr>
                <w:rFonts w:ascii="Arial" w:hAnsi="Arial" w:cs="Arial"/>
                <w:b w:val="0"/>
                <w:caps/>
              </w:rPr>
              <w:t>7</w:t>
            </w:r>
          </w:p>
          <w:p w:rsidR="005C2D55" w:rsidRPr="00A84722" w:rsidRDefault="005C2D55" w:rsidP="006F5D28">
            <w:pPr>
              <w:pStyle w:val="Heading1"/>
              <w:rPr>
                <w:rFonts w:ascii="Arial" w:hAnsi="Arial" w:cs="Arial"/>
                <w:b w:val="0"/>
                <w:caps/>
              </w:rPr>
            </w:pPr>
            <w:r w:rsidRPr="00A84722">
              <w:rPr>
                <w:rFonts w:ascii="Arial" w:hAnsi="Arial" w:cs="Arial"/>
                <w:b w:val="0"/>
                <w:caps/>
              </w:rPr>
              <w:t>DON'T KNOW</w:t>
            </w:r>
            <w:r w:rsidRPr="00A84722">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DC59B8" w:rsidTr="006F5D28">
        <w:trPr>
          <w:gridAfter w:val="2"/>
          <w:wAfter w:w="326" w:type="dxa"/>
          <w:cantSplit/>
        </w:trPr>
        <w:tc>
          <w:tcPr>
            <w:tcW w:w="10998" w:type="dxa"/>
            <w:gridSpan w:val="43"/>
          </w:tcPr>
          <w:p w:rsidR="005C2D55" w:rsidRPr="00DC59B8" w:rsidRDefault="005C2D55" w:rsidP="006F5D28">
            <w:pPr>
              <w:pStyle w:val="Heading2"/>
              <w:keepNext w:val="0"/>
              <w:widowControl w:val="0"/>
              <w:tabs>
                <w:tab w:val="left" w:leader="dot" w:pos="3672"/>
              </w:tabs>
              <w:rPr>
                <w:rFonts w:ascii="Arial" w:hAnsi="Arial" w:cs="Arial"/>
                <w:b w:val="0"/>
                <w:sz w:val="20"/>
              </w:rPr>
            </w:pPr>
          </w:p>
        </w:tc>
      </w:tr>
      <w:tr w:rsidR="005C2D55" w:rsidRPr="00DC59B8" w:rsidTr="006F5D28">
        <w:trPr>
          <w:gridAfter w:val="2"/>
          <w:wAfter w:w="326" w:type="dxa"/>
          <w:cantSplit/>
        </w:trPr>
        <w:tc>
          <w:tcPr>
            <w:tcW w:w="10998" w:type="dxa"/>
            <w:gridSpan w:val="43"/>
          </w:tcPr>
          <w:p w:rsidR="005C2D55" w:rsidRPr="002C7B03" w:rsidRDefault="00D90F6B" w:rsidP="006F5D28">
            <w:pPr>
              <w:pStyle w:val="Heading2"/>
              <w:keepNext w:val="0"/>
              <w:widowControl w:val="0"/>
              <w:tabs>
                <w:tab w:val="left" w:leader="dot" w:pos="3672"/>
              </w:tabs>
              <w:rPr>
                <w:rFonts w:ascii="Arial" w:hAnsi="Arial" w:cs="Arial"/>
                <w:i/>
                <w:sz w:val="20"/>
              </w:rPr>
            </w:pPr>
            <w:r w:rsidRPr="00D90F6B">
              <w:rPr>
                <w:rFonts w:ascii="Arial" w:hAnsi="Arial" w:cs="Arial"/>
                <w:sz w:val="20"/>
              </w:rPr>
              <w:t>Domain 4: Perceived Social Support Regarding Healthy Eating and Peer Influence</w:t>
            </w:r>
          </w:p>
        </w:tc>
      </w:tr>
      <w:tr w:rsidR="005C2D55" w:rsidRPr="00E67630" w:rsidTr="006F5D28">
        <w:trPr>
          <w:gridAfter w:val="1"/>
          <w:wAfter w:w="236" w:type="dxa"/>
          <w:cantSplit/>
          <w:trHeight w:val="135"/>
        </w:trPr>
        <w:tc>
          <w:tcPr>
            <w:tcW w:w="11088" w:type="dxa"/>
            <w:gridSpan w:val="44"/>
          </w:tcPr>
          <w:p w:rsidR="005C2D55" w:rsidRPr="002C7B03" w:rsidRDefault="00D90F6B" w:rsidP="006F5D28">
            <w:pPr>
              <w:pStyle w:val="Heading3"/>
              <w:keepNext w:val="0"/>
              <w:widowControl w:val="0"/>
              <w:jc w:val="left"/>
              <w:rPr>
                <w:rFonts w:ascii="Arial" w:hAnsi="Arial" w:cs="Arial"/>
                <w:sz w:val="18"/>
                <w:szCs w:val="18"/>
                <w:highlight w:val="yellow"/>
              </w:rPr>
            </w:pPr>
            <w:r w:rsidRPr="00D90F6B">
              <w:rPr>
                <w:rFonts w:ascii="Arial" w:hAnsi="Arial" w:cs="Arial"/>
                <w:sz w:val="18"/>
                <w:szCs w:val="18"/>
                <w:highlight w:val="yellow"/>
              </w:rPr>
              <w:t>Child aged 3 – 5: Adult respondent – Family ratings only</w:t>
            </w:r>
          </w:p>
          <w:p w:rsidR="005C2D55" w:rsidRPr="002C7B03" w:rsidRDefault="00D90F6B" w:rsidP="006F5D28">
            <w:pPr>
              <w:pStyle w:val="Heading3"/>
              <w:keepNext w:val="0"/>
              <w:widowControl w:val="0"/>
              <w:jc w:val="left"/>
              <w:rPr>
                <w:rFonts w:ascii="Arial" w:hAnsi="Arial" w:cs="Arial"/>
                <w:sz w:val="18"/>
                <w:szCs w:val="18"/>
                <w:highlight w:val="yellow"/>
              </w:rPr>
            </w:pPr>
            <w:r w:rsidRPr="00D90F6B">
              <w:rPr>
                <w:rFonts w:ascii="Arial" w:hAnsi="Arial" w:cs="Arial"/>
                <w:sz w:val="18"/>
                <w:szCs w:val="18"/>
                <w:highlight w:val="yellow"/>
              </w:rPr>
              <w:t>Child aged 6 – 8: Adult respondent/child present to assist – Family ratings only</w:t>
            </w:r>
          </w:p>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9 – 11: Child respondent/adult present to assist – Family ratings only</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Child aged 12 – 15: Child respondent</w:t>
            </w:r>
            <w:r>
              <w:rPr>
                <w:rFonts w:ascii="Arial" w:hAnsi="Arial" w:cs="Arial"/>
                <w:sz w:val="18"/>
                <w:szCs w:val="18"/>
              </w:rPr>
              <w:t xml:space="preserve"> – Ratings of both Family and Friends</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10998" w:type="dxa"/>
            <w:gridSpan w:val="43"/>
          </w:tcPr>
          <w:p w:rsidR="005C2D55" w:rsidRPr="00D4156C" w:rsidRDefault="005C2D55" w:rsidP="006F5D28">
            <w:pPr>
              <w:autoSpaceDE w:val="0"/>
              <w:autoSpaceDN w:val="0"/>
              <w:adjustRightInd w:val="0"/>
              <w:rPr>
                <w:rFonts w:ascii="Arial" w:hAnsi="Arial" w:cs="Arial"/>
                <w:i/>
                <w:sz w:val="20"/>
              </w:rPr>
            </w:pPr>
            <w:r w:rsidRPr="00D4156C">
              <w:rPr>
                <w:rFonts w:ascii="Arial" w:eastAsia="Calibri" w:hAnsi="Arial" w:cs="Arial"/>
                <w:sz w:val="20"/>
              </w:rPr>
              <w:t xml:space="preserve">Below is a list of things people might do or say to someone who is trying to improve their eating habits.  </w:t>
            </w:r>
            <w:r>
              <w:rPr>
                <w:rFonts w:ascii="Arial" w:eastAsia="Calibri" w:hAnsi="Arial" w:cs="Arial"/>
                <w:sz w:val="20"/>
              </w:rPr>
              <w:t>(</w:t>
            </w:r>
            <w:r w:rsidRPr="00D4156C">
              <w:rPr>
                <w:rFonts w:ascii="Arial" w:eastAsia="Calibri" w:hAnsi="Arial" w:cs="Arial"/>
                <w:sz w:val="20"/>
              </w:rPr>
              <w:t>Please rate each question twice.</w:t>
            </w:r>
            <w:r>
              <w:rPr>
                <w:rFonts w:ascii="Arial" w:eastAsia="Calibri" w:hAnsi="Arial" w:cs="Arial"/>
                <w:sz w:val="20"/>
              </w:rPr>
              <w:t>)</w:t>
            </w:r>
            <w:r w:rsidRPr="00D4156C">
              <w:rPr>
                <w:rFonts w:ascii="Arial" w:eastAsia="Calibri" w:hAnsi="Arial" w:cs="Arial"/>
                <w:sz w:val="20"/>
              </w:rPr>
              <w:t xml:space="preserve">  </w:t>
            </w:r>
            <w:r>
              <w:rPr>
                <w:rFonts w:ascii="Arial" w:eastAsia="Calibri" w:hAnsi="Arial" w:cs="Arial"/>
                <w:sz w:val="20"/>
              </w:rPr>
              <w:t>(For</w:t>
            </w:r>
            <w:r w:rsidRPr="00D4156C">
              <w:rPr>
                <w:rFonts w:ascii="Arial" w:eastAsia="Calibri" w:hAnsi="Arial" w:cs="Arial"/>
                <w:sz w:val="20"/>
              </w:rPr>
              <w:t xml:space="preserve"> family, rate</w:t>
            </w:r>
            <w:r>
              <w:rPr>
                <w:rFonts w:ascii="Arial" w:eastAsia="Calibri" w:hAnsi="Arial" w:cs="Arial"/>
                <w:sz w:val="20"/>
              </w:rPr>
              <w:t>/Rate)</w:t>
            </w:r>
            <w:r w:rsidRPr="00D4156C">
              <w:rPr>
                <w:rFonts w:ascii="Arial" w:eastAsia="Calibri" w:hAnsi="Arial" w:cs="Arial"/>
                <w:sz w:val="20"/>
              </w:rPr>
              <w:t xml:space="preserve"> how often anyone living in your household has said or done what is de</w:t>
            </w:r>
            <w:r>
              <w:rPr>
                <w:rFonts w:ascii="Arial" w:eastAsia="Calibri" w:hAnsi="Arial" w:cs="Arial"/>
                <w:sz w:val="20"/>
              </w:rPr>
              <w:t>scribed during the last month.  (For</w:t>
            </w:r>
            <w:r w:rsidRPr="00D4156C">
              <w:rPr>
                <w:rFonts w:ascii="Arial" w:eastAsia="Calibri" w:hAnsi="Arial" w:cs="Arial"/>
                <w:sz w:val="20"/>
              </w:rPr>
              <w:t xml:space="preserve"> friends, rate how often your friends have said or done what is described, during the last month.)</w:t>
            </w:r>
          </w:p>
        </w:tc>
      </w:tr>
      <w:tr w:rsidR="005C2D55" w:rsidTr="006F5D28">
        <w:trPr>
          <w:gridAfter w:val="2"/>
          <w:wAfter w:w="326" w:type="dxa"/>
          <w:cantSplit/>
        </w:trPr>
        <w:tc>
          <w:tcPr>
            <w:tcW w:w="10998" w:type="dxa"/>
            <w:gridSpan w:val="43"/>
          </w:tcPr>
          <w:p w:rsidR="005C2D55" w:rsidRPr="008223CC"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623C4C" w:rsidRDefault="005C2D55" w:rsidP="006F5D28">
            <w:pPr>
              <w:rPr>
                <w:rFonts w:ascii="Arial" w:hAnsi="Arial" w:cs="Arial"/>
                <w:sz w:val="20"/>
              </w:rPr>
            </w:pPr>
            <w:r>
              <w:rPr>
                <w:rFonts w:ascii="Arial" w:hAnsi="Arial" w:cs="Arial"/>
                <w:sz w:val="20"/>
              </w:rPr>
              <w:t>J16</w:t>
            </w:r>
            <w:r w:rsidRPr="00623C4C">
              <w:rPr>
                <w:rFonts w:ascii="Arial" w:hAnsi="Arial" w:cs="Arial"/>
                <w:sz w:val="20"/>
              </w:rPr>
              <w:t>.</w:t>
            </w:r>
            <w:r w:rsidRPr="00780A73">
              <w:rPr>
                <w:rFonts w:ascii="Arial" w:hAnsi="Arial" w:cs="Arial"/>
                <w:sz w:val="44"/>
                <w:szCs w:val="44"/>
              </w:rPr>
              <w:t xml:space="preserve">  *</w:t>
            </w:r>
          </w:p>
          <w:p w:rsidR="005C2D55" w:rsidRPr="00623C4C" w:rsidRDefault="005C2D55" w:rsidP="006F5D28">
            <w:pPr>
              <w:rPr>
                <w:rFonts w:ascii="Arial" w:hAnsi="Arial" w:cs="Arial"/>
                <w:sz w:val="20"/>
              </w:rPr>
            </w:pPr>
          </w:p>
        </w:tc>
        <w:tc>
          <w:tcPr>
            <w:tcW w:w="4680" w:type="dxa"/>
            <w:gridSpan w:val="5"/>
          </w:tcPr>
          <w:p w:rsidR="005C2D55" w:rsidRPr="00623C4C" w:rsidRDefault="005C2D55" w:rsidP="006F5D28">
            <w:pPr>
              <w:rPr>
                <w:rFonts w:ascii="Arial" w:hAnsi="Arial" w:cs="Arial"/>
                <w:sz w:val="20"/>
              </w:rPr>
            </w:pPr>
            <w:r w:rsidRPr="00623C4C">
              <w:rPr>
                <w:rFonts w:ascii="Arial" w:eastAsia="Calibri" w:hAnsi="Arial" w:cs="Arial"/>
                <w:color w:val="000000"/>
                <w:sz w:val="20"/>
              </w:rPr>
              <w:t xml:space="preserve">Complimented </w:t>
            </w:r>
            <w:r w:rsidRPr="00623C4C">
              <w:rPr>
                <w:rFonts w:ascii="Arial" w:hAnsi="Arial" w:cs="Arial"/>
                <w:sz w:val="20"/>
              </w:rPr>
              <w:t xml:space="preserve">(you/your child) </w:t>
            </w:r>
            <w:r w:rsidRPr="00623C4C">
              <w:rPr>
                <w:rFonts w:ascii="Arial" w:eastAsia="Calibri" w:hAnsi="Arial" w:cs="Arial"/>
                <w:color w:val="000000"/>
                <w:sz w:val="20"/>
              </w:rPr>
              <w:t>on eating habits (“Keep it up,” “We are proud of you”).</w:t>
            </w:r>
          </w:p>
        </w:tc>
        <w:tc>
          <w:tcPr>
            <w:tcW w:w="720" w:type="dxa"/>
            <w:gridSpan w:val="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None</w:t>
            </w:r>
          </w:p>
        </w:tc>
        <w:tc>
          <w:tcPr>
            <w:tcW w:w="90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Rarely</w:t>
            </w:r>
          </w:p>
        </w:tc>
        <w:tc>
          <w:tcPr>
            <w:tcW w:w="108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A Few Times</w:t>
            </w:r>
          </w:p>
        </w:tc>
        <w:tc>
          <w:tcPr>
            <w:tcW w:w="72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 xml:space="preserve"> Often</w:t>
            </w:r>
          </w:p>
        </w:tc>
        <w:tc>
          <w:tcPr>
            <w:tcW w:w="720" w:type="dxa"/>
            <w:gridSpan w:val="2"/>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Very Often</w:t>
            </w:r>
          </w:p>
        </w:tc>
        <w:tc>
          <w:tcPr>
            <w:tcW w:w="720" w:type="dxa"/>
            <w:gridSpan w:val="3"/>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 xml:space="preserve">RF </w:t>
            </w:r>
          </w:p>
        </w:tc>
        <w:tc>
          <w:tcPr>
            <w:tcW w:w="810" w:type="dxa"/>
            <w:gridSpan w:val="7"/>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648" w:type="dxa"/>
            <w:gridSpan w:val="2"/>
            <w:shd w:val="clear" w:color="auto" w:fill="auto"/>
          </w:tcPr>
          <w:p w:rsidR="005C2D55" w:rsidRPr="00623C4C" w:rsidRDefault="005C2D55" w:rsidP="006F5D28">
            <w:pPr>
              <w:rPr>
                <w:rFonts w:ascii="Arial" w:hAnsi="Arial" w:cs="Arial"/>
                <w:sz w:val="20"/>
              </w:rPr>
            </w:pPr>
          </w:p>
        </w:tc>
        <w:tc>
          <w:tcPr>
            <w:tcW w:w="4680" w:type="dxa"/>
            <w:gridSpan w:val="5"/>
            <w:shd w:val="clear" w:color="auto" w:fill="auto"/>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a.</w:t>
            </w:r>
            <w:r w:rsidRPr="00623C4C">
              <w:rPr>
                <w:rFonts w:ascii="Arial" w:hAnsi="Arial" w:cs="Arial"/>
                <w:sz w:val="18"/>
                <w:szCs w:val="18"/>
              </w:rPr>
              <w:tab/>
              <w:t>FAMILY</w:t>
            </w:r>
          </w:p>
        </w:tc>
        <w:tc>
          <w:tcPr>
            <w:tcW w:w="720" w:type="dxa"/>
            <w:gridSpan w:val="9"/>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Pr="00623C4C" w:rsidRDefault="005C2D55" w:rsidP="006F5D28">
            <w:pPr>
              <w:rPr>
                <w:rFonts w:ascii="Arial" w:hAnsi="Arial" w:cs="Arial"/>
                <w:sz w:val="20"/>
              </w:rPr>
            </w:pPr>
          </w:p>
        </w:tc>
        <w:tc>
          <w:tcPr>
            <w:tcW w:w="4680" w:type="dxa"/>
            <w:gridSpan w:val="5"/>
            <w:shd w:val="clear" w:color="auto" w:fill="D9D9D9" w:themeFill="background1" w:themeFillShade="D9"/>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b.</w:t>
            </w:r>
            <w:r w:rsidRPr="00623C4C">
              <w:rPr>
                <w:rFonts w:ascii="Arial" w:hAnsi="Arial" w:cs="Arial"/>
                <w:sz w:val="18"/>
                <w:szCs w:val="18"/>
              </w:rPr>
              <w:tab/>
              <w:t>FRIENDS</w:t>
            </w:r>
          </w:p>
        </w:tc>
        <w:tc>
          <w:tcPr>
            <w:tcW w:w="720" w:type="dxa"/>
            <w:gridSpan w:val="9"/>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Height w:val="224"/>
        </w:trPr>
        <w:tc>
          <w:tcPr>
            <w:tcW w:w="10998" w:type="dxa"/>
            <w:gridSpan w:val="43"/>
          </w:tcPr>
          <w:p w:rsidR="005C2D55" w:rsidRPr="00623C4C" w:rsidRDefault="005C2D55" w:rsidP="006F5D28">
            <w:pPr>
              <w:tabs>
                <w:tab w:val="center" w:leader="dot" w:pos="3672"/>
                <w:tab w:val="right" w:leader="dot" w:pos="4482"/>
              </w:tabs>
              <w:rPr>
                <w:rFonts w:ascii="Arial" w:hAnsi="Arial" w:cs="Arial"/>
                <w:sz w:val="20"/>
              </w:rPr>
            </w:pPr>
          </w:p>
        </w:tc>
      </w:tr>
      <w:tr w:rsidR="005C2D55" w:rsidTr="006F5D28">
        <w:trPr>
          <w:gridAfter w:val="2"/>
          <w:wAfter w:w="326" w:type="dxa"/>
          <w:cantSplit/>
          <w:trHeight w:val="584"/>
        </w:trPr>
        <w:tc>
          <w:tcPr>
            <w:tcW w:w="648" w:type="dxa"/>
            <w:gridSpan w:val="2"/>
            <w:shd w:val="clear" w:color="auto" w:fill="auto"/>
          </w:tcPr>
          <w:p w:rsidR="005C2D55" w:rsidRPr="00623C4C" w:rsidRDefault="005C2D55" w:rsidP="006F5D28">
            <w:pPr>
              <w:rPr>
                <w:rFonts w:ascii="Arial" w:hAnsi="Arial" w:cs="Arial"/>
                <w:sz w:val="20"/>
              </w:rPr>
            </w:pPr>
            <w:r>
              <w:rPr>
                <w:rFonts w:ascii="Arial" w:hAnsi="Arial" w:cs="Arial"/>
                <w:sz w:val="20"/>
              </w:rPr>
              <w:t>J17</w:t>
            </w:r>
            <w:r w:rsidRPr="00623C4C">
              <w:rPr>
                <w:rFonts w:ascii="Arial" w:hAnsi="Arial" w:cs="Arial"/>
                <w:sz w:val="20"/>
              </w:rPr>
              <w:t>.</w:t>
            </w:r>
            <w:r w:rsidRPr="00780A73">
              <w:rPr>
                <w:rFonts w:ascii="Arial" w:hAnsi="Arial" w:cs="Arial"/>
                <w:sz w:val="44"/>
                <w:szCs w:val="44"/>
              </w:rPr>
              <w:t xml:space="preserve">  *</w:t>
            </w:r>
          </w:p>
        </w:tc>
        <w:tc>
          <w:tcPr>
            <w:tcW w:w="4680" w:type="dxa"/>
            <w:gridSpan w:val="5"/>
            <w:shd w:val="clear" w:color="auto" w:fill="auto"/>
          </w:tcPr>
          <w:p w:rsidR="005C2D55" w:rsidRPr="00623C4C" w:rsidRDefault="005C2D55" w:rsidP="006F5D28">
            <w:pPr>
              <w:rPr>
                <w:rFonts w:ascii="Arial" w:eastAsia="Calibri" w:hAnsi="Arial" w:cs="Arial"/>
                <w:color w:val="000000"/>
                <w:sz w:val="20"/>
              </w:rPr>
            </w:pPr>
            <w:r w:rsidRPr="00623C4C">
              <w:rPr>
                <w:rFonts w:ascii="Arial" w:eastAsia="Calibri" w:hAnsi="Arial" w:cs="Arial"/>
                <w:color w:val="000000"/>
                <w:sz w:val="20"/>
              </w:rPr>
              <w:t xml:space="preserve"> Encouraged </w:t>
            </w:r>
            <w:r w:rsidRPr="00623C4C">
              <w:rPr>
                <w:rFonts w:ascii="Arial" w:hAnsi="Arial" w:cs="Arial"/>
                <w:sz w:val="20"/>
              </w:rPr>
              <w:t>(you/your child)</w:t>
            </w:r>
            <w:r w:rsidRPr="00623C4C">
              <w:rPr>
                <w:rFonts w:ascii="Arial" w:eastAsia="Calibri" w:hAnsi="Arial" w:cs="Arial"/>
                <w:color w:val="000000"/>
                <w:sz w:val="20"/>
              </w:rPr>
              <w:t xml:space="preserve"> to eat fruits and vegetables when tempted not to.</w:t>
            </w:r>
          </w:p>
        </w:tc>
        <w:tc>
          <w:tcPr>
            <w:tcW w:w="720" w:type="dxa"/>
            <w:gridSpan w:val="9"/>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None</w:t>
            </w:r>
          </w:p>
        </w:tc>
        <w:tc>
          <w:tcPr>
            <w:tcW w:w="90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Rarely</w:t>
            </w:r>
          </w:p>
        </w:tc>
        <w:tc>
          <w:tcPr>
            <w:tcW w:w="108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A Few Times</w:t>
            </w:r>
          </w:p>
        </w:tc>
        <w:tc>
          <w:tcPr>
            <w:tcW w:w="72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Often</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Very Often</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RF</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648" w:type="dxa"/>
            <w:gridSpan w:val="2"/>
          </w:tcPr>
          <w:p w:rsidR="005C2D55" w:rsidRPr="00623C4C" w:rsidRDefault="005C2D55" w:rsidP="006F5D28">
            <w:pPr>
              <w:rPr>
                <w:rFonts w:ascii="Arial" w:hAnsi="Arial" w:cs="Arial"/>
                <w:sz w:val="20"/>
              </w:rPr>
            </w:pPr>
          </w:p>
        </w:tc>
        <w:tc>
          <w:tcPr>
            <w:tcW w:w="4680" w:type="dxa"/>
            <w:gridSpan w:val="5"/>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a.</w:t>
            </w:r>
            <w:r w:rsidRPr="00623C4C">
              <w:rPr>
                <w:rFonts w:ascii="Arial" w:hAnsi="Arial" w:cs="Arial"/>
                <w:sz w:val="18"/>
                <w:szCs w:val="18"/>
              </w:rPr>
              <w:tab/>
              <w:t>FAMILY</w:t>
            </w:r>
          </w:p>
        </w:tc>
        <w:tc>
          <w:tcPr>
            <w:tcW w:w="720" w:type="dxa"/>
            <w:gridSpan w:val="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shd w:val="clear" w:color="auto" w:fill="auto"/>
          </w:tcPr>
          <w:p w:rsidR="005C2D55" w:rsidRPr="00623C4C" w:rsidRDefault="005C2D55" w:rsidP="006F5D28">
            <w:pPr>
              <w:rPr>
                <w:rFonts w:ascii="Arial" w:hAnsi="Arial" w:cs="Arial"/>
                <w:sz w:val="20"/>
              </w:rPr>
            </w:pPr>
          </w:p>
        </w:tc>
        <w:tc>
          <w:tcPr>
            <w:tcW w:w="4680" w:type="dxa"/>
            <w:gridSpan w:val="5"/>
            <w:shd w:val="clear" w:color="auto" w:fill="D9D9D9" w:themeFill="background1" w:themeFillShade="D9"/>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b.</w:t>
            </w:r>
            <w:r w:rsidRPr="00623C4C">
              <w:rPr>
                <w:rFonts w:ascii="Arial" w:hAnsi="Arial" w:cs="Arial"/>
                <w:sz w:val="18"/>
                <w:szCs w:val="18"/>
              </w:rPr>
              <w:tab/>
              <w:t>FRIENDS</w:t>
            </w:r>
          </w:p>
        </w:tc>
        <w:tc>
          <w:tcPr>
            <w:tcW w:w="720" w:type="dxa"/>
            <w:gridSpan w:val="9"/>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Height w:val="278"/>
        </w:trPr>
        <w:tc>
          <w:tcPr>
            <w:tcW w:w="10998" w:type="dxa"/>
            <w:gridSpan w:val="43"/>
          </w:tcPr>
          <w:p w:rsidR="005C2D55" w:rsidRPr="00623C4C" w:rsidRDefault="005C2D55" w:rsidP="006F5D28">
            <w:pPr>
              <w:tabs>
                <w:tab w:val="center" w:leader="dot" w:pos="3672"/>
                <w:tab w:val="right" w:leader="dot" w:pos="4482"/>
              </w:tabs>
              <w:rPr>
                <w:rFonts w:ascii="Arial" w:hAnsi="Arial" w:cs="Arial"/>
                <w:sz w:val="20"/>
              </w:rPr>
            </w:pPr>
          </w:p>
        </w:tc>
      </w:tr>
      <w:tr w:rsidR="005C2D55" w:rsidTr="006F5D28">
        <w:trPr>
          <w:gridAfter w:val="2"/>
          <w:wAfter w:w="326" w:type="dxa"/>
          <w:cantSplit/>
          <w:trHeight w:val="521"/>
        </w:trPr>
        <w:tc>
          <w:tcPr>
            <w:tcW w:w="648" w:type="dxa"/>
            <w:gridSpan w:val="2"/>
          </w:tcPr>
          <w:p w:rsidR="005C2D55" w:rsidRPr="00623C4C" w:rsidRDefault="005C2D55" w:rsidP="006F5D28">
            <w:pPr>
              <w:rPr>
                <w:rFonts w:ascii="Arial" w:hAnsi="Arial" w:cs="Arial"/>
                <w:sz w:val="20"/>
              </w:rPr>
            </w:pPr>
            <w:r>
              <w:rPr>
                <w:rFonts w:ascii="Arial" w:hAnsi="Arial" w:cs="Arial"/>
                <w:sz w:val="20"/>
              </w:rPr>
              <w:t>J18</w:t>
            </w:r>
            <w:r w:rsidRPr="00623C4C">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623C4C" w:rsidRDefault="005C2D55" w:rsidP="006F5D28">
            <w:pPr>
              <w:rPr>
                <w:rFonts w:ascii="Arial" w:hAnsi="Arial" w:cs="Arial"/>
                <w:sz w:val="20"/>
              </w:rPr>
            </w:pPr>
            <w:r w:rsidRPr="00623C4C">
              <w:rPr>
                <w:rFonts w:ascii="Arial" w:eastAsia="Calibri" w:hAnsi="Arial" w:cs="Arial"/>
                <w:color w:val="000000"/>
                <w:sz w:val="20"/>
              </w:rPr>
              <w:t>Discussed (your/your child's) eating habits with (you/your child) (asked how doing with eating healthier)</w:t>
            </w:r>
            <w:r>
              <w:rPr>
                <w:rFonts w:ascii="Arial" w:eastAsia="Calibri" w:hAnsi="Arial" w:cs="Arial"/>
                <w:color w:val="000000"/>
                <w:sz w:val="20"/>
              </w:rPr>
              <w:t>.</w:t>
            </w:r>
          </w:p>
        </w:tc>
        <w:tc>
          <w:tcPr>
            <w:tcW w:w="720" w:type="dxa"/>
            <w:gridSpan w:val="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None</w:t>
            </w:r>
          </w:p>
        </w:tc>
        <w:tc>
          <w:tcPr>
            <w:tcW w:w="90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Rarely</w:t>
            </w:r>
          </w:p>
        </w:tc>
        <w:tc>
          <w:tcPr>
            <w:tcW w:w="108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A Few Times</w:t>
            </w:r>
          </w:p>
        </w:tc>
        <w:tc>
          <w:tcPr>
            <w:tcW w:w="72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 xml:space="preserve"> Often</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Very Often</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 xml:space="preserve">RF </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648" w:type="dxa"/>
            <w:gridSpan w:val="2"/>
            <w:shd w:val="clear" w:color="auto" w:fill="auto"/>
          </w:tcPr>
          <w:p w:rsidR="005C2D55" w:rsidRPr="00623C4C" w:rsidRDefault="005C2D55" w:rsidP="006F5D28">
            <w:pPr>
              <w:rPr>
                <w:rFonts w:ascii="Arial" w:hAnsi="Arial" w:cs="Arial"/>
                <w:sz w:val="20"/>
              </w:rPr>
            </w:pPr>
          </w:p>
        </w:tc>
        <w:tc>
          <w:tcPr>
            <w:tcW w:w="4680" w:type="dxa"/>
            <w:gridSpan w:val="5"/>
            <w:shd w:val="clear" w:color="auto" w:fill="auto"/>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a.</w:t>
            </w:r>
            <w:r w:rsidRPr="00623C4C">
              <w:rPr>
                <w:rFonts w:ascii="Arial" w:hAnsi="Arial" w:cs="Arial"/>
                <w:sz w:val="18"/>
                <w:szCs w:val="18"/>
              </w:rPr>
              <w:tab/>
              <w:t>FAMILY</w:t>
            </w:r>
          </w:p>
        </w:tc>
        <w:tc>
          <w:tcPr>
            <w:tcW w:w="720" w:type="dxa"/>
            <w:gridSpan w:val="9"/>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Pr="00623C4C" w:rsidRDefault="005C2D55" w:rsidP="006F5D28">
            <w:pPr>
              <w:rPr>
                <w:rFonts w:ascii="Arial" w:hAnsi="Arial" w:cs="Arial"/>
                <w:sz w:val="20"/>
              </w:rPr>
            </w:pPr>
          </w:p>
        </w:tc>
        <w:tc>
          <w:tcPr>
            <w:tcW w:w="4680" w:type="dxa"/>
            <w:gridSpan w:val="5"/>
            <w:shd w:val="clear" w:color="auto" w:fill="D9D9D9" w:themeFill="background1" w:themeFillShade="D9"/>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b.</w:t>
            </w:r>
            <w:r w:rsidRPr="00623C4C">
              <w:rPr>
                <w:rFonts w:ascii="Arial" w:hAnsi="Arial" w:cs="Arial"/>
                <w:sz w:val="18"/>
                <w:szCs w:val="18"/>
              </w:rPr>
              <w:tab/>
              <w:t>FRIENDS</w:t>
            </w:r>
          </w:p>
        </w:tc>
        <w:tc>
          <w:tcPr>
            <w:tcW w:w="720" w:type="dxa"/>
            <w:gridSpan w:val="9"/>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RPr="00623C4C" w:rsidTr="006F5D28">
        <w:trPr>
          <w:gridAfter w:val="2"/>
          <w:wAfter w:w="326" w:type="dxa"/>
          <w:cantSplit/>
        </w:trPr>
        <w:tc>
          <w:tcPr>
            <w:tcW w:w="10998" w:type="dxa"/>
            <w:gridSpan w:val="43"/>
          </w:tcPr>
          <w:p w:rsidR="005C2D55" w:rsidRPr="00623C4C" w:rsidRDefault="005C2D55" w:rsidP="006F5D28">
            <w:pPr>
              <w:pStyle w:val="Heading2"/>
              <w:keepNext w:val="0"/>
              <w:widowControl w:val="0"/>
              <w:tabs>
                <w:tab w:val="left" w:leader="dot" w:pos="3672"/>
              </w:tabs>
              <w:rPr>
                <w:rFonts w:ascii="Arial" w:hAnsi="Arial" w:cs="Arial"/>
                <w:b w:val="0"/>
                <w:sz w:val="20"/>
              </w:rPr>
            </w:pPr>
          </w:p>
        </w:tc>
      </w:tr>
      <w:tr w:rsidR="005C2D55" w:rsidRPr="00623C4C" w:rsidTr="006F5D28">
        <w:trPr>
          <w:gridAfter w:val="2"/>
          <w:wAfter w:w="326" w:type="dxa"/>
          <w:cantSplit/>
        </w:trPr>
        <w:tc>
          <w:tcPr>
            <w:tcW w:w="10998" w:type="dxa"/>
            <w:gridSpan w:val="43"/>
          </w:tcPr>
          <w:p w:rsidR="005C2D55" w:rsidRPr="002C7B03" w:rsidRDefault="005C2D55" w:rsidP="006F5D28">
            <w:pPr>
              <w:pStyle w:val="Heading2"/>
              <w:keepNext w:val="0"/>
              <w:widowControl w:val="0"/>
              <w:tabs>
                <w:tab w:val="left" w:leader="dot" w:pos="3672"/>
              </w:tabs>
              <w:rPr>
                <w:rFonts w:ascii="Arial" w:hAnsi="Arial" w:cs="Arial"/>
                <w:b w:val="0"/>
                <w:sz w:val="20"/>
              </w:rPr>
            </w:pPr>
            <w:r w:rsidRPr="002C7B03">
              <w:rPr>
                <w:rFonts w:ascii="Arial" w:hAnsi="Arial" w:cs="Arial"/>
                <w:b w:val="0"/>
                <w:sz w:val="20"/>
              </w:rPr>
              <w:t>Domain 5: Perceived Home Environment Regarding Healthy Eating</w:t>
            </w:r>
          </w:p>
        </w:tc>
      </w:tr>
      <w:tr w:rsidR="005C2D55" w:rsidRPr="00E67630" w:rsidTr="006F5D28">
        <w:trPr>
          <w:gridAfter w:val="1"/>
          <w:wAfter w:w="236" w:type="dxa"/>
          <w:cantSplit/>
          <w:trHeight w:val="135"/>
        </w:trPr>
        <w:tc>
          <w:tcPr>
            <w:tcW w:w="11088" w:type="dxa"/>
            <w:gridSpan w:val="44"/>
          </w:tcPr>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15: Adult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Height w:val="278"/>
        </w:trPr>
        <w:tc>
          <w:tcPr>
            <w:tcW w:w="10998" w:type="dxa"/>
            <w:gridSpan w:val="43"/>
          </w:tcPr>
          <w:p w:rsidR="005C2D55" w:rsidRPr="00DB03E1" w:rsidRDefault="005C2D55" w:rsidP="006F5D28">
            <w:pPr>
              <w:rPr>
                <w:rFonts w:ascii="Arial" w:hAnsi="Arial" w:cs="Arial"/>
                <w:sz w:val="20"/>
              </w:rPr>
            </w:pPr>
            <w:r w:rsidRPr="00DB03E1">
              <w:rPr>
                <w:rFonts w:ascii="Arial" w:hAnsi="Arial" w:cs="Arial"/>
                <w:sz w:val="20"/>
              </w:rPr>
              <w:t>The next questions ask how often you have certain types of food available at home.</w:t>
            </w:r>
          </w:p>
        </w:tc>
      </w:tr>
      <w:tr w:rsidR="005C2D55" w:rsidTr="006F5D28">
        <w:trPr>
          <w:gridAfter w:val="2"/>
          <w:wAfter w:w="326" w:type="dxa"/>
          <w:cantSplit/>
          <w:trHeight w:val="278"/>
        </w:trPr>
        <w:tc>
          <w:tcPr>
            <w:tcW w:w="10998" w:type="dxa"/>
            <w:gridSpan w:val="43"/>
          </w:tcPr>
          <w:p w:rsidR="005C2D55" w:rsidRPr="008223CC" w:rsidRDefault="005C2D55" w:rsidP="006F5D28">
            <w:pPr>
              <w:rPr>
                <w:rFonts w:ascii="Arial" w:hAnsi="Arial" w:cs="Arial"/>
                <w:sz w:val="18"/>
                <w:szCs w:val="18"/>
              </w:rPr>
            </w:pPr>
          </w:p>
        </w:tc>
      </w:tr>
      <w:tr w:rsidR="005C2D55" w:rsidTr="006F5D28">
        <w:trPr>
          <w:gridAfter w:val="2"/>
          <w:wAfter w:w="326" w:type="dxa"/>
          <w:cantSplit/>
          <w:trHeight w:val="1341"/>
        </w:trPr>
        <w:tc>
          <w:tcPr>
            <w:tcW w:w="648" w:type="dxa"/>
            <w:gridSpan w:val="2"/>
          </w:tcPr>
          <w:p w:rsidR="005C2D55" w:rsidRPr="00295418" w:rsidRDefault="005C2D55" w:rsidP="006F5D28">
            <w:pPr>
              <w:rPr>
                <w:rFonts w:ascii="Arial" w:hAnsi="Arial" w:cs="Arial"/>
                <w:sz w:val="20"/>
              </w:rPr>
            </w:pPr>
            <w:r>
              <w:rPr>
                <w:rFonts w:ascii="Arial" w:hAnsi="Arial" w:cs="Arial"/>
                <w:sz w:val="20"/>
              </w:rPr>
              <w:t>J19</w:t>
            </w:r>
            <w:r w:rsidRPr="00295418">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295418" w:rsidRDefault="005C2D55" w:rsidP="006F5D28">
            <w:pPr>
              <w:pStyle w:val="Heading1"/>
              <w:rPr>
                <w:rFonts w:ascii="Arial" w:hAnsi="Arial" w:cs="Arial"/>
                <w:b w:val="0"/>
                <w:sz w:val="20"/>
              </w:rPr>
            </w:pPr>
            <w:r w:rsidRPr="00295418">
              <w:rPr>
                <w:rFonts w:ascii="Arial" w:hAnsi="Arial" w:cs="Arial"/>
                <w:b w:val="0"/>
                <w:sz w:val="20"/>
              </w:rPr>
              <w:t xml:space="preserve">How often </w:t>
            </w:r>
            <w:r w:rsidRPr="00295418">
              <w:rPr>
                <w:rFonts w:ascii="Arial" w:hAnsi="Arial" w:cs="Arial"/>
                <w:b w:val="0"/>
                <w:color w:val="000000"/>
                <w:sz w:val="20"/>
              </w:rPr>
              <w:t xml:space="preserve">do you </w:t>
            </w:r>
            <w:r w:rsidRPr="00295418">
              <w:rPr>
                <w:rFonts w:ascii="Arial" w:hAnsi="Arial" w:cs="Arial"/>
                <w:b w:val="0"/>
                <w:sz w:val="20"/>
              </w:rPr>
              <w:t xml:space="preserve">have </w:t>
            </w:r>
            <w:r w:rsidRPr="00295418">
              <w:rPr>
                <w:rFonts w:ascii="Arial" w:hAnsi="Arial" w:cs="Arial"/>
                <w:sz w:val="20"/>
              </w:rPr>
              <w:t>fruits</w:t>
            </w:r>
            <w:r w:rsidRPr="00295418">
              <w:rPr>
                <w:rFonts w:ascii="Arial" w:hAnsi="Arial" w:cs="Arial"/>
                <w:b w:val="0"/>
                <w:sz w:val="20"/>
              </w:rPr>
              <w:t xml:space="preserve"> available at home?  This includes fresh, dried, canned, and frozen fruits.  Would you say always, most of the time, sometimes, rarely, or never?</w:t>
            </w:r>
          </w:p>
        </w:tc>
        <w:tc>
          <w:tcPr>
            <w:tcW w:w="540" w:type="dxa"/>
            <w:gridSpan w:val="5"/>
          </w:tcPr>
          <w:p w:rsidR="005C2D55" w:rsidRPr="008223CC" w:rsidRDefault="005C2D55" w:rsidP="006F5D28">
            <w:pPr>
              <w:tabs>
                <w:tab w:val="center" w:leader="dot" w:pos="3672"/>
                <w:tab w:val="right" w:leader="dot" w:pos="4482"/>
              </w:tabs>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tc>
      </w:tr>
      <w:tr w:rsidR="005C2D55" w:rsidTr="006F5D28">
        <w:trPr>
          <w:gridAfter w:val="2"/>
          <w:wAfter w:w="326" w:type="dxa"/>
          <w:cantSplit/>
          <w:trHeight w:val="180"/>
        </w:trPr>
        <w:tc>
          <w:tcPr>
            <w:tcW w:w="10998" w:type="dxa"/>
            <w:gridSpan w:val="43"/>
          </w:tcPr>
          <w:p w:rsidR="005C2D55" w:rsidRPr="00DB03E1" w:rsidRDefault="005C2D55" w:rsidP="006F5D28">
            <w:pPr>
              <w:pStyle w:val="Heading1"/>
              <w:tabs>
                <w:tab w:val="clear" w:pos="4176"/>
                <w:tab w:val="right" w:leader="dot" w:pos="4212"/>
              </w:tabs>
              <w:rPr>
                <w:rFonts w:ascii="Arial" w:hAnsi="Arial" w:cs="Arial"/>
                <w:b w:val="0"/>
                <w:sz w:val="2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r>
              <w:rPr>
                <w:rFonts w:ascii="Arial" w:hAnsi="Arial" w:cs="Arial"/>
                <w:b w:val="0"/>
                <w:sz w:val="20"/>
              </w:rPr>
              <w:t>J20</w:t>
            </w:r>
            <w:r w:rsidRPr="0029541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pStyle w:val="Heading1"/>
              <w:rPr>
                <w:rFonts w:ascii="Arial" w:hAnsi="Arial" w:cs="Arial"/>
                <w:b w:val="0"/>
                <w:color w:val="000000"/>
                <w:sz w:val="20"/>
              </w:rPr>
            </w:pPr>
            <w:r w:rsidRPr="00295418">
              <w:rPr>
                <w:rFonts w:ascii="Arial" w:hAnsi="Arial" w:cs="Arial"/>
                <w:b w:val="0"/>
                <w:sz w:val="20"/>
              </w:rPr>
              <w:t xml:space="preserve">How often </w:t>
            </w:r>
            <w:r w:rsidRPr="00295418">
              <w:rPr>
                <w:rFonts w:ascii="Arial" w:hAnsi="Arial" w:cs="Arial"/>
                <w:b w:val="0"/>
                <w:color w:val="000000"/>
                <w:sz w:val="20"/>
              </w:rPr>
              <w:t xml:space="preserve">do you </w:t>
            </w:r>
            <w:r w:rsidRPr="00295418">
              <w:rPr>
                <w:rFonts w:ascii="Arial" w:hAnsi="Arial" w:cs="Arial"/>
                <w:b w:val="0"/>
                <w:sz w:val="20"/>
              </w:rPr>
              <w:t xml:space="preserve">have any of these </w:t>
            </w:r>
            <w:r w:rsidRPr="00DB03E1">
              <w:rPr>
                <w:rFonts w:ascii="Arial" w:hAnsi="Arial" w:cs="Arial"/>
                <w:sz w:val="20"/>
              </w:rPr>
              <w:t>dark green vegetables</w:t>
            </w:r>
            <w:r w:rsidRPr="00295418">
              <w:rPr>
                <w:rFonts w:ascii="Arial" w:hAnsi="Arial" w:cs="Arial"/>
                <w:b w:val="0"/>
                <w:sz w:val="20"/>
              </w:rPr>
              <w:t xml:space="preserve"> available at home?  This includes fresh, dried,</w:t>
            </w:r>
            <w:r>
              <w:rPr>
                <w:rFonts w:ascii="Arial" w:hAnsi="Arial" w:cs="Arial"/>
                <w:b w:val="0"/>
                <w:sz w:val="20"/>
              </w:rPr>
              <w:t xml:space="preserve"> canned, and frozen vegetables.  </w:t>
            </w:r>
            <w:r w:rsidRPr="00DB03E1">
              <w:rPr>
                <w:rFonts w:ascii="Arial" w:hAnsi="Arial" w:cs="Arial"/>
                <w:b w:val="0"/>
                <w:sz w:val="20"/>
              </w:rPr>
              <w:t>Bok Choy; Broccoli; Collard greens; Dark green leafy lettuce; Kale; Mesclun; Mustard greens; Romaine lettuce; Turnip greens; Spinach; Watercress.</w:t>
            </w:r>
            <w:r w:rsidRPr="00295418">
              <w:rPr>
                <w:rFonts w:ascii="Arial" w:hAnsi="Arial" w:cs="Arial"/>
                <w:b w:val="0"/>
                <w:sz w:val="20"/>
              </w:rPr>
              <w:t xml:space="preserve">  </w:t>
            </w:r>
            <w:r>
              <w:rPr>
                <w:rFonts w:ascii="Arial" w:hAnsi="Arial" w:cs="Arial"/>
                <w:b w:val="0"/>
                <w:sz w:val="20"/>
              </w:rPr>
              <w:t>(</w:t>
            </w:r>
            <w:r w:rsidRPr="00295418">
              <w:rPr>
                <w:rFonts w:ascii="Arial" w:hAnsi="Arial" w:cs="Arial"/>
                <w:b w:val="0"/>
                <w:color w:val="000000"/>
                <w:sz w:val="20"/>
              </w:rPr>
              <w:t>Would you say always, most of the time, sometimes, rarely, or never?</w:t>
            </w:r>
            <w:r>
              <w:rPr>
                <w:rFonts w:ascii="Arial" w:hAnsi="Arial" w:cs="Arial"/>
                <w:b w:val="0"/>
                <w:color w:val="000000"/>
                <w:sz w:val="20"/>
              </w:rPr>
              <w:t>)</w:t>
            </w: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p w:rsidR="005C2D55" w:rsidRPr="008223CC"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p>
        </w:tc>
        <w:tc>
          <w:tcPr>
            <w:tcW w:w="4680" w:type="dxa"/>
            <w:gridSpan w:val="5"/>
          </w:tcPr>
          <w:p w:rsidR="005C2D55" w:rsidRPr="00295418" w:rsidRDefault="005C2D55" w:rsidP="006F5D28">
            <w:pPr>
              <w:pStyle w:val="Heading1"/>
              <w:rPr>
                <w:rFonts w:ascii="Arial" w:hAnsi="Arial" w:cs="Arial"/>
                <w:b w:val="0"/>
                <w:sz w:val="20"/>
              </w:rPr>
            </w:pP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Default="005C2D55" w:rsidP="006F5D28">
            <w:pPr>
              <w:pStyle w:val="Heading1"/>
              <w:tabs>
                <w:tab w:val="clear" w:pos="4176"/>
                <w:tab w:val="right" w:leader="dot" w:pos="4212"/>
              </w:tabs>
              <w:rPr>
                <w:rFonts w:ascii="Arial" w:hAnsi="Arial" w:cs="Arial"/>
                <w:b w:val="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r>
              <w:rPr>
                <w:rFonts w:ascii="Arial" w:hAnsi="Arial" w:cs="Arial"/>
                <w:b w:val="0"/>
                <w:sz w:val="20"/>
              </w:rPr>
              <w:t>J21</w:t>
            </w:r>
            <w:r w:rsidRPr="0029541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295418" w:rsidRDefault="005C2D55" w:rsidP="006F5D28">
            <w:pPr>
              <w:pStyle w:val="Heading1"/>
              <w:rPr>
                <w:rFonts w:ascii="Arial" w:hAnsi="Arial" w:cs="Arial"/>
                <w:b w:val="0"/>
                <w:sz w:val="20"/>
              </w:rPr>
            </w:pPr>
            <w:r w:rsidRPr="00295418">
              <w:rPr>
                <w:rFonts w:ascii="Arial" w:hAnsi="Arial" w:cs="Arial"/>
                <w:b w:val="0"/>
                <w:sz w:val="20"/>
              </w:rPr>
              <w:t xml:space="preserve">How often do you have </w:t>
            </w:r>
            <w:r w:rsidRPr="00DB03E1">
              <w:rPr>
                <w:rFonts w:ascii="Arial" w:hAnsi="Arial" w:cs="Arial"/>
                <w:bCs/>
                <w:sz w:val="20"/>
              </w:rPr>
              <w:t>salty snacks</w:t>
            </w:r>
            <w:r w:rsidRPr="00295418">
              <w:rPr>
                <w:rFonts w:ascii="Arial" w:hAnsi="Arial" w:cs="Arial"/>
                <w:b w:val="0"/>
                <w:bCs/>
                <w:sz w:val="20"/>
              </w:rPr>
              <w:t xml:space="preserve"> </w:t>
            </w:r>
            <w:r w:rsidRPr="00295418">
              <w:rPr>
                <w:rFonts w:ascii="Arial" w:hAnsi="Arial" w:cs="Arial"/>
                <w:b w:val="0"/>
                <w:sz w:val="20"/>
              </w:rPr>
              <w:t xml:space="preserve">such as chips and crackers available at home?  Do not include nuts.  </w:t>
            </w:r>
            <w:r>
              <w:rPr>
                <w:rFonts w:ascii="Arial" w:hAnsi="Arial" w:cs="Arial"/>
                <w:b w:val="0"/>
                <w:sz w:val="20"/>
              </w:rPr>
              <w:t>(</w:t>
            </w:r>
            <w:r w:rsidRPr="00295418">
              <w:rPr>
                <w:rFonts w:ascii="Arial" w:hAnsi="Arial" w:cs="Arial"/>
                <w:b w:val="0"/>
                <w:sz w:val="20"/>
              </w:rPr>
              <w:t>Would you say always, most of the time, sometimes, rarely, or never?</w:t>
            </w:r>
            <w:r>
              <w:rPr>
                <w:rFonts w:ascii="Arial" w:hAnsi="Arial" w:cs="Arial"/>
                <w:b w:val="0"/>
                <w:sz w:val="20"/>
              </w:rPr>
              <w:t>)</w:t>
            </w:r>
          </w:p>
          <w:p w:rsidR="005C2D55" w:rsidRPr="00295418" w:rsidRDefault="005C2D55" w:rsidP="006F5D28">
            <w:pPr>
              <w:pStyle w:val="Heading2"/>
              <w:keepNext w:val="0"/>
              <w:widowControl w:val="0"/>
              <w:tabs>
                <w:tab w:val="left" w:pos="522"/>
              </w:tabs>
              <w:rPr>
                <w:rFonts w:ascii="Arial" w:hAnsi="Arial" w:cs="Arial"/>
                <w:b w:val="0"/>
                <w:sz w:val="20"/>
              </w:rPr>
            </w:pP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b w:val="0"/>
                <w:sz w:val="20"/>
              </w:rPr>
            </w:pPr>
            <w:r>
              <w:rPr>
                <w:rFonts w:ascii="Arial" w:hAnsi="Arial" w:cs="Arial"/>
                <w:b w:val="0"/>
              </w:rPr>
              <w:t>DON’T KNOW</w:t>
            </w:r>
            <w:r>
              <w:rPr>
                <w:rFonts w:ascii="Arial" w:hAnsi="Arial" w:cs="Arial"/>
                <w:b w:val="0"/>
              </w:rPr>
              <w:tab/>
              <w:t>8</w:t>
            </w: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p>
        </w:tc>
        <w:tc>
          <w:tcPr>
            <w:tcW w:w="4680" w:type="dxa"/>
            <w:gridSpan w:val="5"/>
          </w:tcPr>
          <w:p w:rsidR="005C2D55" w:rsidRPr="00295418" w:rsidRDefault="005C2D55" w:rsidP="006F5D28">
            <w:pPr>
              <w:pStyle w:val="Heading1"/>
              <w:rPr>
                <w:rFonts w:ascii="Arial" w:hAnsi="Arial" w:cs="Arial"/>
                <w:b w:val="0"/>
                <w:sz w:val="20"/>
              </w:rPr>
            </w:pP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Default="005C2D55" w:rsidP="006F5D28">
            <w:pPr>
              <w:pStyle w:val="Heading1"/>
              <w:tabs>
                <w:tab w:val="clear" w:pos="4176"/>
                <w:tab w:val="right" w:leader="dot" w:pos="4212"/>
              </w:tabs>
              <w:rPr>
                <w:rFonts w:ascii="Arial" w:hAnsi="Arial" w:cs="Arial"/>
                <w:b w:val="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r>
              <w:rPr>
                <w:rFonts w:ascii="Arial" w:hAnsi="Arial" w:cs="Arial"/>
                <w:b w:val="0"/>
                <w:sz w:val="20"/>
              </w:rPr>
              <w:t>J22</w:t>
            </w:r>
            <w:r w:rsidRPr="0029541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DB03E1" w:rsidRDefault="005C2D55" w:rsidP="006F5D28">
            <w:pPr>
              <w:pStyle w:val="Heading1"/>
              <w:rPr>
                <w:rFonts w:ascii="Arial" w:hAnsi="Arial" w:cs="Arial"/>
                <w:b w:val="0"/>
                <w:bCs/>
                <w:sz w:val="20"/>
              </w:rPr>
            </w:pPr>
            <w:r w:rsidRPr="00295418">
              <w:rPr>
                <w:rFonts w:ascii="Arial" w:hAnsi="Arial" w:cs="Arial"/>
                <w:b w:val="0"/>
                <w:sz w:val="20"/>
              </w:rPr>
              <w:t xml:space="preserve">How often do you have </w:t>
            </w:r>
            <w:r w:rsidRPr="00DB03E1">
              <w:rPr>
                <w:rFonts w:ascii="Arial" w:hAnsi="Arial" w:cs="Arial"/>
                <w:bCs/>
                <w:sz w:val="20"/>
              </w:rPr>
              <w:t>1% fat, skim, or fat-free milk</w:t>
            </w:r>
            <w:r w:rsidRPr="00295418">
              <w:rPr>
                <w:rFonts w:ascii="Arial" w:hAnsi="Arial" w:cs="Arial"/>
                <w:b w:val="0"/>
                <w:bCs/>
                <w:sz w:val="20"/>
              </w:rPr>
              <w:t xml:space="preserve"> </w:t>
            </w:r>
            <w:r w:rsidRPr="00295418">
              <w:rPr>
                <w:rFonts w:ascii="Arial" w:hAnsi="Arial" w:cs="Arial"/>
                <w:b w:val="0"/>
                <w:sz w:val="20"/>
              </w:rPr>
              <w:t xml:space="preserve">available at home?  Do not include 2% milk.  </w:t>
            </w:r>
            <w:r>
              <w:rPr>
                <w:rFonts w:ascii="Arial" w:hAnsi="Arial" w:cs="Arial"/>
                <w:b w:val="0"/>
                <w:sz w:val="20"/>
              </w:rPr>
              <w:t>(</w:t>
            </w:r>
            <w:r w:rsidRPr="00295418">
              <w:rPr>
                <w:rFonts w:ascii="Arial" w:hAnsi="Arial" w:cs="Arial"/>
                <w:b w:val="0"/>
                <w:sz w:val="20"/>
              </w:rPr>
              <w:t>Would you say always, most of the tim</w:t>
            </w:r>
            <w:r>
              <w:rPr>
                <w:rFonts w:ascii="Arial" w:hAnsi="Arial" w:cs="Arial"/>
                <w:b w:val="0"/>
                <w:sz w:val="20"/>
              </w:rPr>
              <w:t>e, sometimes, rarely, or never?)</w:t>
            </w: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05482D" w:rsidRDefault="005C2D55" w:rsidP="006F5D28">
            <w:pPr>
              <w:pStyle w:val="Heading2"/>
              <w:keepNext w:val="0"/>
              <w:widowControl w:val="0"/>
              <w:tabs>
                <w:tab w:val="right" w:leader="dot" w:pos="4212"/>
              </w:tabs>
              <w:rPr>
                <w:rFonts w:ascii="Arial" w:hAnsi="Arial" w:cs="Arial"/>
                <w:b w:val="0"/>
                <w:sz w:val="16"/>
                <w:szCs w:val="16"/>
              </w:rPr>
            </w:pPr>
            <w:r w:rsidRPr="0005482D">
              <w:rPr>
                <w:rFonts w:ascii="Arial" w:hAnsi="Arial" w:cs="Arial"/>
                <w:b w:val="0"/>
                <w:sz w:val="16"/>
                <w:szCs w:val="16"/>
              </w:rPr>
              <w:t>DON’T KNOW</w:t>
            </w:r>
            <w:r w:rsidRPr="0005482D">
              <w:rPr>
                <w:rFonts w:ascii="Arial" w:hAnsi="Arial" w:cs="Arial"/>
                <w:b w:val="0"/>
                <w:sz w:val="16"/>
                <w:szCs w:val="16"/>
              </w:rPr>
              <w:tab/>
              <w:t>8</w:t>
            </w: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p>
        </w:tc>
        <w:tc>
          <w:tcPr>
            <w:tcW w:w="4680" w:type="dxa"/>
            <w:gridSpan w:val="5"/>
          </w:tcPr>
          <w:p w:rsidR="005C2D55" w:rsidRPr="00295418" w:rsidRDefault="005C2D55" w:rsidP="006F5D28">
            <w:pPr>
              <w:pStyle w:val="Heading1"/>
              <w:rPr>
                <w:rFonts w:ascii="Arial" w:hAnsi="Arial" w:cs="Arial"/>
                <w:b w:val="0"/>
                <w:sz w:val="20"/>
              </w:rPr>
            </w:pP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Default="005C2D55" w:rsidP="006F5D28">
            <w:pPr>
              <w:pStyle w:val="Heading1"/>
              <w:tabs>
                <w:tab w:val="clear" w:pos="4176"/>
                <w:tab w:val="right" w:leader="dot" w:pos="4212"/>
              </w:tabs>
              <w:rPr>
                <w:rFonts w:ascii="Arial" w:hAnsi="Arial" w:cs="Arial"/>
                <w:b w:val="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r>
              <w:rPr>
                <w:rFonts w:ascii="Arial" w:hAnsi="Arial" w:cs="Arial"/>
                <w:b w:val="0"/>
                <w:sz w:val="20"/>
              </w:rPr>
              <w:t>J23</w:t>
            </w:r>
            <w:r w:rsidRPr="0029541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295418" w:rsidRDefault="005C2D55" w:rsidP="006F5D28">
            <w:pPr>
              <w:pStyle w:val="Heading1"/>
              <w:rPr>
                <w:rFonts w:ascii="Arial" w:hAnsi="Arial" w:cs="Arial"/>
                <w:b w:val="0"/>
                <w:sz w:val="20"/>
              </w:rPr>
            </w:pPr>
            <w:r w:rsidRPr="00295418">
              <w:rPr>
                <w:rFonts w:ascii="Arial" w:hAnsi="Arial" w:cs="Arial"/>
                <w:b w:val="0"/>
                <w:sz w:val="20"/>
              </w:rPr>
              <w:t xml:space="preserve">How often do you have </w:t>
            </w:r>
            <w:r w:rsidRPr="00DB03E1">
              <w:rPr>
                <w:rFonts w:ascii="Arial" w:hAnsi="Arial" w:cs="Arial"/>
                <w:bCs/>
                <w:sz w:val="20"/>
              </w:rPr>
              <w:t>soft drinks, fruit-flavored drinks, or fruit punch</w:t>
            </w:r>
            <w:r w:rsidRPr="00295418">
              <w:rPr>
                <w:rFonts w:ascii="Arial" w:hAnsi="Arial" w:cs="Arial"/>
                <w:b w:val="0"/>
                <w:bCs/>
                <w:sz w:val="20"/>
              </w:rPr>
              <w:t xml:space="preserve"> </w:t>
            </w:r>
            <w:r w:rsidRPr="00295418">
              <w:rPr>
                <w:rFonts w:ascii="Arial" w:hAnsi="Arial" w:cs="Arial"/>
                <w:b w:val="0"/>
                <w:sz w:val="20"/>
              </w:rPr>
              <w:t xml:space="preserve">available at home?  Do not include diet drinks, 100% juice or sports drinks.  </w:t>
            </w:r>
            <w:r>
              <w:rPr>
                <w:rFonts w:ascii="Arial" w:hAnsi="Arial" w:cs="Arial"/>
                <w:b w:val="0"/>
                <w:sz w:val="20"/>
              </w:rPr>
              <w:t>(</w:t>
            </w:r>
            <w:r w:rsidRPr="00295418">
              <w:rPr>
                <w:rFonts w:ascii="Arial" w:hAnsi="Arial" w:cs="Arial"/>
                <w:b w:val="0"/>
                <w:sz w:val="20"/>
              </w:rPr>
              <w:t>Would you say always, most of the tim</w:t>
            </w:r>
            <w:r>
              <w:rPr>
                <w:rFonts w:ascii="Arial" w:hAnsi="Arial" w:cs="Arial"/>
                <w:b w:val="0"/>
                <w:sz w:val="20"/>
              </w:rPr>
              <w:t>e, sometimes, rarely, or never?)</w:t>
            </w: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05482D" w:rsidRDefault="005C2D55" w:rsidP="006F5D28">
            <w:pPr>
              <w:tabs>
                <w:tab w:val="right" w:leader="dot" w:pos="4222"/>
              </w:tabs>
              <w:rPr>
                <w:rFonts w:ascii="Arial" w:hAnsi="Arial" w:cs="Arial"/>
                <w:sz w:val="16"/>
                <w:szCs w:val="16"/>
              </w:rPr>
            </w:pPr>
            <w:r>
              <w:rPr>
                <w:rFonts w:ascii="Arial" w:hAnsi="Arial" w:cs="Arial"/>
                <w:sz w:val="16"/>
                <w:szCs w:val="16"/>
              </w:rPr>
              <w:t>DON’T KNOW</w:t>
            </w:r>
            <w:r>
              <w:rPr>
                <w:rFonts w:ascii="Arial" w:hAnsi="Arial" w:cs="Arial"/>
                <w:sz w:val="16"/>
                <w:szCs w:val="16"/>
              </w:rPr>
              <w:tab/>
              <w:t>8</w:t>
            </w:r>
          </w:p>
        </w:tc>
      </w:tr>
      <w:tr w:rsidR="005C2D55" w:rsidRPr="0005482D" w:rsidTr="006F5D28">
        <w:trPr>
          <w:gridAfter w:val="2"/>
          <w:wAfter w:w="326" w:type="dxa"/>
          <w:cantSplit/>
        </w:trPr>
        <w:tc>
          <w:tcPr>
            <w:tcW w:w="648" w:type="dxa"/>
            <w:gridSpan w:val="2"/>
          </w:tcPr>
          <w:p w:rsidR="005C2D55" w:rsidRPr="0005482D" w:rsidRDefault="005C2D55" w:rsidP="006F5D28">
            <w:pPr>
              <w:pStyle w:val="Heading2"/>
              <w:keepNext w:val="0"/>
              <w:widowControl w:val="0"/>
              <w:rPr>
                <w:rFonts w:ascii="Arial" w:hAnsi="Arial" w:cs="Arial"/>
                <w:b w:val="0"/>
                <w:sz w:val="20"/>
              </w:rPr>
            </w:pPr>
          </w:p>
        </w:tc>
        <w:tc>
          <w:tcPr>
            <w:tcW w:w="4680" w:type="dxa"/>
            <w:gridSpan w:val="5"/>
          </w:tcPr>
          <w:p w:rsidR="005C2D55" w:rsidRPr="0005482D" w:rsidRDefault="005C2D55" w:rsidP="006F5D28">
            <w:pPr>
              <w:pStyle w:val="Heading1"/>
              <w:rPr>
                <w:rFonts w:ascii="Arial" w:hAnsi="Arial" w:cs="Arial"/>
                <w:b w:val="0"/>
                <w:sz w:val="20"/>
              </w:rPr>
            </w:pPr>
          </w:p>
        </w:tc>
        <w:tc>
          <w:tcPr>
            <w:tcW w:w="540" w:type="dxa"/>
            <w:gridSpan w:val="5"/>
          </w:tcPr>
          <w:p w:rsidR="005C2D55" w:rsidRPr="0005482D" w:rsidRDefault="005C2D55" w:rsidP="006F5D28">
            <w:pPr>
              <w:pStyle w:val="Heading2"/>
              <w:keepNext w:val="0"/>
              <w:widowControl w:val="0"/>
              <w:rPr>
                <w:rFonts w:ascii="Arial" w:hAnsi="Arial" w:cs="Arial"/>
                <w:b w:val="0"/>
                <w:sz w:val="20"/>
              </w:rPr>
            </w:pPr>
          </w:p>
        </w:tc>
        <w:tc>
          <w:tcPr>
            <w:tcW w:w="5130" w:type="dxa"/>
            <w:gridSpan w:val="31"/>
          </w:tcPr>
          <w:p w:rsidR="005C2D55" w:rsidRPr="0005482D" w:rsidRDefault="005C2D55" w:rsidP="006F5D28">
            <w:pPr>
              <w:tabs>
                <w:tab w:val="center" w:leader="dot" w:pos="3672"/>
                <w:tab w:val="right" w:leader="dot" w:pos="4482"/>
              </w:tabs>
              <w:rPr>
                <w:rFonts w:ascii="Arial" w:hAnsi="Arial" w:cs="Arial"/>
                <w:sz w:val="20"/>
              </w:rPr>
            </w:pPr>
          </w:p>
        </w:tc>
      </w:tr>
      <w:tr w:rsidR="005C2D55" w:rsidRPr="0005482D" w:rsidTr="006F5D28">
        <w:trPr>
          <w:gridAfter w:val="2"/>
          <w:wAfter w:w="326" w:type="dxa"/>
          <w:cantSplit/>
        </w:trPr>
        <w:tc>
          <w:tcPr>
            <w:tcW w:w="10998" w:type="dxa"/>
            <w:gridSpan w:val="43"/>
          </w:tcPr>
          <w:p w:rsidR="005C2D55" w:rsidRPr="002C7B03" w:rsidRDefault="00D90F6B" w:rsidP="006F5D28">
            <w:pPr>
              <w:pStyle w:val="Heading2"/>
              <w:keepNext w:val="0"/>
              <w:widowControl w:val="0"/>
              <w:tabs>
                <w:tab w:val="left" w:leader="dot" w:pos="3672"/>
              </w:tabs>
              <w:rPr>
                <w:rFonts w:ascii="Arial" w:hAnsi="Arial" w:cs="Arial"/>
                <w:sz w:val="20"/>
              </w:rPr>
            </w:pPr>
            <w:r w:rsidRPr="00D90F6B">
              <w:rPr>
                <w:rFonts w:ascii="Arial" w:hAnsi="Arial" w:cs="Arial"/>
                <w:sz w:val="20"/>
              </w:rPr>
              <w:t>Domain 6: Perceived School Environment Regarding Healthy Eating</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3 – 5: </w:t>
            </w:r>
            <w:r>
              <w:rPr>
                <w:rFonts w:ascii="Arial" w:hAnsi="Arial" w:cs="Arial"/>
                <w:sz w:val="18"/>
                <w:szCs w:val="18"/>
              </w:rPr>
              <w:t>NOT ADMINISTERED</w:t>
            </w:r>
          </w:p>
          <w:p w:rsidR="005C2D55" w:rsidRPr="002C7B03" w:rsidRDefault="00D90F6B" w:rsidP="006F5D28">
            <w:pPr>
              <w:pStyle w:val="Heading3"/>
              <w:keepNext w:val="0"/>
              <w:widowControl w:val="0"/>
              <w:jc w:val="left"/>
              <w:rPr>
                <w:rFonts w:ascii="Arial" w:hAnsi="Arial" w:cs="Arial"/>
                <w:sz w:val="18"/>
                <w:szCs w:val="18"/>
                <w:highlight w:val="yellow"/>
              </w:rPr>
            </w:pPr>
            <w:r w:rsidRPr="00D90F6B">
              <w:rPr>
                <w:rFonts w:ascii="Arial" w:hAnsi="Arial" w:cs="Arial"/>
                <w:sz w:val="18"/>
                <w:szCs w:val="18"/>
                <w:highlight w:val="yellow"/>
              </w:rPr>
              <w:t>Child aged 6 – 8: Adult respondent/child present to assist</w:t>
            </w:r>
          </w:p>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9 – 11: Child respondent/adult present to assist</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05482D" w:rsidTr="006F5D28">
        <w:trPr>
          <w:gridAfter w:val="2"/>
          <w:wAfter w:w="326" w:type="dxa"/>
          <w:cantSplit/>
        </w:trPr>
        <w:tc>
          <w:tcPr>
            <w:tcW w:w="10998" w:type="dxa"/>
            <w:gridSpan w:val="43"/>
          </w:tcPr>
          <w:p w:rsidR="005C2D55" w:rsidRPr="0005482D" w:rsidRDefault="005C2D55" w:rsidP="006F5D28">
            <w:pPr>
              <w:tabs>
                <w:tab w:val="right" w:leader="dot" w:pos="4482"/>
              </w:tabs>
              <w:rPr>
                <w:rFonts w:ascii="Arial" w:hAnsi="Arial" w:cs="Arial"/>
                <w:sz w:val="20"/>
              </w:rPr>
            </w:pPr>
            <w:r w:rsidRPr="0005482D">
              <w:rPr>
                <w:rFonts w:ascii="Arial" w:hAnsi="Arial" w:cs="Arial"/>
                <w:bCs/>
                <w:sz w:val="20"/>
              </w:rPr>
              <w:t>I’m going to read you statements about foods at school during this school year.</w:t>
            </w:r>
            <w:r>
              <w:rPr>
                <w:rFonts w:ascii="Arial" w:hAnsi="Arial" w:cs="Arial"/>
                <w:bCs/>
                <w:sz w:val="20"/>
              </w:rPr>
              <w:t xml:space="preserve">  </w:t>
            </w:r>
            <w:r w:rsidRPr="0005482D">
              <w:rPr>
                <w:rFonts w:ascii="Arial" w:hAnsi="Arial" w:cs="Arial"/>
                <w:bCs/>
                <w:sz w:val="20"/>
              </w:rPr>
              <w:t>How often are these statements true in your opinion?</w:t>
            </w:r>
            <w:r w:rsidRPr="00DB03E1">
              <w:rPr>
                <w:rFonts w:ascii="Arial" w:hAnsi="Arial" w:cs="Arial"/>
                <w:sz w:val="20"/>
              </w:rPr>
              <w:t xml:space="preserve">  Would you say always, most of the time, sometimes, rarely, or never?</w:t>
            </w:r>
          </w:p>
        </w:tc>
      </w:tr>
      <w:tr w:rsidR="005C2D55" w:rsidRPr="0005482D" w:rsidTr="006F5D28">
        <w:trPr>
          <w:gridAfter w:val="2"/>
          <w:wAfter w:w="326" w:type="dxa"/>
          <w:cantSplit/>
        </w:trPr>
        <w:tc>
          <w:tcPr>
            <w:tcW w:w="10998" w:type="dxa"/>
            <w:gridSpan w:val="43"/>
          </w:tcPr>
          <w:p w:rsidR="005C2D55" w:rsidRPr="0005482D" w:rsidRDefault="005C2D55" w:rsidP="006F5D28">
            <w:pPr>
              <w:tabs>
                <w:tab w:val="right" w:leader="dot" w:pos="4482"/>
              </w:tabs>
              <w:rPr>
                <w:rFonts w:ascii="Arial" w:hAnsi="Arial" w:cs="Arial"/>
                <w:bCs/>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J24</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The school lunch is </w:t>
            </w:r>
            <w:r w:rsidRPr="00DB03E1">
              <w:rPr>
                <w:rFonts w:ascii="Arial" w:hAnsi="Arial" w:cs="Arial"/>
                <w:sz w:val="20"/>
              </w:rPr>
              <w:t xml:space="preserve">healthy.  </w:t>
            </w: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05482D" w:rsidRDefault="005C2D55" w:rsidP="006F5D28">
            <w:pPr>
              <w:tabs>
                <w:tab w:val="right" w:leader="dot" w:pos="4212"/>
              </w:tabs>
              <w:rPr>
                <w:rFonts w:ascii="Arial" w:hAnsi="Arial" w:cs="Arial"/>
                <w:sz w:val="16"/>
                <w:szCs w:val="16"/>
              </w:rPr>
            </w:pPr>
            <w:r w:rsidRPr="0005482D">
              <w:rPr>
                <w:rFonts w:ascii="Arial" w:hAnsi="Arial" w:cs="Arial"/>
                <w:sz w:val="16"/>
                <w:szCs w:val="16"/>
              </w:rPr>
              <w:t>DON’T KNOW</w:t>
            </w:r>
            <w:r w:rsidRPr="0005482D">
              <w:rPr>
                <w:rFonts w:ascii="Arial" w:hAnsi="Arial" w:cs="Arial"/>
                <w:sz w:val="16"/>
                <w:szCs w:val="16"/>
              </w:rPr>
              <w:tab/>
              <w:t>8</w:t>
            </w:r>
          </w:p>
        </w:tc>
      </w:tr>
      <w:tr w:rsidR="005C2D55" w:rsidRPr="000B4283" w:rsidTr="006F5D28">
        <w:trPr>
          <w:gridAfter w:val="2"/>
          <w:wAfter w:w="326" w:type="dxa"/>
          <w:cantSplit/>
        </w:trPr>
        <w:tc>
          <w:tcPr>
            <w:tcW w:w="10998" w:type="dxa"/>
            <w:gridSpan w:val="43"/>
          </w:tcPr>
          <w:p w:rsidR="005C2D55" w:rsidRPr="000B4283" w:rsidRDefault="005C2D55" w:rsidP="006F5D28">
            <w:pPr>
              <w:pStyle w:val="Heading1"/>
              <w:tabs>
                <w:tab w:val="clear" w:pos="4176"/>
                <w:tab w:val="right" w:leader="dot" w:pos="4212"/>
              </w:tabs>
              <w:rPr>
                <w:rFonts w:ascii="Arial" w:hAnsi="Arial" w:cs="Arial"/>
                <w:b w:val="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J25</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The school lunch tastes good. </w:t>
            </w:r>
          </w:p>
          <w:p w:rsidR="005C2D55" w:rsidRPr="0005482D" w:rsidRDefault="005C2D55" w:rsidP="006F5D28">
            <w:pPr>
              <w:rPr>
                <w:rFonts w:ascii="Arial" w:hAnsi="Arial" w:cs="Arial"/>
                <w:sz w:val="20"/>
              </w:rPr>
            </w:pP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tc>
      </w:tr>
      <w:tr w:rsidR="005C2D55" w:rsidRPr="000B4283" w:rsidTr="006F5D28">
        <w:trPr>
          <w:gridAfter w:val="2"/>
          <w:wAfter w:w="326" w:type="dxa"/>
          <w:cantSplit/>
        </w:trPr>
        <w:tc>
          <w:tcPr>
            <w:tcW w:w="10998" w:type="dxa"/>
            <w:gridSpan w:val="43"/>
          </w:tcPr>
          <w:p w:rsidR="005C2D55" w:rsidRPr="000B4283" w:rsidRDefault="005C2D55" w:rsidP="006F5D28">
            <w:pPr>
              <w:pStyle w:val="Heading1"/>
              <w:tabs>
                <w:tab w:val="clear" w:pos="4176"/>
                <w:tab w:val="right" w:leader="dot" w:pos="4212"/>
              </w:tabs>
              <w:rPr>
                <w:rFonts w:ascii="Arial" w:hAnsi="Arial" w:cs="Arial"/>
                <w:b w:val="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J26</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The foods that are sold in places like vending machines, snack bars, carts, or stores at my </w:t>
            </w:r>
            <w:r>
              <w:rPr>
                <w:rFonts w:ascii="Arial" w:hAnsi="Arial" w:cs="Arial"/>
                <w:sz w:val="20"/>
              </w:rPr>
              <w:t xml:space="preserve">(child’s) </w:t>
            </w:r>
            <w:r w:rsidRPr="0005482D">
              <w:rPr>
                <w:rFonts w:ascii="Arial" w:hAnsi="Arial" w:cs="Arial"/>
                <w:sz w:val="20"/>
              </w:rPr>
              <w:t>school are healthy.</w:t>
            </w:r>
          </w:p>
          <w:p w:rsidR="005C2D55" w:rsidRPr="0005482D" w:rsidRDefault="005C2D55" w:rsidP="006F5D28">
            <w:pPr>
              <w:rPr>
                <w:rFonts w:ascii="Arial" w:hAnsi="Arial" w:cs="Arial"/>
                <w:sz w:val="20"/>
              </w:rPr>
            </w:pP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tc>
      </w:tr>
      <w:tr w:rsidR="005C2D55" w:rsidRPr="000B4283" w:rsidTr="006F5D28">
        <w:trPr>
          <w:gridAfter w:val="2"/>
          <w:wAfter w:w="326" w:type="dxa"/>
          <w:cantSplit/>
        </w:trPr>
        <w:tc>
          <w:tcPr>
            <w:tcW w:w="10998" w:type="dxa"/>
            <w:gridSpan w:val="43"/>
          </w:tcPr>
          <w:p w:rsidR="005C2D55" w:rsidRPr="000B4283" w:rsidRDefault="005C2D55" w:rsidP="006F5D28">
            <w:pPr>
              <w:pStyle w:val="Heading1"/>
              <w:tabs>
                <w:tab w:val="clear" w:pos="4176"/>
                <w:tab w:val="right" w:leader="dot" w:pos="4212"/>
              </w:tabs>
              <w:rPr>
                <w:rFonts w:ascii="Arial" w:hAnsi="Arial" w:cs="Arial"/>
                <w:b w:val="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J27</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The foods that are sold in places like vending machines, snack bars, carts, or stores at my </w:t>
            </w:r>
            <w:r>
              <w:rPr>
                <w:rFonts w:ascii="Arial" w:hAnsi="Arial" w:cs="Arial"/>
                <w:sz w:val="20"/>
              </w:rPr>
              <w:t xml:space="preserve">(child’s) </w:t>
            </w:r>
            <w:r w:rsidRPr="0005482D">
              <w:rPr>
                <w:rFonts w:ascii="Arial" w:hAnsi="Arial" w:cs="Arial"/>
                <w:sz w:val="20"/>
              </w:rPr>
              <w:t>school taste good.</w:t>
            </w:r>
          </w:p>
          <w:p w:rsidR="005C2D55" w:rsidRPr="0005482D" w:rsidRDefault="005C2D55" w:rsidP="006F5D28">
            <w:pPr>
              <w:rPr>
                <w:rFonts w:ascii="Arial" w:hAnsi="Arial" w:cs="Arial"/>
                <w:sz w:val="20"/>
              </w:rPr>
            </w:pP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tc>
      </w:tr>
      <w:tr w:rsidR="005C2D55" w:rsidRPr="000B4283" w:rsidTr="006F5D28">
        <w:trPr>
          <w:gridAfter w:val="2"/>
          <w:wAfter w:w="326" w:type="dxa"/>
          <w:cantSplit/>
        </w:trPr>
        <w:tc>
          <w:tcPr>
            <w:tcW w:w="10998" w:type="dxa"/>
            <w:gridSpan w:val="43"/>
          </w:tcPr>
          <w:p w:rsidR="005C2D55" w:rsidRPr="000B4283" w:rsidRDefault="005C2D55" w:rsidP="006F5D28">
            <w:pPr>
              <w:pStyle w:val="Heading1"/>
              <w:tabs>
                <w:tab w:val="clear" w:pos="4176"/>
                <w:tab w:val="right" w:leader="dot" w:pos="4212"/>
              </w:tabs>
              <w:rPr>
                <w:rFonts w:ascii="Arial" w:hAnsi="Arial" w:cs="Arial"/>
                <w:b w:val="0"/>
                <w:sz w:val="20"/>
              </w:rPr>
            </w:pPr>
          </w:p>
        </w:tc>
      </w:tr>
      <w:tr w:rsidR="005C2D55" w:rsidRPr="0005482D" w:rsidTr="006F5D28">
        <w:trPr>
          <w:gridAfter w:val="2"/>
          <w:wAfter w:w="326" w:type="dxa"/>
          <w:cantSplit/>
        </w:trPr>
        <w:tc>
          <w:tcPr>
            <w:tcW w:w="10998" w:type="dxa"/>
            <w:gridSpan w:val="43"/>
          </w:tcPr>
          <w:p w:rsidR="005C2D55" w:rsidRPr="0005482D" w:rsidRDefault="005C2D55" w:rsidP="006F5D28">
            <w:pPr>
              <w:tabs>
                <w:tab w:val="right" w:leader="dot" w:pos="4482"/>
              </w:tabs>
              <w:spacing w:before="40"/>
              <w:rPr>
                <w:rFonts w:ascii="Arial" w:hAnsi="Arial" w:cs="Arial"/>
                <w:sz w:val="20"/>
              </w:rPr>
            </w:pPr>
            <w:r w:rsidRPr="0005482D">
              <w:rPr>
                <w:rFonts w:ascii="Arial" w:hAnsi="Arial" w:cs="Arial"/>
                <w:bCs/>
                <w:sz w:val="20"/>
              </w:rPr>
              <w:t>Think about this school year, when you answer the following questions</w:t>
            </w:r>
            <w:r>
              <w:rPr>
                <w:rFonts w:ascii="Arial" w:hAnsi="Arial" w:cs="Arial"/>
                <w:bCs/>
                <w:sz w:val="20"/>
              </w:rPr>
              <w:t>.</w:t>
            </w:r>
          </w:p>
        </w:tc>
      </w:tr>
      <w:tr w:rsidR="005C2D55" w:rsidRPr="0005482D" w:rsidTr="006F5D28">
        <w:trPr>
          <w:gridAfter w:val="2"/>
          <w:wAfter w:w="326" w:type="dxa"/>
          <w:cantSplit/>
        </w:trPr>
        <w:tc>
          <w:tcPr>
            <w:tcW w:w="10998" w:type="dxa"/>
            <w:gridSpan w:val="43"/>
          </w:tcPr>
          <w:p w:rsidR="005C2D55" w:rsidRPr="0005482D" w:rsidRDefault="005C2D55" w:rsidP="006F5D28">
            <w:pPr>
              <w:tabs>
                <w:tab w:val="right" w:leader="dot" w:pos="4482"/>
              </w:tabs>
              <w:spacing w:before="40"/>
              <w:rPr>
                <w:rFonts w:ascii="Arial" w:hAnsi="Arial" w:cs="Arial"/>
                <w:bCs/>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J28</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How many days a week </w:t>
            </w:r>
            <w:r>
              <w:rPr>
                <w:rFonts w:ascii="Arial" w:hAnsi="Arial" w:cs="Arial"/>
                <w:sz w:val="20"/>
              </w:rPr>
              <w:t>(</w:t>
            </w:r>
            <w:r w:rsidRPr="0005482D">
              <w:rPr>
                <w:rFonts w:ascii="Arial" w:hAnsi="Arial" w:cs="Arial"/>
                <w:sz w:val="20"/>
              </w:rPr>
              <w:t>does your child/do you</w:t>
            </w:r>
            <w:r>
              <w:rPr>
                <w:rFonts w:ascii="Arial" w:hAnsi="Arial" w:cs="Arial"/>
                <w:sz w:val="20"/>
              </w:rPr>
              <w:t>)</w:t>
            </w:r>
            <w:r w:rsidRPr="0005482D">
              <w:rPr>
                <w:rFonts w:ascii="Arial" w:hAnsi="Arial" w:cs="Arial"/>
                <w:sz w:val="20"/>
              </w:rPr>
              <w:t xml:space="preserve"> usually eat the school breakfast?</w:t>
            </w: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AE2EFF">
              <w:rPr>
                <w:rFonts w:ascii="Arial" w:hAnsi="Arial" w:cs="Arial"/>
                <w:caps/>
                <w:sz w:val="16"/>
                <w:szCs w:val="16"/>
              </w:rPr>
            </w:r>
            <w:r w:rsidR="00AE2EFF" w:rsidRPr="00AE2EFF">
              <w:rPr>
                <w:rFonts w:ascii="Arial" w:hAnsi="Arial" w:cs="Arial"/>
                <w:caps/>
                <w:sz w:val="16"/>
                <w:szCs w:val="16"/>
              </w:rPr>
              <w:pict>
                <v:group id="_x0000_s1369" style="width:13pt;height:11.1pt;mso-position-horizontal-relative:char;mso-position-vertical-relative:line" coordorigin="1796,2274" coordsize="260,222">
                  <v:shape id="_x0000_s1370" type="#_x0000_t32" style="position:absolute;left:1796;top:2274;width:0;height:216" o:connectortype="straight"/>
                  <v:shape id="_x0000_s1371" type="#_x0000_t32" style="position:absolute;left:1796;top:2496;width:259;height:0" o:connectortype="straight"/>
                  <v:shape id="_x0000_s1372"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REFUSED</w:t>
            </w:r>
            <w:r>
              <w:rPr>
                <w:rFonts w:ascii="Arial" w:hAnsi="Arial" w:cs="Arial"/>
                <w:caps/>
                <w:sz w:val="16"/>
                <w:szCs w:val="16"/>
              </w:rPr>
              <w:tab/>
            </w:r>
            <w:r w:rsidRPr="0009519E">
              <w:rPr>
                <w:rFonts w:ascii="Arial" w:hAnsi="Arial" w:cs="Arial"/>
                <w:caps/>
                <w:sz w:val="16"/>
                <w:szCs w:val="16"/>
              </w:rPr>
              <w:t>7</w:t>
            </w:r>
          </w:p>
          <w:p w:rsidR="005C2D55" w:rsidRPr="008223CC" w:rsidRDefault="005C2D55" w:rsidP="006F5D28">
            <w:pPr>
              <w:widowControl w:val="0"/>
              <w:tabs>
                <w:tab w:val="right" w:leader="dot" w:pos="4262"/>
              </w:tabs>
              <w:rPr>
                <w:rFonts w:ascii="Arial" w:hAnsi="Arial" w:cs="Arial"/>
                <w:sz w:val="16"/>
              </w:rPr>
            </w:pPr>
            <w:r>
              <w:rPr>
                <w:rFonts w:ascii="Arial" w:hAnsi="Arial" w:cs="Arial"/>
                <w:caps/>
                <w:sz w:val="16"/>
                <w:szCs w:val="16"/>
              </w:rPr>
              <w:t>DON’T KNOW</w:t>
            </w:r>
            <w:r>
              <w:rPr>
                <w:rFonts w:ascii="Arial" w:hAnsi="Arial" w:cs="Arial"/>
                <w:caps/>
                <w:sz w:val="16"/>
                <w:szCs w:val="16"/>
              </w:rPr>
              <w:tab/>
            </w:r>
            <w:r w:rsidRPr="0009519E">
              <w:rPr>
                <w:rFonts w:ascii="Arial" w:hAnsi="Arial" w:cs="Arial"/>
                <w:caps/>
                <w:sz w:val="16"/>
                <w:szCs w:val="16"/>
              </w:rPr>
              <w:t>8</w:t>
            </w:r>
          </w:p>
        </w:tc>
      </w:tr>
      <w:tr w:rsidR="005C2D55" w:rsidTr="006F5D28">
        <w:trPr>
          <w:gridAfter w:val="2"/>
          <w:wAfter w:w="326" w:type="dxa"/>
          <w:cantSplit/>
        </w:trPr>
        <w:tc>
          <w:tcPr>
            <w:tcW w:w="10998" w:type="dxa"/>
            <w:gridSpan w:val="43"/>
          </w:tcPr>
          <w:p w:rsidR="005C2D55" w:rsidRPr="0009519E" w:rsidRDefault="005C2D55" w:rsidP="006F5D28">
            <w:pPr>
              <w:widowControl w:val="0"/>
              <w:tabs>
                <w:tab w:val="right" w:leader="dot" w:pos="4262"/>
              </w:tabs>
              <w:rPr>
                <w:rFonts w:ascii="Arial" w:hAnsi="Arial" w:cs="Arial"/>
                <w:caps/>
                <w:sz w:val="16"/>
                <w:szCs w:val="16"/>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J29</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How many days a week </w:t>
            </w:r>
            <w:r>
              <w:rPr>
                <w:rFonts w:ascii="Arial" w:hAnsi="Arial" w:cs="Arial"/>
                <w:sz w:val="20"/>
              </w:rPr>
              <w:t>(</w:t>
            </w:r>
            <w:r w:rsidRPr="0005482D">
              <w:rPr>
                <w:rFonts w:ascii="Arial" w:hAnsi="Arial" w:cs="Arial"/>
                <w:sz w:val="20"/>
              </w:rPr>
              <w:t>does your child/do you</w:t>
            </w:r>
            <w:r>
              <w:rPr>
                <w:rFonts w:ascii="Arial" w:hAnsi="Arial" w:cs="Arial"/>
                <w:sz w:val="20"/>
              </w:rPr>
              <w:t>)</w:t>
            </w:r>
            <w:r w:rsidRPr="0005482D">
              <w:rPr>
                <w:rFonts w:ascii="Arial" w:hAnsi="Arial" w:cs="Arial"/>
                <w:sz w:val="20"/>
              </w:rPr>
              <w:t xml:space="preserve"> usually eat the school lunch?</w:t>
            </w: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AE2EFF">
              <w:rPr>
                <w:rFonts w:ascii="Arial" w:hAnsi="Arial" w:cs="Arial"/>
                <w:caps/>
                <w:sz w:val="16"/>
                <w:szCs w:val="16"/>
              </w:rPr>
            </w:r>
            <w:r w:rsidR="00AE2EFF" w:rsidRPr="00AE2EFF">
              <w:rPr>
                <w:rFonts w:ascii="Arial" w:hAnsi="Arial" w:cs="Arial"/>
                <w:caps/>
                <w:sz w:val="16"/>
                <w:szCs w:val="16"/>
              </w:rPr>
              <w:pict>
                <v:group id="_x0000_s1365" style="width:13pt;height:11.1pt;mso-position-horizontal-relative:char;mso-position-vertical-relative:line" coordorigin="1796,2274" coordsize="260,222">
                  <v:shape id="_x0000_s1366" type="#_x0000_t32" style="position:absolute;left:1796;top:2274;width:0;height:216" o:connectortype="straight"/>
                  <v:shape id="_x0000_s1367" type="#_x0000_t32" style="position:absolute;left:1796;top:2496;width:259;height:0" o:connectortype="straight"/>
                  <v:shape id="_x0000_s1368"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REFUSED</w:t>
            </w:r>
            <w:r>
              <w:rPr>
                <w:rFonts w:ascii="Arial" w:hAnsi="Arial" w:cs="Arial"/>
                <w:caps/>
                <w:sz w:val="16"/>
                <w:szCs w:val="16"/>
              </w:rPr>
              <w:tab/>
            </w:r>
            <w:r w:rsidRPr="0009519E">
              <w:rPr>
                <w:rFonts w:ascii="Arial" w:hAnsi="Arial" w:cs="Arial"/>
                <w:caps/>
                <w:sz w:val="16"/>
                <w:szCs w:val="16"/>
              </w:rPr>
              <w:t>7</w:t>
            </w:r>
          </w:p>
          <w:p w:rsidR="005C2D55" w:rsidRPr="008223CC" w:rsidRDefault="005C2D55" w:rsidP="006F5D28">
            <w:pPr>
              <w:widowControl w:val="0"/>
              <w:tabs>
                <w:tab w:val="right" w:leader="dot" w:pos="4262"/>
              </w:tabs>
              <w:rPr>
                <w:rFonts w:ascii="Arial" w:hAnsi="Arial" w:cs="Arial"/>
                <w:sz w:val="16"/>
              </w:rPr>
            </w:pPr>
            <w:r>
              <w:rPr>
                <w:rFonts w:ascii="Arial" w:hAnsi="Arial" w:cs="Arial"/>
                <w:caps/>
                <w:sz w:val="16"/>
                <w:szCs w:val="16"/>
              </w:rPr>
              <w:t>DON’T KNOW</w:t>
            </w:r>
            <w:r>
              <w:rPr>
                <w:rFonts w:ascii="Arial" w:hAnsi="Arial" w:cs="Arial"/>
                <w:caps/>
                <w:sz w:val="16"/>
                <w:szCs w:val="16"/>
              </w:rPr>
              <w:tab/>
            </w:r>
            <w:r w:rsidRPr="0009519E">
              <w:rPr>
                <w:rFonts w:ascii="Arial" w:hAnsi="Arial" w:cs="Arial"/>
                <w:caps/>
                <w:sz w:val="16"/>
                <w:szCs w:val="16"/>
              </w:rPr>
              <w:t>8</w:t>
            </w:r>
          </w:p>
        </w:tc>
      </w:tr>
      <w:tr w:rsidR="005C2D55" w:rsidRPr="0005482D" w:rsidTr="006F5D28">
        <w:trPr>
          <w:gridAfter w:val="2"/>
          <w:wAfter w:w="326" w:type="dxa"/>
          <w:cantSplit/>
        </w:trPr>
        <w:tc>
          <w:tcPr>
            <w:tcW w:w="10998" w:type="dxa"/>
            <w:gridSpan w:val="43"/>
          </w:tcPr>
          <w:p w:rsidR="005C2D55" w:rsidRPr="0005482D" w:rsidRDefault="005C2D55" w:rsidP="006F5D28">
            <w:pPr>
              <w:pStyle w:val="Heading2"/>
              <w:keepNext w:val="0"/>
              <w:widowControl w:val="0"/>
              <w:tabs>
                <w:tab w:val="left" w:leader="dot" w:pos="3672"/>
              </w:tabs>
              <w:rPr>
                <w:rFonts w:ascii="Arial" w:hAnsi="Arial" w:cs="Arial"/>
                <w:b w:val="0"/>
                <w:sz w:val="20"/>
              </w:rPr>
            </w:pPr>
          </w:p>
        </w:tc>
      </w:tr>
      <w:tr w:rsidR="005C2D55" w:rsidRPr="0005482D" w:rsidTr="006F5D28">
        <w:trPr>
          <w:gridAfter w:val="2"/>
          <w:wAfter w:w="326" w:type="dxa"/>
          <w:cantSplit/>
        </w:trPr>
        <w:tc>
          <w:tcPr>
            <w:tcW w:w="10998" w:type="dxa"/>
            <w:gridSpan w:val="43"/>
          </w:tcPr>
          <w:p w:rsidR="005C2D55" w:rsidRPr="002C7B03" w:rsidRDefault="00D90F6B" w:rsidP="006F5D28">
            <w:pPr>
              <w:pStyle w:val="Heading2"/>
              <w:keepNext w:val="0"/>
              <w:widowControl w:val="0"/>
              <w:tabs>
                <w:tab w:val="left" w:leader="dot" w:pos="3672"/>
              </w:tabs>
              <w:rPr>
                <w:rFonts w:ascii="Arial" w:hAnsi="Arial" w:cs="Arial"/>
                <w:sz w:val="20"/>
              </w:rPr>
            </w:pPr>
            <w:r w:rsidRPr="00D90F6B">
              <w:rPr>
                <w:rFonts w:ascii="Arial" w:hAnsi="Arial" w:cs="Arial"/>
                <w:sz w:val="20"/>
              </w:rPr>
              <w:t>Domain 7: Perceived Community Environment Regarding Healthy Eating</w:t>
            </w:r>
          </w:p>
        </w:tc>
      </w:tr>
      <w:tr w:rsidR="005C2D55" w:rsidRPr="00E67630" w:rsidTr="006F5D28">
        <w:trPr>
          <w:gridAfter w:val="1"/>
          <w:wAfter w:w="236" w:type="dxa"/>
          <w:cantSplit/>
          <w:trHeight w:val="135"/>
        </w:trPr>
        <w:tc>
          <w:tcPr>
            <w:tcW w:w="11088" w:type="dxa"/>
            <w:gridSpan w:val="44"/>
          </w:tcPr>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15: Adult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10998" w:type="dxa"/>
            <w:gridSpan w:val="43"/>
          </w:tcPr>
          <w:p w:rsidR="005C2D55" w:rsidRPr="000B4283" w:rsidRDefault="005C2D55" w:rsidP="006F5D28">
            <w:pPr>
              <w:pStyle w:val="Default"/>
              <w:rPr>
                <w:b/>
                <w:sz w:val="20"/>
                <w:szCs w:val="20"/>
              </w:rPr>
            </w:pPr>
            <w:r w:rsidRPr="0005482D">
              <w:rPr>
                <w:sz w:val="20"/>
                <w:szCs w:val="20"/>
              </w:rPr>
              <w:t>In the next question, I am going to</w:t>
            </w:r>
            <w:r>
              <w:rPr>
                <w:sz w:val="20"/>
                <w:szCs w:val="20"/>
              </w:rPr>
              <w:t xml:space="preserve"> ask you about obtaining food.  </w:t>
            </w:r>
          </w:p>
        </w:tc>
      </w:tr>
      <w:tr w:rsidR="005C2D55" w:rsidTr="006F5D28">
        <w:trPr>
          <w:gridAfter w:val="2"/>
          <w:wAfter w:w="326" w:type="dxa"/>
          <w:cantSplit/>
        </w:trPr>
        <w:tc>
          <w:tcPr>
            <w:tcW w:w="10998" w:type="dxa"/>
            <w:gridSpan w:val="43"/>
          </w:tcPr>
          <w:p w:rsidR="005C2D55" w:rsidRPr="0005482D" w:rsidRDefault="005C2D55" w:rsidP="006F5D28">
            <w:pPr>
              <w:pStyle w:val="Default"/>
              <w:rPr>
                <w:sz w:val="20"/>
                <w:szCs w:val="20"/>
              </w:rPr>
            </w:pPr>
          </w:p>
        </w:tc>
      </w:tr>
      <w:tr w:rsidR="005C2D55" w:rsidTr="006F5D28">
        <w:trPr>
          <w:gridAfter w:val="2"/>
          <w:wAfter w:w="326" w:type="dxa"/>
          <w:cantSplit/>
        </w:trPr>
        <w:tc>
          <w:tcPr>
            <w:tcW w:w="558" w:type="dxa"/>
          </w:tcPr>
          <w:p w:rsidR="005C2D55" w:rsidRPr="008223CC" w:rsidRDefault="005C2D55" w:rsidP="006F5D28">
            <w:pPr>
              <w:rPr>
                <w:rFonts w:ascii="Arial" w:hAnsi="Arial" w:cs="Arial"/>
                <w:sz w:val="20"/>
              </w:rPr>
            </w:pPr>
            <w:r>
              <w:rPr>
                <w:rFonts w:ascii="Arial" w:hAnsi="Arial" w:cs="Arial"/>
                <w:sz w:val="20"/>
              </w:rPr>
              <w:t>J30</w:t>
            </w:r>
            <w:r w:rsidRPr="008223CC">
              <w:rPr>
                <w:rFonts w:ascii="Arial" w:hAnsi="Arial" w:cs="Arial"/>
                <w:sz w:val="20"/>
              </w:rPr>
              <w:t>.</w:t>
            </w:r>
          </w:p>
          <w:p w:rsidR="005C2D55" w:rsidRPr="008223CC" w:rsidRDefault="005C2D55" w:rsidP="006F5D28">
            <w:pPr>
              <w:rPr>
                <w:rFonts w:ascii="Arial" w:hAnsi="Arial" w:cs="Arial"/>
                <w:sz w:val="20"/>
              </w:rPr>
            </w:pPr>
          </w:p>
        </w:tc>
        <w:tc>
          <w:tcPr>
            <w:tcW w:w="3960" w:type="dxa"/>
            <w:gridSpan w:val="4"/>
          </w:tcPr>
          <w:p w:rsidR="005C2D55" w:rsidRPr="000D1A00" w:rsidRDefault="005C2D55" w:rsidP="006F5D28">
            <w:pPr>
              <w:rPr>
                <w:rFonts w:ascii="Arial" w:hAnsi="Arial" w:cs="Arial"/>
                <w:sz w:val="20"/>
              </w:rPr>
            </w:pPr>
            <w:r w:rsidRPr="000D1A00">
              <w:rPr>
                <w:rFonts w:ascii="Arial" w:hAnsi="Arial" w:cs="Arial"/>
                <w:bCs/>
                <w:sz w:val="20"/>
              </w:rPr>
              <w:t xml:space="preserve">When shopping for food, how often does the </w:t>
            </w:r>
            <w:r>
              <w:rPr>
                <w:rFonts w:ascii="Arial" w:hAnsi="Arial" w:cs="Arial"/>
                <w:bCs/>
                <w:sz w:val="20"/>
              </w:rPr>
              <w:t>main</w:t>
            </w:r>
            <w:r w:rsidRPr="000D1A00">
              <w:rPr>
                <w:rFonts w:ascii="Arial" w:hAnsi="Arial" w:cs="Arial"/>
                <w:bCs/>
                <w:sz w:val="20"/>
              </w:rPr>
              <w:t xml:space="preserve"> food shopper </w:t>
            </w:r>
            <w:r>
              <w:rPr>
                <w:rFonts w:ascii="Arial" w:hAnsi="Arial" w:cs="Arial"/>
                <w:bCs/>
                <w:sz w:val="20"/>
              </w:rPr>
              <w:t xml:space="preserve">in your household </w:t>
            </w:r>
            <w:r w:rsidRPr="000D1A00">
              <w:rPr>
                <w:rFonts w:ascii="Arial" w:hAnsi="Arial" w:cs="Arial"/>
                <w:bCs/>
                <w:sz w:val="20"/>
              </w:rPr>
              <w:t xml:space="preserve">go to each of the following places?  Would you say often, sometimes, </w:t>
            </w:r>
            <w:r>
              <w:rPr>
                <w:rFonts w:ascii="Arial" w:hAnsi="Arial" w:cs="Arial"/>
                <w:bCs/>
                <w:sz w:val="20"/>
              </w:rPr>
              <w:t>rarely</w:t>
            </w:r>
            <w:r w:rsidRPr="000D1A00">
              <w:rPr>
                <w:rFonts w:ascii="Arial" w:hAnsi="Arial" w:cs="Arial"/>
                <w:bCs/>
                <w:sz w:val="20"/>
              </w:rPr>
              <w:t xml:space="preserve"> or never?</w:t>
            </w:r>
          </w:p>
        </w:tc>
        <w:tc>
          <w:tcPr>
            <w:tcW w:w="900" w:type="dxa"/>
            <w:gridSpan w:val="3"/>
          </w:tcPr>
          <w:p w:rsidR="005C2D55" w:rsidRPr="008223CC" w:rsidRDefault="005C2D55" w:rsidP="006F5D28">
            <w:pPr>
              <w:tabs>
                <w:tab w:val="center" w:leader="dot" w:pos="3672"/>
                <w:tab w:val="right" w:leader="dot" w:pos="4482"/>
              </w:tabs>
              <w:jc w:val="center"/>
              <w:rPr>
                <w:rFonts w:ascii="Arial" w:hAnsi="Arial" w:cs="Arial"/>
                <w:sz w:val="16"/>
              </w:rPr>
            </w:pP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p>
        </w:tc>
        <w:tc>
          <w:tcPr>
            <w:tcW w:w="1710" w:type="dxa"/>
            <w:gridSpan w:val="9"/>
          </w:tcPr>
          <w:p w:rsidR="005C2D55" w:rsidRDefault="005C2D55" w:rsidP="006F5D28">
            <w:pPr>
              <w:tabs>
                <w:tab w:val="center" w:leader="dot" w:pos="3672"/>
                <w:tab w:val="right" w:leader="dot" w:pos="4482"/>
              </w:tabs>
              <w:jc w:val="center"/>
              <w:rPr>
                <w:rFonts w:ascii="Arial" w:hAnsi="Arial" w:cs="Arial"/>
                <w:sz w:val="16"/>
              </w:rPr>
            </w:pP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99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7"/>
          </w:tcPr>
          <w:p w:rsidR="005C2D55" w:rsidRPr="008223CC" w:rsidRDefault="005C2D55" w:rsidP="006F5D28">
            <w:pPr>
              <w:tabs>
                <w:tab w:val="center" w:leader="dot" w:pos="3672"/>
                <w:tab w:val="right" w:leader="dot" w:pos="4482"/>
              </w:tabs>
              <w:jc w:val="center"/>
              <w:rPr>
                <w:rFonts w:ascii="Arial" w:hAnsi="Arial" w:cs="Arial"/>
                <w:sz w:val="16"/>
              </w:rPr>
            </w:pPr>
          </w:p>
        </w:tc>
      </w:tr>
      <w:tr w:rsidR="005C2D55" w:rsidTr="006F5D28">
        <w:trPr>
          <w:gridAfter w:val="2"/>
          <w:wAfter w:w="326" w:type="dxa"/>
          <w:cantSplit/>
        </w:trPr>
        <w:tc>
          <w:tcPr>
            <w:tcW w:w="558" w:type="dxa"/>
          </w:tcPr>
          <w:p w:rsidR="005C2D55" w:rsidRPr="008223CC" w:rsidRDefault="005C2D55" w:rsidP="006F5D28">
            <w:pPr>
              <w:rPr>
                <w:rFonts w:ascii="Arial" w:hAnsi="Arial" w:cs="Arial"/>
                <w:sz w:val="20"/>
              </w:rPr>
            </w:pPr>
          </w:p>
        </w:tc>
        <w:tc>
          <w:tcPr>
            <w:tcW w:w="3960" w:type="dxa"/>
            <w:gridSpan w:val="4"/>
          </w:tcPr>
          <w:p w:rsidR="005C2D55" w:rsidRPr="0005482D" w:rsidRDefault="005C2D55" w:rsidP="006F5D28">
            <w:pPr>
              <w:rPr>
                <w:rFonts w:ascii="Arial" w:hAnsi="Arial" w:cs="Arial"/>
                <w:sz w:val="20"/>
              </w:rPr>
            </w:pPr>
          </w:p>
        </w:tc>
        <w:tc>
          <w:tcPr>
            <w:tcW w:w="900" w:type="dxa"/>
            <w:gridSpan w:val="3"/>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OFTEN</w:t>
            </w: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SOMETIMES</w:t>
            </w:r>
          </w:p>
        </w:tc>
        <w:tc>
          <w:tcPr>
            <w:tcW w:w="1710" w:type="dxa"/>
            <w:gridSpan w:val="9"/>
          </w:tcPr>
          <w:p w:rsidR="005C2D55" w:rsidRPr="008223CC" w:rsidRDefault="005C2D55" w:rsidP="006F5D28">
            <w:pPr>
              <w:tabs>
                <w:tab w:val="center" w:leader="dot" w:pos="3672"/>
                <w:tab w:val="right" w:leader="dot" w:pos="4482"/>
              </w:tabs>
              <w:jc w:val="center"/>
              <w:rPr>
                <w:rFonts w:ascii="Arial" w:hAnsi="Arial" w:cs="Arial"/>
                <w:sz w:val="16"/>
              </w:rPr>
            </w:pPr>
            <w:r>
              <w:rPr>
                <w:rFonts w:ascii="Arial" w:hAnsi="Arial" w:cs="Arial"/>
                <w:sz w:val="16"/>
              </w:rPr>
              <w:t>RARELY</w:t>
            </w: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NEVER</w:t>
            </w:r>
          </w:p>
        </w:tc>
        <w:tc>
          <w:tcPr>
            <w:tcW w:w="990" w:type="dxa"/>
            <w:gridSpan w:val="4"/>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RF</w:t>
            </w:r>
          </w:p>
        </w:tc>
        <w:tc>
          <w:tcPr>
            <w:tcW w:w="810" w:type="dxa"/>
            <w:gridSpan w:val="7"/>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D90F6B" w:rsidRDefault="005C2D55" w:rsidP="00D90F6B">
            <w:pPr>
              <w:pStyle w:val="ListParagraph"/>
              <w:numPr>
                <w:ilvl w:val="0"/>
                <w:numId w:val="124"/>
              </w:numPr>
              <w:autoSpaceDE w:val="0"/>
              <w:autoSpaceDN w:val="0"/>
              <w:adjustRightInd w:val="0"/>
              <w:spacing w:after="0" w:line="240" w:lineRule="auto"/>
              <w:ind w:left="162" w:hanging="270"/>
              <w:rPr>
                <w:rFonts w:ascii="Arial" w:eastAsia="Calibri" w:hAnsi="Arial" w:cs="Arial"/>
                <w:color w:val="000000"/>
                <w:sz w:val="20"/>
              </w:rPr>
            </w:pPr>
            <w:r w:rsidRPr="0005482D">
              <w:rPr>
                <w:rFonts w:ascii="Arial" w:hAnsi="Arial" w:cs="Arial"/>
                <w:noProof/>
                <w:sz w:val="20"/>
              </w:rPr>
              <w:t>Large chain grocery store or supermarket</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Height w:val="585"/>
        </w:trPr>
        <w:tc>
          <w:tcPr>
            <w:tcW w:w="558" w:type="dxa"/>
          </w:tcPr>
          <w:p w:rsidR="005C2D55" w:rsidRDefault="005C2D55" w:rsidP="006F5D28">
            <w:r w:rsidRPr="002A1340">
              <w:rPr>
                <w:rFonts w:ascii="Arial" w:hAnsi="Arial" w:cs="Arial"/>
                <w:sz w:val="44"/>
                <w:szCs w:val="44"/>
              </w:rPr>
              <w:t>*</w:t>
            </w:r>
          </w:p>
        </w:tc>
        <w:tc>
          <w:tcPr>
            <w:tcW w:w="3960" w:type="dxa"/>
            <w:gridSpan w:val="4"/>
          </w:tcPr>
          <w:p w:rsidR="00D90F6B" w:rsidRDefault="005C2D55" w:rsidP="00D90F6B">
            <w:pPr>
              <w:pStyle w:val="ListParagraph"/>
              <w:numPr>
                <w:ilvl w:val="0"/>
                <w:numId w:val="124"/>
              </w:numPr>
              <w:autoSpaceDE w:val="0"/>
              <w:autoSpaceDN w:val="0"/>
              <w:adjustRightInd w:val="0"/>
              <w:spacing w:after="0" w:line="240" w:lineRule="auto"/>
              <w:ind w:left="162" w:hanging="270"/>
              <w:rPr>
                <w:rFonts w:ascii="Arial" w:eastAsia="Calibri" w:hAnsi="Arial" w:cs="Arial"/>
                <w:color w:val="000000"/>
                <w:sz w:val="20"/>
              </w:rPr>
            </w:pPr>
            <w:r w:rsidRPr="0005482D">
              <w:rPr>
                <w:rFonts w:ascii="Arial" w:hAnsi="Arial" w:cs="Arial"/>
                <w:noProof/>
                <w:sz w:val="20"/>
              </w:rPr>
              <w:t>Natural or organic supermarket (such as Whole Foods Market)</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Height w:val="360"/>
        </w:trPr>
        <w:tc>
          <w:tcPr>
            <w:tcW w:w="558" w:type="dxa"/>
          </w:tcPr>
          <w:p w:rsidR="005C2D55" w:rsidRDefault="005C2D55" w:rsidP="006F5D28">
            <w:r w:rsidRPr="002A1340">
              <w:rPr>
                <w:rFonts w:ascii="Arial" w:hAnsi="Arial" w:cs="Arial"/>
                <w:sz w:val="44"/>
                <w:szCs w:val="44"/>
              </w:rPr>
              <w:t>*</w:t>
            </w:r>
          </w:p>
        </w:tc>
        <w:tc>
          <w:tcPr>
            <w:tcW w:w="3960" w:type="dxa"/>
            <w:gridSpan w:val="4"/>
          </w:tcPr>
          <w:p w:rsidR="00D90F6B" w:rsidRDefault="005C2D55" w:rsidP="00D90F6B">
            <w:pPr>
              <w:pStyle w:val="ListParagraph"/>
              <w:numPr>
                <w:ilvl w:val="0"/>
                <w:numId w:val="124"/>
              </w:numPr>
              <w:autoSpaceDE w:val="0"/>
              <w:autoSpaceDN w:val="0"/>
              <w:adjustRightInd w:val="0"/>
              <w:spacing w:after="0" w:line="240" w:lineRule="auto"/>
              <w:ind w:left="162" w:hanging="270"/>
              <w:rPr>
                <w:rFonts w:ascii="Arial" w:eastAsia="Calibri" w:hAnsi="Arial" w:cs="Arial"/>
                <w:color w:val="000000"/>
                <w:sz w:val="20"/>
              </w:rPr>
            </w:pPr>
            <w:r w:rsidRPr="0005482D">
              <w:rPr>
                <w:rFonts w:ascii="Arial" w:hAnsi="Arial" w:cs="Arial"/>
                <w:noProof/>
                <w:sz w:val="20"/>
              </w:rPr>
              <w:t>Small local store or corner store</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D90F6B" w:rsidRDefault="005C2D55" w:rsidP="00D90F6B">
            <w:pPr>
              <w:pStyle w:val="ListParagraph"/>
              <w:numPr>
                <w:ilvl w:val="0"/>
                <w:numId w:val="124"/>
              </w:numPr>
              <w:autoSpaceDE w:val="0"/>
              <w:autoSpaceDN w:val="0"/>
              <w:adjustRightInd w:val="0"/>
              <w:spacing w:after="0" w:line="240" w:lineRule="auto"/>
              <w:ind w:left="162" w:hanging="270"/>
              <w:rPr>
                <w:rFonts w:ascii="Arial" w:eastAsia="Calibri" w:hAnsi="Arial" w:cs="Arial"/>
                <w:sz w:val="20"/>
              </w:rPr>
            </w:pPr>
            <w:r w:rsidRPr="0005482D">
              <w:rPr>
                <w:rFonts w:ascii="Arial" w:hAnsi="Arial" w:cs="Arial"/>
                <w:noProof/>
                <w:sz w:val="20"/>
              </w:rPr>
              <w:t>Convenience store (such as 7-Eleven, Quick Stop, mini market)?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D90F6B" w:rsidRDefault="005C2D55" w:rsidP="00D90F6B">
            <w:pPr>
              <w:pStyle w:val="ListParagraph"/>
              <w:numPr>
                <w:ilvl w:val="0"/>
                <w:numId w:val="124"/>
              </w:numPr>
              <w:autoSpaceDE w:val="0"/>
              <w:autoSpaceDN w:val="0"/>
              <w:adjustRightInd w:val="0"/>
              <w:spacing w:after="0" w:line="240" w:lineRule="auto"/>
              <w:ind w:left="162" w:hanging="270"/>
              <w:rPr>
                <w:rFonts w:ascii="Arial" w:eastAsia="Calibri" w:hAnsi="Arial" w:cs="Arial"/>
                <w:sz w:val="20"/>
              </w:rPr>
            </w:pPr>
            <w:r w:rsidRPr="0005482D">
              <w:rPr>
                <w:rFonts w:ascii="Arial" w:hAnsi="Arial" w:cs="Arial"/>
                <w:noProof/>
                <w:sz w:val="20"/>
              </w:rPr>
              <w:t>Warehouse club store (such as Sam’s Club or Costco)</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D90F6B" w:rsidRDefault="005C2D55" w:rsidP="00D90F6B">
            <w:pPr>
              <w:pStyle w:val="ListParagraph"/>
              <w:numPr>
                <w:ilvl w:val="0"/>
                <w:numId w:val="124"/>
              </w:numPr>
              <w:autoSpaceDE w:val="0"/>
              <w:autoSpaceDN w:val="0"/>
              <w:adjustRightInd w:val="0"/>
              <w:spacing w:after="0" w:line="240" w:lineRule="auto"/>
              <w:ind w:left="162" w:hanging="270"/>
              <w:rPr>
                <w:rFonts w:ascii="Arial" w:eastAsia="Calibri" w:hAnsi="Arial" w:cs="Arial"/>
                <w:sz w:val="20"/>
              </w:rPr>
            </w:pPr>
            <w:r w:rsidRPr="0005482D">
              <w:rPr>
                <w:rFonts w:ascii="Arial" w:hAnsi="Arial" w:cs="Arial"/>
                <w:noProof/>
                <w:sz w:val="20"/>
              </w:rPr>
              <w:t>Discount superstore (such as Wal-Mart</w:t>
            </w:r>
            <w:r>
              <w:rPr>
                <w:rFonts w:ascii="Arial" w:hAnsi="Arial" w:cs="Arial"/>
                <w:noProof/>
                <w:sz w:val="20"/>
              </w:rPr>
              <w:t xml:space="preserve"> or Target</w:t>
            </w:r>
            <w:r w:rsidRPr="0005482D">
              <w:rPr>
                <w:rFonts w:ascii="Arial" w:hAnsi="Arial" w:cs="Arial"/>
                <w:noProof/>
                <w:sz w:val="20"/>
              </w:rPr>
              <w:t>)</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D90F6B" w:rsidRDefault="005C2D55" w:rsidP="00D90F6B">
            <w:pPr>
              <w:pStyle w:val="ListParagraph"/>
              <w:numPr>
                <w:ilvl w:val="0"/>
                <w:numId w:val="124"/>
              </w:numPr>
              <w:autoSpaceDE w:val="0"/>
              <w:autoSpaceDN w:val="0"/>
              <w:adjustRightInd w:val="0"/>
              <w:spacing w:after="0" w:line="240" w:lineRule="auto"/>
              <w:ind w:left="162" w:hanging="270"/>
              <w:rPr>
                <w:rFonts w:ascii="Arial" w:hAnsi="Arial" w:cs="Arial"/>
                <w:bCs/>
                <w:sz w:val="20"/>
              </w:rPr>
            </w:pPr>
            <w:r w:rsidRPr="0005482D">
              <w:rPr>
                <w:rFonts w:ascii="Arial" w:hAnsi="Arial" w:cs="Arial"/>
                <w:noProof/>
                <w:sz w:val="20"/>
              </w:rPr>
              <w:t>Online delivery (such as Peapod or Fresh Direct)</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Height w:val="270"/>
        </w:trPr>
        <w:tc>
          <w:tcPr>
            <w:tcW w:w="558" w:type="dxa"/>
          </w:tcPr>
          <w:p w:rsidR="005C2D55" w:rsidRDefault="005C2D55" w:rsidP="006F5D28">
            <w:r w:rsidRPr="002A1340">
              <w:rPr>
                <w:rFonts w:ascii="Arial" w:hAnsi="Arial" w:cs="Arial"/>
                <w:sz w:val="44"/>
                <w:szCs w:val="44"/>
              </w:rPr>
              <w:t>*</w:t>
            </w:r>
          </w:p>
        </w:tc>
        <w:tc>
          <w:tcPr>
            <w:tcW w:w="3960" w:type="dxa"/>
            <w:gridSpan w:val="4"/>
          </w:tcPr>
          <w:p w:rsidR="00D90F6B" w:rsidRDefault="005C2D55" w:rsidP="00D90F6B">
            <w:pPr>
              <w:pStyle w:val="ListParagraph"/>
              <w:numPr>
                <w:ilvl w:val="0"/>
                <w:numId w:val="124"/>
              </w:numPr>
              <w:autoSpaceDE w:val="0"/>
              <w:autoSpaceDN w:val="0"/>
              <w:adjustRightInd w:val="0"/>
              <w:spacing w:after="0" w:line="240" w:lineRule="auto"/>
              <w:ind w:left="162" w:hanging="270"/>
              <w:rPr>
                <w:rFonts w:ascii="Arial" w:hAnsi="Arial" w:cs="Arial"/>
                <w:noProof/>
                <w:sz w:val="20"/>
              </w:rPr>
            </w:pPr>
            <w:r w:rsidRPr="0005482D">
              <w:rPr>
                <w:rFonts w:ascii="Arial" w:hAnsi="Arial" w:cs="Arial"/>
                <w:noProof/>
                <w:sz w:val="20"/>
              </w:rPr>
              <w:t>Ethnic market?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D90F6B" w:rsidRDefault="005C2D55" w:rsidP="00D90F6B">
            <w:pPr>
              <w:pStyle w:val="ListParagraph"/>
              <w:numPr>
                <w:ilvl w:val="0"/>
                <w:numId w:val="124"/>
              </w:numPr>
              <w:autoSpaceDE w:val="0"/>
              <w:autoSpaceDN w:val="0"/>
              <w:adjustRightInd w:val="0"/>
              <w:spacing w:after="0" w:line="240" w:lineRule="auto"/>
              <w:ind w:left="162" w:hanging="270"/>
              <w:rPr>
                <w:rFonts w:ascii="Arial" w:hAnsi="Arial" w:cs="Arial"/>
                <w:noProof/>
                <w:sz w:val="20"/>
              </w:rPr>
            </w:pPr>
            <w:r w:rsidRPr="0005482D">
              <w:rPr>
                <w:rFonts w:ascii="Arial" w:hAnsi="Arial" w:cs="Arial"/>
                <w:noProof/>
                <w:sz w:val="20"/>
              </w:rPr>
              <w:t>Farmer’s market/co-op?</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10998" w:type="dxa"/>
            <w:gridSpan w:val="43"/>
          </w:tcPr>
          <w:p w:rsidR="005C2D55" w:rsidRPr="008A247A" w:rsidRDefault="005C2D55" w:rsidP="006F5D28">
            <w:pPr>
              <w:autoSpaceDE w:val="0"/>
              <w:autoSpaceDN w:val="0"/>
              <w:adjustRightInd w:val="0"/>
              <w:rPr>
                <w:rFonts w:ascii="Arial" w:eastAsia="Calibri" w:hAnsi="Arial" w:cs="Arial"/>
                <w:color w:val="000000"/>
                <w:sz w:val="20"/>
              </w:rPr>
            </w:pPr>
          </w:p>
        </w:tc>
      </w:tr>
      <w:tr w:rsidR="005C2D55" w:rsidTr="006F5D28">
        <w:trPr>
          <w:gridAfter w:val="2"/>
          <w:wAfter w:w="326" w:type="dxa"/>
          <w:cantSplit/>
        </w:trPr>
        <w:tc>
          <w:tcPr>
            <w:tcW w:w="10998" w:type="dxa"/>
            <w:gridSpan w:val="43"/>
          </w:tcPr>
          <w:p w:rsidR="005C2D55" w:rsidRPr="00DB03E1" w:rsidRDefault="005C2D55" w:rsidP="006F5D28">
            <w:pPr>
              <w:autoSpaceDE w:val="0"/>
              <w:autoSpaceDN w:val="0"/>
              <w:adjustRightInd w:val="0"/>
              <w:rPr>
                <w:rFonts w:ascii="Arial" w:hAnsi="Arial" w:cs="Arial"/>
                <w:bCs/>
                <w:sz w:val="20"/>
              </w:rPr>
            </w:pPr>
            <w:r w:rsidRPr="0005482D">
              <w:rPr>
                <w:rFonts w:ascii="Arial" w:hAnsi="Arial" w:cs="Arial"/>
                <w:bCs/>
                <w:sz w:val="20"/>
              </w:rPr>
              <w:t>The next question</w:t>
            </w:r>
            <w:r>
              <w:rPr>
                <w:rFonts w:ascii="Arial" w:hAnsi="Arial" w:cs="Arial"/>
                <w:bCs/>
                <w:sz w:val="20"/>
              </w:rPr>
              <w:t xml:space="preserve"> i</w:t>
            </w:r>
            <w:r w:rsidRPr="0005482D">
              <w:rPr>
                <w:rFonts w:ascii="Arial" w:hAnsi="Arial" w:cs="Arial"/>
                <w:bCs/>
                <w:sz w:val="20"/>
              </w:rPr>
              <w:t xml:space="preserve">s about eating prepared food, including when you eat at restaurants, go through the drive-thru, carry out, or have it delivered.  </w:t>
            </w:r>
          </w:p>
        </w:tc>
      </w:tr>
      <w:tr w:rsidR="005C2D55"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hAnsi="Arial" w:cs="Arial"/>
                <w:bCs/>
                <w:sz w:val="20"/>
              </w:rPr>
            </w:pPr>
          </w:p>
        </w:tc>
      </w:tr>
      <w:tr w:rsidR="005C2D55" w:rsidTr="006F5D28">
        <w:trPr>
          <w:gridAfter w:val="2"/>
          <w:wAfter w:w="326" w:type="dxa"/>
          <w:cantSplit/>
        </w:trPr>
        <w:tc>
          <w:tcPr>
            <w:tcW w:w="648" w:type="dxa"/>
            <w:gridSpan w:val="2"/>
          </w:tcPr>
          <w:p w:rsidR="005C2D55" w:rsidRPr="008223CC" w:rsidRDefault="005C2D55" w:rsidP="006F5D28">
            <w:pPr>
              <w:spacing w:before="140"/>
              <w:rPr>
                <w:rFonts w:ascii="Arial" w:hAnsi="Arial" w:cs="Arial"/>
              </w:rPr>
            </w:pPr>
            <w:r>
              <w:rPr>
                <w:rFonts w:ascii="Arial" w:hAnsi="Arial" w:cs="Arial"/>
              </w:rPr>
              <w:t>J31</w:t>
            </w:r>
            <w:r w:rsidRPr="008223CC">
              <w:rPr>
                <w:rFonts w:ascii="Arial" w:hAnsi="Arial" w:cs="Arial"/>
              </w:rPr>
              <w:t>.</w:t>
            </w:r>
          </w:p>
        </w:tc>
        <w:tc>
          <w:tcPr>
            <w:tcW w:w="3870" w:type="dxa"/>
            <w:gridSpan w:val="3"/>
          </w:tcPr>
          <w:p w:rsidR="005C2D55" w:rsidRPr="0005482D" w:rsidRDefault="005C2D55" w:rsidP="006F5D28">
            <w:pPr>
              <w:pStyle w:val="ListParagraph"/>
              <w:autoSpaceDE w:val="0"/>
              <w:autoSpaceDN w:val="0"/>
              <w:adjustRightInd w:val="0"/>
              <w:ind w:left="0"/>
              <w:rPr>
                <w:rFonts w:ascii="Arial" w:hAnsi="Arial" w:cs="Arial"/>
                <w:noProof/>
                <w:sz w:val="20"/>
              </w:rPr>
            </w:pPr>
            <w:r w:rsidRPr="0005482D">
              <w:rPr>
                <w:rFonts w:ascii="Arial" w:eastAsia="Calibri" w:hAnsi="Arial" w:cs="Arial"/>
                <w:color w:val="000000"/>
                <w:sz w:val="20"/>
              </w:rPr>
              <w:t xml:space="preserve"> </w:t>
            </w:r>
            <w:r w:rsidRPr="0005482D">
              <w:rPr>
                <w:rFonts w:ascii="Arial" w:hAnsi="Arial" w:cs="Arial"/>
                <w:bCs/>
                <w:sz w:val="20"/>
              </w:rPr>
              <w:t xml:space="preserve">When you eat out or </w:t>
            </w:r>
            <w:r>
              <w:rPr>
                <w:rFonts w:ascii="Arial" w:hAnsi="Arial" w:cs="Arial"/>
                <w:bCs/>
                <w:sz w:val="20"/>
              </w:rPr>
              <w:t>get</w:t>
            </w:r>
            <w:r w:rsidRPr="0005482D">
              <w:rPr>
                <w:rFonts w:ascii="Arial" w:hAnsi="Arial" w:cs="Arial"/>
                <w:bCs/>
                <w:sz w:val="20"/>
              </w:rPr>
              <w:t xml:space="preserve"> take out food, how often</w:t>
            </w:r>
            <w:r>
              <w:rPr>
                <w:rFonts w:ascii="Arial" w:hAnsi="Arial" w:cs="Arial"/>
                <w:bCs/>
                <w:sz w:val="20"/>
              </w:rPr>
              <w:t xml:space="preserve"> do </w:t>
            </w:r>
            <w:r w:rsidRPr="000D1A00">
              <w:rPr>
                <w:rFonts w:ascii="Arial" w:hAnsi="Arial" w:cs="Arial"/>
                <w:bCs/>
                <w:sz w:val="20"/>
              </w:rPr>
              <w:t xml:space="preserve">you go to each of the following places?  Would you say often, sometimes, </w:t>
            </w:r>
            <w:r>
              <w:rPr>
                <w:rFonts w:ascii="Arial" w:hAnsi="Arial" w:cs="Arial"/>
                <w:bCs/>
                <w:sz w:val="20"/>
              </w:rPr>
              <w:t>rarely</w:t>
            </w:r>
            <w:r w:rsidRPr="000D1A00">
              <w:rPr>
                <w:rFonts w:ascii="Arial" w:hAnsi="Arial" w:cs="Arial"/>
                <w:bCs/>
                <w:sz w:val="20"/>
              </w:rPr>
              <w:t xml:space="preserve"> or never?</w:t>
            </w:r>
          </w:p>
        </w:tc>
        <w:tc>
          <w:tcPr>
            <w:tcW w:w="900" w:type="dxa"/>
            <w:gridSpan w:val="3"/>
          </w:tcPr>
          <w:p w:rsidR="005C2D55" w:rsidRPr="008223CC" w:rsidRDefault="005C2D55" w:rsidP="006F5D28">
            <w:pPr>
              <w:tabs>
                <w:tab w:val="center" w:leader="dot" w:pos="3672"/>
                <w:tab w:val="right" w:leader="dot" w:pos="4482"/>
              </w:tabs>
              <w:jc w:val="center"/>
              <w:rPr>
                <w:rFonts w:ascii="Arial" w:hAnsi="Arial" w:cs="Arial"/>
                <w:sz w:val="16"/>
              </w:rPr>
            </w:pP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p>
        </w:tc>
        <w:tc>
          <w:tcPr>
            <w:tcW w:w="1710" w:type="dxa"/>
            <w:gridSpan w:val="9"/>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99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7"/>
          </w:tcPr>
          <w:p w:rsidR="005C2D55" w:rsidRPr="008223CC" w:rsidRDefault="005C2D55" w:rsidP="006F5D28">
            <w:pPr>
              <w:tabs>
                <w:tab w:val="center" w:leader="dot" w:pos="3672"/>
                <w:tab w:val="right" w:leader="dot" w:pos="4482"/>
              </w:tabs>
              <w:jc w:val="center"/>
              <w:rPr>
                <w:rFonts w:ascii="Arial" w:hAnsi="Arial" w:cs="Arial"/>
                <w:sz w:val="16"/>
              </w:rPr>
            </w:pPr>
          </w:p>
        </w:tc>
      </w:tr>
      <w:tr w:rsidR="005C2D55" w:rsidTr="006F5D28">
        <w:trPr>
          <w:gridAfter w:val="2"/>
          <w:wAfter w:w="326" w:type="dxa"/>
          <w:cantSplit/>
        </w:trPr>
        <w:tc>
          <w:tcPr>
            <w:tcW w:w="648" w:type="dxa"/>
            <w:gridSpan w:val="2"/>
          </w:tcPr>
          <w:p w:rsidR="005C2D55" w:rsidRPr="008223CC" w:rsidRDefault="005C2D55" w:rsidP="006F5D28">
            <w:pPr>
              <w:spacing w:before="140"/>
              <w:rPr>
                <w:rFonts w:ascii="Arial" w:hAnsi="Arial" w:cs="Arial"/>
              </w:rPr>
            </w:pPr>
          </w:p>
        </w:tc>
        <w:tc>
          <w:tcPr>
            <w:tcW w:w="3870" w:type="dxa"/>
            <w:gridSpan w:val="3"/>
          </w:tcPr>
          <w:p w:rsidR="005C2D55" w:rsidRPr="0005482D" w:rsidRDefault="005C2D55" w:rsidP="006F5D28">
            <w:pPr>
              <w:pStyle w:val="ListParagraph"/>
              <w:autoSpaceDE w:val="0"/>
              <w:autoSpaceDN w:val="0"/>
              <w:adjustRightInd w:val="0"/>
              <w:ind w:left="0"/>
              <w:rPr>
                <w:rFonts w:ascii="Arial" w:hAnsi="Arial" w:cs="Arial"/>
                <w:noProof/>
                <w:sz w:val="20"/>
              </w:rPr>
            </w:pPr>
          </w:p>
        </w:tc>
        <w:tc>
          <w:tcPr>
            <w:tcW w:w="900" w:type="dxa"/>
            <w:gridSpan w:val="3"/>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OFTEN</w:t>
            </w: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SOMETIMES</w:t>
            </w:r>
          </w:p>
        </w:tc>
        <w:tc>
          <w:tcPr>
            <w:tcW w:w="1710" w:type="dxa"/>
            <w:gridSpan w:val="9"/>
          </w:tcPr>
          <w:p w:rsidR="005C2D55" w:rsidRPr="008223CC" w:rsidRDefault="005C2D55" w:rsidP="006F5D28">
            <w:pPr>
              <w:tabs>
                <w:tab w:val="center" w:leader="dot" w:pos="3672"/>
                <w:tab w:val="right" w:leader="dot" w:pos="4482"/>
              </w:tabs>
              <w:jc w:val="center"/>
              <w:rPr>
                <w:rFonts w:ascii="Arial" w:hAnsi="Arial" w:cs="Arial"/>
                <w:sz w:val="16"/>
              </w:rPr>
            </w:pPr>
            <w:r>
              <w:rPr>
                <w:rFonts w:ascii="Arial" w:hAnsi="Arial" w:cs="Arial"/>
                <w:sz w:val="16"/>
              </w:rPr>
              <w:t>RARELY</w:t>
            </w: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NEVER</w:t>
            </w:r>
          </w:p>
        </w:tc>
        <w:tc>
          <w:tcPr>
            <w:tcW w:w="990" w:type="dxa"/>
            <w:gridSpan w:val="4"/>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RF</w:t>
            </w:r>
          </w:p>
        </w:tc>
        <w:tc>
          <w:tcPr>
            <w:tcW w:w="810" w:type="dxa"/>
            <w:gridSpan w:val="7"/>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D90F6B" w:rsidRDefault="005C2D55" w:rsidP="00D90F6B">
            <w:pPr>
              <w:pStyle w:val="ListParagraph"/>
              <w:numPr>
                <w:ilvl w:val="0"/>
                <w:numId w:val="125"/>
              </w:numPr>
              <w:autoSpaceDE w:val="0"/>
              <w:autoSpaceDN w:val="0"/>
              <w:adjustRightInd w:val="0"/>
              <w:spacing w:after="0" w:line="240" w:lineRule="auto"/>
              <w:ind w:left="252" w:hanging="252"/>
              <w:rPr>
                <w:rFonts w:ascii="Arial" w:eastAsia="Calibri" w:hAnsi="Arial" w:cs="Arial"/>
                <w:color w:val="000000"/>
                <w:sz w:val="20"/>
              </w:rPr>
            </w:pPr>
            <w:r w:rsidRPr="0005482D">
              <w:rPr>
                <w:rFonts w:ascii="Arial" w:hAnsi="Arial" w:cs="Arial"/>
                <w:bCs/>
                <w:sz w:val="20"/>
              </w:rPr>
              <w:t>Restaurant with waiter or waitress service?</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D90F6B" w:rsidRDefault="005C2D55" w:rsidP="00D90F6B">
            <w:pPr>
              <w:pStyle w:val="ListParagraph"/>
              <w:numPr>
                <w:ilvl w:val="0"/>
                <w:numId w:val="125"/>
              </w:numPr>
              <w:autoSpaceDE w:val="0"/>
              <w:autoSpaceDN w:val="0"/>
              <w:adjustRightInd w:val="0"/>
              <w:spacing w:after="0" w:line="240" w:lineRule="auto"/>
              <w:ind w:left="252" w:hanging="252"/>
              <w:rPr>
                <w:rFonts w:ascii="Arial" w:eastAsia="Calibri" w:hAnsi="Arial" w:cs="Arial"/>
                <w:color w:val="000000"/>
                <w:sz w:val="20"/>
              </w:rPr>
            </w:pPr>
            <w:r w:rsidRPr="0005482D">
              <w:rPr>
                <w:rFonts w:ascii="Arial" w:hAnsi="Arial" w:cs="Arial"/>
                <w:bCs/>
                <w:sz w:val="20"/>
              </w:rPr>
              <w:t>Buffet or cafeteria?</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D90F6B" w:rsidRDefault="005C2D55" w:rsidP="00D90F6B">
            <w:pPr>
              <w:pStyle w:val="ListParagraph"/>
              <w:numPr>
                <w:ilvl w:val="0"/>
                <w:numId w:val="125"/>
              </w:numPr>
              <w:autoSpaceDE w:val="0"/>
              <w:autoSpaceDN w:val="0"/>
              <w:adjustRightInd w:val="0"/>
              <w:spacing w:after="0" w:line="240" w:lineRule="auto"/>
              <w:ind w:left="252" w:hanging="252"/>
              <w:rPr>
                <w:rFonts w:ascii="Arial" w:eastAsia="Calibri" w:hAnsi="Arial" w:cs="Arial"/>
                <w:color w:val="000000"/>
                <w:sz w:val="20"/>
              </w:rPr>
            </w:pPr>
            <w:r w:rsidRPr="0005482D">
              <w:rPr>
                <w:rFonts w:ascii="Arial" w:hAnsi="Arial" w:cs="Arial"/>
                <w:bCs/>
                <w:sz w:val="20"/>
              </w:rPr>
              <w:t>Fast food restaurant?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D90F6B" w:rsidRDefault="005C2D55" w:rsidP="00D90F6B">
            <w:pPr>
              <w:pStyle w:val="ListParagraph"/>
              <w:numPr>
                <w:ilvl w:val="0"/>
                <w:numId w:val="125"/>
              </w:numPr>
              <w:autoSpaceDE w:val="0"/>
              <w:autoSpaceDN w:val="0"/>
              <w:adjustRightInd w:val="0"/>
              <w:spacing w:after="0" w:line="240" w:lineRule="auto"/>
              <w:ind w:left="252" w:hanging="252"/>
              <w:rPr>
                <w:rFonts w:ascii="Arial" w:eastAsia="Calibri" w:hAnsi="Arial" w:cs="Arial"/>
                <w:sz w:val="20"/>
              </w:rPr>
            </w:pPr>
            <w:r w:rsidRPr="0005482D">
              <w:rPr>
                <w:rFonts w:ascii="Arial" w:hAnsi="Arial" w:cs="Arial"/>
                <w:bCs/>
                <w:sz w:val="20"/>
              </w:rPr>
              <w:t>Deli (stand alone or in a shop)?</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D90F6B" w:rsidRDefault="005C2D55" w:rsidP="00D90F6B">
            <w:pPr>
              <w:pStyle w:val="ListParagraph"/>
              <w:numPr>
                <w:ilvl w:val="0"/>
                <w:numId w:val="125"/>
              </w:numPr>
              <w:autoSpaceDE w:val="0"/>
              <w:autoSpaceDN w:val="0"/>
              <w:adjustRightInd w:val="0"/>
              <w:spacing w:after="0" w:line="240" w:lineRule="auto"/>
              <w:ind w:left="252" w:hanging="252"/>
              <w:rPr>
                <w:rFonts w:ascii="Arial" w:eastAsia="Calibri" w:hAnsi="Arial" w:cs="Arial"/>
                <w:sz w:val="20"/>
              </w:rPr>
            </w:pPr>
            <w:r w:rsidRPr="0005482D">
              <w:rPr>
                <w:rFonts w:ascii="Arial" w:hAnsi="Arial" w:cs="Arial"/>
                <w:bCs/>
                <w:sz w:val="20"/>
              </w:rPr>
              <w:t>Convenience stores (such as 7-Eleven, Quick Stop, mini market)?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D90F6B" w:rsidRDefault="005C2D55" w:rsidP="00D90F6B">
            <w:pPr>
              <w:pStyle w:val="ListParagraph"/>
              <w:numPr>
                <w:ilvl w:val="0"/>
                <w:numId w:val="125"/>
              </w:numPr>
              <w:autoSpaceDE w:val="0"/>
              <w:autoSpaceDN w:val="0"/>
              <w:adjustRightInd w:val="0"/>
              <w:spacing w:after="0" w:line="240" w:lineRule="auto"/>
              <w:ind w:left="252" w:hanging="252"/>
              <w:rPr>
                <w:rFonts w:ascii="Arial" w:eastAsia="Calibri" w:hAnsi="Arial" w:cs="Arial"/>
                <w:sz w:val="20"/>
              </w:rPr>
            </w:pPr>
            <w:r w:rsidRPr="0005482D">
              <w:rPr>
                <w:rFonts w:ascii="Arial" w:hAnsi="Arial" w:cs="Arial"/>
                <w:bCs/>
                <w:sz w:val="20"/>
              </w:rPr>
              <w:t>Bar, tavern, or lounge?</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D90F6B" w:rsidRDefault="005C2D55" w:rsidP="00D90F6B">
            <w:pPr>
              <w:pStyle w:val="ListParagraph"/>
              <w:numPr>
                <w:ilvl w:val="0"/>
                <w:numId w:val="125"/>
              </w:numPr>
              <w:autoSpaceDE w:val="0"/>
              <w:autoSpaceDN w:val="0"/>
              <w:adjustRightInd w:val="0"/>
              <w:spacing w:after="0" w:line="240" w:lineRule="auto"/>
              <w:ind w:left="252" w:hanging="252"/>
              <w:rPr>
                <w:rFonts w:ascii="Arial" w:hAnsi="Arial" w:cs="Arial"/>
                <w:bCs/>
                <w:sz w:val="20"/>
              </w:rPr>
            </w:pPr>
            <w:r w:rsidRPr="0005482D">
              <w:rPr>
                <w:rFonts w:ascii="Arial" w:hAnsi="Arial" w:cs="Arial"/>
                <w:bCs/>
                <w:sz w:val="20"/>
              </w:rPr>
              <w:t>Coffee shop?</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RPr="0005482D"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p>
        </w:tc>
      </w:tr>
      <w:tr w:rsidR="005C2D55" w:rsidTr="006F5D28">
        <w:trPr>
          <w:gridAfter w:val="2"/>
          <w:wAfter w:w="326" w:type="dxa"/>
          <w:cantSplit/>
        </w:trPr>
        <w:tc>
          <w:tcPr>
            <w:tcW w:w="10998" w:type="dxa"/>
            <w:gridSpan w:val="43"/>
          </w:tcPr>
          <w:p w:rsidR="005C2D55" w:rsidRPr="0005482D" w:rsidRDefault="005C2D55" w:rsidP="006F5D28">
            <w:pPr>
              <w:pStyle w:val="Footer"/>
              <w:rPr>
                <w:rFonts w:ascii="Arial" w:hAnsi="Arial" w:cs="Arial"/>
                <w:color w:val="000000"/>
                <w:sz w:val="20"/>
              </w:rPr>
            </w:pPr>
            <w:r w:rsidRPr="0005482D">
              <w:rPr>
                <w:rFonts w:ascii="Arial" w:hAnsi="Arial" w:cs="Arial"/>
                <w:color w:val="000000"/>
                <w:sz w:val="20"/>
              </w:rPr>
              <w:t xml:space="preserve">In this next set of questions, I am going to ask you about the availability, cost, and quality of food </w:t>
            </w:r>
            <w:r w:rsidRPr="000D1A00">
              <w:rPr>
                <w:rFonts w:ascii="Arial" w:hAnsi="Arial" w:cs="Arial"/>
                <w:b/>
                <w:bCs/>
                <w:iCs/>
                <w:color w:val="000000"/>
                <w:sz w:val="20"/>
              </w:rPr>
              <w:t>in your community</w:t>
            </w:r>
            <w:r w:rsidRPr="000D1A00">
              <w:rPr>
                <w:rFonts w:ascii="Arial" w:hAnsi="Arial" w:cs="Arial"/>
                <w:color w:val="000000"/>
                <w:sz w:val="20"/>
              </w:rPr>
              <w:t>.</w:t>
            </w:r>
            <w:r w:rsidRPr="0005482D">
              <w:rPr>
                <w:rFonts w:ascii="Arial" w:hAnsi="Arial" w:cs="Arial"/>
                <w:color w:val="000000"/>
                <w:sz w:val="20"/>
              </w:rPr>
              <w:t xml:space="preserve">  This includes the stores or markets where you shop for food.  Remember, community is defined as the place where you live, including your neighborhood an</w:t>
            </w:r>
            <w:r>
              <w:rPr>
                <w:rFonts w:ascii="Arial" w:hAnsi="Arial" w:cs="Arial"/>
                <w:color w:val="000000"/>
                <w:sz w:val="20"/>
              </w:rPr>
              <w:t>d the neighborhoods that you are easily able to get to</w:t>
            </w:r>
            <w:r w:rsidRPr="0005482D">
              <w:rPr>
                <w:rFonts w:ascii="Arial" w:hAnsi="Arial" w:cs="Arial"/>
                <w:color w:val="000000"/>
                <w:sz w:val="20"/>
              </w:rPr>
              <w:t xml:space="preserve">.  </w:t>
            </w:r>
          </w:p>
        </w:tc>
      </w:tr>
      <w:tr w:rsidR="005C2D55" w:rsidTr="006F5D28">
        <w:trPr>
          <w:gridAfter w:val="2"/>
          <w:wAfter w:w="326" w:type="dxa"/>
          <w:cantSplit/>
        </w:trPr>
        <w:tc>
          <w:tcPr>
            <w:tcW w:w="10998" w:type="dxa"/>
            <w:gridSpan w:val="43"/>
          </w:tcPr>
          <w:p w:rsidR="005C2D55" w:rsidRPr="0005482D" w:rsidRDefault="005C2D55" w:rsidP="006F5D28">
            <w:pPr>
              <w:pStyle w:val="Footer"/>
              <w:rPr>
                <w:rFonts w:ascii="Arial" w:hAnsi="Arial" w:cs="Arial"/>
                <w:color w:val="000000"/>
                <w:sz w:val="20"/>
              </w:rPr>
            </w:pPr>
          </w:p>
        </w:tc>
      </w:tr>
      <w:tr w:rsidR="005C2D55" w:rsidTr="006F5D28">
        <w:trPr>
          <w:cantSplit/>
        </w:trPr>
        <w:tc>
          <w:tcPr>
            <w:tcW w:w="648" w:type="dxa"/>
            <w:gridSpan w:val="2"/>
          </w:tcPr>
          <w:p w:rsidR="005C2D55" w:rsidRPr="008223CC" w:rsidRDefault="005C2D55" w:rsidP="006F5D28">
            <w:pPr>
              <w:spacing w:before="140"/>
              <w:rPr>
                <w:rFonts w:ascii="Arial" w:hAnsi="Arial" w:cs="Arial"/>
              </w:rPr>
            </w:pPr>
            <w:r>
              <w:rPr>
                <w:rFonts w:ascii="Arial" w:hAnsi="Arial" w:cs="Arial"/>
              </w:rPr>
              <w:t>J3</w:t>
            </w:r>
            <w:r w:rsidRPr="008223CC">
              <w:rPr>
                <w:rFonts w:ascii="Arial" w:hAnsi="Arial" w:cs="Arial"/>
              </w:rPr>
              <w:t>2.</w:t>
            </w:r>
          </w:p>
        </w:tc>
        <w:tc>
          <w:tcPr>
            <w:tcW w:w="4860" w:type="dxa"/>
            <w:gridSpan w:val="7"/>
          </w:tcPr>
          <w:p w:rsidR="005C2D55" w:rsidRPr="0005482D" w:rsidRDefault="005C2D55" w:rsidP="006F5D28">
            <w:pPr>
              <w:pStyle w:val="ListParagraph"/>
              <w:autoSpaceDE w:val="0"/>
              <w:autoSpaceDN w:val="0"/>
              <w:adjustRightInd w:val="0"/>
              <w:ind w:left="0"/>
              <w:rPr>
                <w:rFonts w:ascii="Arial" w:hAnsi="Arial" w:cs="Arial"/>
                <w:noProof/>
                <w:sz w:val="20"/>
              </w:rPr>
            </w:pPr>
            <w:r w:rsidRPr="0005482D">
              <w:rPr>
                <w:rFonts w:ascii="Arial" w:eastAsia="Calibri" w:hAnsi="Arial" w:cs="Arial"/>
                <w:color w:val="000000"/>
                <w:sz w:val="20"/>
              </w:rPr>
              <w:t xml:space="preserve">Please </w:t>
            </w:r>
            <w:r>
              <w:rPr>
                <w:rFonts w:ascii="Arial" w:eastAsia="Calibri" w:hAnsi="Arial" w:cs="Arial"/>
                <w:color w:val="000000"/>
                <w:sz w:val="20"/>
              </w:rPr>
              <w:t>tell us how much</w:t>
            </w:r>
            <w:r w:rsidRPr="0005482D">
              <w:rPr>
                <w:rFonts w:ascii="Arial" w:eastAsia="Calibri" w:hAnsi="Arial" w:cs="Arial"/>
                <w:color w:val="000000"/>
                <w:sz w:val="20"/>
              </w:rPr>
              <w:t xml:space="preserve"> you agree </w:t>
            </w:r>
            <w:r>
              <w:rPr>
                <w:rFonts w:ascii="Arial" w:eastAsia="Calibri" w:hAnsi="Arial" w:cs="Arial"/>
                <w:color w:val="000000"/>
                <w:sz w:val="20"/>
              </w:rPr>
              <w:t xml:space="preserve">or disagree </w:t>
            </w:r>
            <w:r w:rsidRPr="0005482D">
              <w:rPr>
                <w:rFonts w:ascii="Arial" w:eastAsia="Calibri" w:hAnsi="Arial" w:cs="Arial"/>
                <w:color w:val="000000"/>
                <w:sz w:val="20"/>
              </w:rPr>
              <w:t>with the following statements</w:t>
            </w:r>
            <w:r>
              <w:rPr>
                <w:rFonts w:ascii="Arial" w:eastAsia="Calibri" w:hAnsi="Arial" w:cs="Arial"/>
                <w:color w:val="000000"/>
                <w:sz w:val="20"/>
              </w:rPr>
              <w:t xml:space="preserve">.  Do you </w:t>
            </w:r>
            <w:r w:rsidRPr="0005482D">
              <w:rPr>
                <w:rFonts w:ascii="Arial" w:eastAsia="Calibri" w:hAnsi="Arial" w:cs="Arial"/>
                <w:color w:val="000000"/>
                <w:sz w:val="20"/>
              </w:rPr>
              <w:t xml:space="preserve">strongly agree, agree, neither agree </w:t>
            </w:r>
            <w:r>
              <w:rPr>
                <w:rFonts w:ascii="Arial" w:eastAsia="Calibri" w:hAnsi="Arial" w:cs="Arial"/>
                <w:color w:val="000000"/>
                <w:sz w:val="20"/>
              </w:rPr>
              <w:t>n</w:t>
            </w:r>
            <w:r w:rsidRPr="0005482D">
              <w:rPr>
                <w:rFonts w:ascii="Arial" w:eastAsia="Calibri" w:hAnsi="Arial" w:cs="Arial"/>
                <w:color w:val="000000"/>
                <w:sz w:val="20"/>
              </w:rPr>
              <w:t xml:space="preserve">or disagree, disagree, </w:t>
            </w:r>
            <w:r>
              <w:rPr>
                <w:rFonts w:ascii="Arial" w:eastAsia="Calibri" w:hAnsi="Arial" w:cs="Arial"/>
                <w:color w:val="000000"/>
                <w:sz w:val="20"/>
              </w:rPr>
              <w:t xml:space="preserve">or </w:t>
            </w:r>
            <w:r w:rsidRPr="0005482D">
              <w:rPr>
                <w:rFonts w:ascii="Arial" w:eastAsia="Calibri" w:hAnsi="Arial" w:cs="Arial"/>
                <w:color w:val="000000"/>
                <w:sz w:val="20"/>
              </w:rPr>
              <w:t>strongly disagree.</w:t>
            </w:r>
          </w:p>
        </w:tc>
        <w:tc>
          <w:tcPr>
            <w:tcW w:w="236" w:type="dxa"/>
            <w:gridSpan w:val="2"/>
          </w:tcPr>
          <w:p w:rsidR="005C2D55" w:rsidRPr="008223CC" w:rsidRDefault="005C2D55" w:rsidP="006F5D28">
            <w:pPr>
              <w:tabs>
                <w:tab w:val="center" w:leader="dot" w:pos="3672"/>
                <w:tab w:val="right" w:leader="dot" w:pos="4482"/>
              </w:tabs>
              <w:jc w:val="center"/>
              <w:rPr>
                <w:rFonts w:ascii="Arial" w:hAnsi="Arial" w:cs="Arial"/>
                <w:sz w:val="16"/>
              </w:rPr>
            </w:pP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p>
        </w:tc>
        <w:tc>
          <w:tcPr>
            <w:tcW w:w="1710" w:type="dxa"/>
            <w:gridSpan w:val="8"/>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990" w:type="dxa"/>
            <w:gridSpan w:val="8"/>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3"/>
          </w:tcPr>
          <w:p w:rsidR="005C2D55" w:rsidRPr="008223CC" w:rsidRDefault="005C2D55" w:rsidP="006F5D28">
            <w:pPr>
              <w:tabs>
                <w:tab w:val="center" w:leader="dot" w:pos="3672"/>
                <w:tab w:val="right" w:leader="dot" w:pos="4482"/>
              </w:tabs>
              <w:jc w:val="center"/>
              <w:rPr>
                <w:rFonts w:ascii="Arial" w:hAnsi="Arial" w:cs="Arial"/>
                <w:sz w:val="16"/>
              </w:rPr>
            </w:pPr>
          </w:p>
        </w:tc>
      </w:tr>
      <w:tr w:rsidR="005C2D55" w:rsidTr="006F5D28">
        <w:trPr>
          <w:gridAfter w:val="2"/>
          <w:wAfter w:w="326" w:type="dxa"/>
          <w:cantSplit/>
        </w:trPr>
        <w:tc>
          <w:tcPr>
            <w:tcW w:w="4338" w:type="dxa"/>
            <w:gridSpan w:val="4"/>
          </w:tcPr>
          <w:p w:rsidR="005C2D55" w:rsidRPr="008223CC" w:rsidRDefault="005C2D55" w:rsidP="006F5D28">
            <w:pPr>
              <w:autoSpaceDE w:val="0"/>
              <w:autoSpaceDN w:val="0"/>
              <w:adjustRightInd w:val="0"/>
              <w:rPr>
                <w:rFonts w:ascii="Arial" w:eastAsia="Calibri" w:hAnsi="Arial" w:cs="Arial"/>
                <w:color w:val="000000"/>
                <w:sz w:val="18"/>
              </w:rPr>
            </w:pP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STRONGLY AGREE</w:t>
            </w:r>
          </w:p>
        </w:tc>
        <w:tc>
          <w:tcPr>
            <w:tcW w:w="900" w:type="dxa"/>
            <w:gridSpan w:val="9"/>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AGREE</w:t>
            </w:r>
          </w:p>
        </w:tc>
        <w:tc>
          <w:tcPr>
            <w:tcW w:w="1080" w:type="dxa"/>
            <w:gridSpan w:val="6"/>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NEITHER</w:t>
            </w:r>
          </w:p>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 xml:space="preserve">AGREE </w:t>
            </w:r>
            <w:r>
              <w:rPr>
                <w:rFonts w:ascii="Arial" w:eastAsia="Calibri" w:hAnsi="Arial" w:cs="Arial"/>
                <w:color w:val="000000"/>
                <w:sz w:val="16"/>
                <w:szCs w:val="16"/>
              </w:rPr>
              <w:t>N</w:t>
            </w:r>
            <w:r w:rsidRPr="008223CC">
              <w:rPr>
                <w:rFonts w:ascii="Arial" w:eastAsia="Calibri" w:hAnsi="Arial" w:cs="Arial"/>
                <w:color w:val="000000"/>
                <w:sz w:val="16"/>
                <w:szCs w:val="16"/>
              </w:rPr>
              <w:t>OR DISAGREE</w:t>
            </w:r>
          </w:p>
        </w:tc>
        <w:tc>
          <w:tcPr>
            <w:tcW w:w="810" w:type="dxa"/>
            <w:gridSpan w:val="3"/>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DIS-AGREE</w:t>
            </w:r>
          </w:p>
        </w:tc>
        <w:tc>
          <w:tcPr>
            <w:tcW w:w="1170" w:type="dxa"/>
            <w:gridSpan w:val="6"/>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STRONGLY DISAGREE</w:t>
            </w:r>
          </w:p>
        </w:tc>
        <w:tc>
          <w:tcPr>
            <w:tcW w:w="720" w:type="dxa"/>
            <w:gridSpan w:val="3"/>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RF</w:t>
            </w:r>
          </w:p>
        </w:tc>
        <w:tc>
          <w:tcPr>
            <w:tcW w:w="810" w:type="dxa"/>
            <w:gridSpan w:val="7"/>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DK</w:t>
            </w:r>
          </w:p>
        </w:tc>
      </w:tr>
      <w:tr w:rsidR="005C2D55" w:rsidTr="006F5D28">
        <w:trPr>
          <w:gridAfter w:val="2"/>
          <w:wAfter w:w="326" w:type="dxa"/>
          <w:cantSplit/>
          <w:trHeight w:val="558"/>
        </w:trPr>
        <w:tc>
          <w:tcPr>
            <w:tcW w:w="558" w:type="dxa"/>
          </w:tcPr>
          <w:p w:rsidR="005C2D55" w:rsidRDefault="005C2D55" w:rsidP="006F5D28">
            <w:r w:rsidRPr="00116DE3">
              <w:rPr>
                <w:rFonts w:ascii="Arial" w:hAnsi="Arial" w:cs="Arial"/>
                <w:sz w:val="44"/>
                <w:szCs w:val="44"/>
              </w:rPr>
              <w:t>*</w:t>
            </w:r>
          </w:p>
        </w:tc>
        <w:tc>
          <w:tcPr>
            <w:tcW w:w="3780" w:type="dxa"/>
            <w:gridSpan w:val="3"/>
          </w:tcPr>
          <w:p w:rsidR="00D90F6B" w:rsidRDefault="005C2D55" w:rsidP="00D90F6B">
            <w:pPr>
              <w:pStyle w:val="ListParagraph"/>
              <w:numPr>
                <w:ilvl w:val="0"/>
                <w:numId w:val="126"/>
              </w:numPr>
              <w:autoSpaceDE w:val="0"/>
              <w:autoSpaceDN w:val="0"/>
              <w:adjustRightInd w:val="0"/>
              <w:ind w:left="252" w:hanging="252"/>
              <w:rPr>
                <w:rFonts w:ascii="Arial" w:eastAsia="Calibri" w:hAnsi="Arial" w:cs="Arial"/>
                <w:color w:val="000000"/>
                <w:sz w:val="20"/>
              </w:rPr>
            </w:pPr>
            <w:r w:rsidRPr="007E0425">
              <w:rPr>
                <w:rFonts w:ascii="Arial" w:eastAsia="Calibri" w:hAnsi="Arial" w:cs="Arial"/>
                <w:color w:val="000000"/>
                <w:sz w:val="20"/>
              </w:rPr>
              <w:t xml:space="preserve">It is easy to </w:t>
            </w:r>
            <w:r>
              <w:rPr>
                <w:rFonts w:ascii="Arial" w:eastAsia="Calibri" w:hAnsi="Arial" w:cs="Arial"/>
                <w:color w:val="000000"/>
                <w:sz w:val="20"/>
              </w:rPr>
              <w:t>buy</w:t>
            </w:r>
            <w:r w:rsidRPr="007E0425">
              <w:rPr>
                <w:rFonts w:ascii="Arial" w:eastAsia="Calibri" w:hAnsi="Arial" w:cs="Arial"/>
                <w:color w:val="000000"/>
                <w:sz w:val="20"/>
              </w:rPr>
              <w:t xml:space="preserve"> fresh fruits and vegetables in my community.</w:t>
            </w:r>
          </w:p>
        </w:tc>
        <w:tc>
          <w:tcPr>
            <w:tcW w:w="1170" w:type="dxa"/>
            <w:gridSpan w:val="5"/>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116DE3">
              <w:rPr>
                <w:rFonts w:ascii="Arial" w:hAnsi="Arial" w:cs="Arial"/>
                <w:sz w:val="44"/>
                <w:szCs w:val="44"/>
              </w:rPr>
              <w:t>*</w:t>
            </w:r>
          </w:p>
        </w:tc>
        <w:tc>
          <w:tcPr>
            <w:tcW w:w="3780" w:type="dxa"/>
            <w:gridSpan w:val="3"/>
          </w:tcPr>
          <w:p w:rsidR="00D90F6B" w:rsidRDefault="005C2D55" w:rsidP="00D90F6B">
            <w:pPr>
              <w:pStyle w:val="ListParagraph"/>
              <w:numPr>
                <w:ilvl w:val="0"/>
                <w:numId w:val="126"/>
              </w:numPr>
              <w:autoSpaceDE w:val="0"/>
              <w:autoSpaceDN w:val="0"/>
              <w:adjustRightInd w:val="0"/>
              <w:ind w:left="252" w:hanging="252"/>
              <w:rPr>
                <w:rFonts w:ascii="Arial" w:eastAsia="Calibri" w:hAnsi="Arial" w:cs="Arial"/>
                <w:color w:val="000000"/>
                <w:sz w:val="20"/>
              </w:rPr>
            </w:pPr>
            <w:r w:rsidRPr="007E0425">
              <w:rPr>
                <w:rFonts w:ascii="Arial" w:eastAsia="Calibri" w:hAnsi="Arial" w:cs="Arial"/>
                <w:color w:val="000000"/>
                <w:sz w:val="20"/>
              </w:rPr>
              <w:t>There is a large selection of fresh fruits and vegetables in my community.</w:t>
            </w:r>
          </w:p>
        </w:tc>
        <w:tc>
          <w:tcPr>
            <w:tcW w:w="1170" w:type="dxa"/>
            <w:gridSpan w:val="5"/>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116DE3">
              <w:rPr>
                <w:rFonts w:ascii="Arial" w:hAnsi="Arial" w:cs="Arial"/>
                <w:sz w:val="44"/>
                <w:szCs w:val="44"/>
              </w:rPr>
              <w:t>*</w:t>
            </w:r>
          </w:p>
        </w:tc>
        <w:tc>
          <w:tcPr>
            <w:tcW w:w="3780" w:type="dxa"/>
            <w:gridSpan w:val="3"/>
          </w:tcPr>
          <w:p w:rsidR="00D90F6B" w:rsidRDefault="005C2D55" w:rsidP="00D90F6B">
            <w:pPr>
              <w:pStyle w:val="ListParagraph"/>
              <w:numPr>
                <w:ilvl w:val="0"/>
                <w:numId w:val="126"/>
              </w:numPr>
              <w:autoSpaceDE w:val="0"/>
              <w:autoSpaceDN w:val="0"/>
              <w:adjustRightInd w:val="0"/>
              <w:ind w:left="252" w:hanging="252"/>
              <w:rPr>
                <w:rFonts w:ascii="Arial" w:eastAsia="Calibri" w:hAnsi="Arial" w:cs="Arial"/>
                <w:color w:val="000000"/>
                <w:sz w:val="20"/>
              </w:rPr>
            </w:pPr>
            <w:r w:rsidRPr="007E0425">
              <w:rPr>
                <w:rFonts w:ascii="Arial" w:eastAsia="Calibri" w:hAnsi="Arial" w:cs="Arial"/>
                <w:color w:val="000000"/>
                <w:sz w:val="20"/>
              </w:rPr>
              <w:t>The produce</w:t>
            </w:r>
            <w:r>
              <w:rPr>
                <w:rFonts w:ascii="Arial" w:eastAsia="Calibri" w:hAnsi="Arial" w:cs="Arial"/>
                <w:color w:val="000000"/>
                <w:sz w:val="20"/>
              </w:rPr>
              <w:t xml:space="preserve"> (fresh fruits and vegetables)</w:t>
            </w:r>
            <w:r w:rsidRPr="007E0425">
              <w:rPr>
                <w:rFonts w:ascii="Arial" w:eastAsia="Calibri" w:hAnsi="Arial" w:cs="Arial"/>
                <w:color w:val="000000"/>
                <w:sz w:val="20"/>
              </w:rPr>
              <w:t xml:space="preserve"> in my community is of high quality.</w:t>
            </w:r>
          </w:p>
        </w:tc>
        <w:tc>
          <w:tcPr>
            <w:tcW w:w="1170" w:type="dxa"/>
            <w:gridSpan w:val="5"/>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116DE3">
              <w:rPr>
                <w:rFonts w:ascii="Arial" w:hAnsi="Arial" w:cs="Arial"/>
                <w:sz w:val="44"/>
                <w:szCs w:val="44"/>
              </w:rPr>
              <w:t>*</w:t>
            </w:r>
          </w:p>
        </w:tc>
        <w:tc>
          <w:tcPr>
            <w:tcW w:w="3780" w:type="dxa"/>
            <w:gridSpan w:val="3"/>
          </w:tcPr>
          <w:p w:rsidR="00D90F6B" w:rsidRDefault="005C2D55" w:rsidP="00D90F6B">
            <w:pPr>
              <w:pStyle w:val="ListParagraph"/>
              <w:numPr>
                <w:ilvl w:val="0"/>
                <w:numId w:val="126"/>
              </w:numPr>
              <w:autoSpaceDE w:val="0"/>
              <w:autoSpaceDN w:val="0"/>
              <w:adjustRightInd w:val="0"/>
              <w:ind w:left="252" w:hanging="252"/>
              <w:rPr>
                <w:rFonts w:ascii="Arial" w:eastAsia="Calibri" w:hAnsi="Arial" w:cs="Arial"/>
                <w:sz w:val="20"/>
              </w:rPr>
            </w:pPr>
            <w:r w:rsidRPr="007E0425">
              <w:rPr>
                <w:rFonts w:ascii="Arial" w:eastAsia="Calibri" w:hAnsi="Arial" w:cs="Arial"/>
                <w:color w:val="000000"/>
                <w:sz w:val="20"/>
              </w:rPr>
              <w:t>It is easy to purchase low-fat products (such as low fat milk or lean meats) in my community.</w:t>
            </w:r>
          </w:p>
        </w:tc>
        <w:tc>
          <w:tcPr>
            <w:tcW w:w="1170" w:type="dxa"/>
            <w:gridSpan w:val="5"/>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116DE3">
              <w:rPr>
                <w:rFonts w:ascii="Arial" w:hAnsi="Arial" w:cs="Arial"/>
                <w:sz w:val="44"/>
                <w:szCs w:val="44"/>
              </w:rPr>
              <w:t>*</w:t>
            </w:r>
          </w:p>
        </w:tc>
        <w:tc>
          <w:tcPr>
            <w:tcW w:w="3780" w:type="dxa"/>
            <w:gridSpan w:val="3"/>
          </w:tcPr>
          <w:p w:rsidR="00D90F6B" w:rsidRDefault="005C2D55" w:rsidP="00D90F6B">
            <w:pPr>
              <w:pStyle w:val="ListParagraph"/>
              <w:numPr>
                <w:ilvl w:val="0"/>
                <w:numId w:val="126"/>
              </w:numPr>
              <w:autoSpaceDE w:val="0"/>
              <w:autoSpaceDN w:val="0"/>
              <w:adjustRightInd w:val="0"/>
              <w:ind w:left="252" w:hanging="252"/>
              <w:rPr>
                <w:rFonts w:ascii="Arial" w:eastAsia="Calibri" w:hAnsi="Arial" w:cs="Arial"/>
                <w:sz w:val="20"/>
              </w:rPr>
            </w:pPr>
            <w:r w:rsidRPr="007E0425">
              <w:rPr>
                <w:rFonts w:ascii="Arial" w:eastAsia="Calibri" w:hAnsi="Arial" w:cs="Arial"/>
                <w:color w:val="000000"/>
                <w:sz w:val="20"/>
              </w:rPr>
              <w:t>There is a large selection of low-fat products available in my community.</w:t>
            </w:r>
          </w:p>
        </w:tc>
        <w:tc>
          <w:tcPr>
            <w:tcW w:w="1170" w:type="dxa"/>
            <w:gridSpan w:val="5"/>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pStyle w:val="ListParagraph"/>
              <w:autoSpaceDE w:val="0"/>
              <w:autoSpaceDN w:val="0"/>
              <w:adjustRightInd w:val="0"/>
              <w:ind w:hanging="72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Pr="0005482D" w:rsidRDefault="005C2D55" w:rsidP="006F5D28">
            <w:pPr>
              <w:autoSpaceDE w:val="0"/>
              <w:autoSpaceDN w:val="0"/>
              <w:adjustRightInd w:val="0"/>
              <w:rPr>
                <w:rFonts w:ascii="Arial" w:eastAsia="Calibri" w:hAnsi="Arial" w:cs="Arial"/>
                <w:color w:val="000000"/>
                <w:sz w:val="20"/>
              </w:rPr>
            </w:pPr>
            <w:r w:rsidRPr="00780A73">
              <w:rPr>
                <w:rFonts w:ascii="Arial" w:hAnsi="Arial" w:cs="Arial"/>
                <w:sz w:val="44"/>
                <w:szCs w:val="44"/>
              </w:rPr>
              <w:t>*</w:t>
            </w:r>
          </w:p>
        </w:tc>
        <w:tc>
          <w:tcPr>
            <w:tcW w:w="3780" w:type="dxa"/>
            <w:gridSpan w:val="3"/>
          </w:tcPr>
          <w:p w:rsidR="00D90F6B" w:rsidRDefault="005C2D55" w:rsidP="00D90F6B">
            <w:pPr>
              <w:pStyle w:val="ListParagraph"/>
              <w:numPr>
                <w:ilvl w:val="0"/>
                <w:numId w:val="126"/>
              </w:numPr>
              <w:autoSpaceDE w:val="0"/>
              <w:autoSpaceDN w:val="0"/>
              <w:adjustRightInd w:val="0"/>
              <w:ind w:left="252" w:hanging="252"/>
              <w:rPr>
                <w:rFonts w:ascii="Arial" w:eastAsia="Calibri" w:hAnsi="Arial" w:cs="Arial"/>
                <w:sz w:val="20"/>
              </w:rPr>
            </w:pPr>
            <w:r w:rsidRPr="007E0425">
              <w:rPr>
                <w:rFonts w:ascii="Arial" w:eastAsia="Calibri" w:hAnsi="Arial" w:cs="Arial"/>
                <w:color w:val="000000"/>
                <w:sz w:val="20"/>
              </w:rPr>
              <w:t>The low-fat products in my community are of high quality.</w:t>
            </w:r>
          </w:p>
        </w:tc>
        <w:tc>
          <w:tcPr>
            <w:tcW w:w="1170" w:type="dxa"/>
            <w:gridSpan w:val="5"/>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RPr="0005482D"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eastAsia="Calibri" w:hAnsi="Arial" w:cs="Arial"/>
                <w:color w:val="000000"/>
                <w:sz w:val="20"/>
              </w:rPr>
            </w:pPr>
            <w:r>
              <w:rPr>
                <w:rFonts w:ascii="Arial" w:hAnsi="Arial" w:cs="Arial"/>
                <w:sz w:val="20"/>
              </w:rPr>
              <w:t>J33</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05482D" w:rsidRDefault="005C2D55" w:rsidP="006F5D28">
            <w:pPr>
              <w:autoSpaceDE w:val="0"/>
              <w:autoSpaceDN w:val="0"/>
              <w:adjustRightInd w:val="0"/>
              <w:spacing w:after="80"/>
              <w:rPr>
                <w:rFonts w:ascii="Arial" w:eastAsia="Calibri" w:hAnsi="Arial" w:cs="Arial"/>
                <w:color w:val="000000"/>
                <w:sz w:val="20"/>
              </w:rPr>
            </w:pPr>
            <w:r w:rsidRPr="0005482D">
              <w:rPr>
                <w:rFonts w:ascii="Arial" w:eastAsia="Calibri" w:hAnsi="Arial" w:cs="Arial"/>
                <w:sz w:val="20"/>
              </w:rPr>
              <w:t xml:space="preserve">Has the cost of fresh fruits and vegetables where you shop ever kept you from buying them?  </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5310" w:type="dxa"/>
            <w:gridSpan w:val="33"/>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REFUSED </w:t>
            </w:r>
            <w:r w:rsidRPr="002729AD">
              <w:rPr>
                <w:rFonts w:ascii="Arial" w:hAnsi="Arial" w:cs="Arial"/>
                <w:b w:val="0"/>
                <w:noProof/>
              </w:rPr>
              <w:tab/>
              <w:t xml:space="preserve">  7  </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DON'T KNOW </w:t>
            </w:r>
            <w:r w:rsidRPr="002729AD">
              <w:rPr>
                <w:rFonts w:ascii="Arial" w:hAnsi="Arial" w:cs="Arial"/>
                <w:b w:val="0"/>
                <w:noProof/>
              </w:rPr>
              <w:tab/>
              <w:t xml:space="preserve">  8 </w:t>
            </w:r>
          </w:p>
          <w:p w:rsidR="005C2D55" w:rsidRPr="002729AD" w:rsidRDefault="005C2D55" w:rsidP="006F5D28">
            <w:pPr>
              <w:autoSpaceDE w:val="0"/>
              <w:autoSpaceDN w:val="0"/>
              <w:adjustRightInd w:val="0"/>
              <w:rPr>
                <w:rFonts w:ascii="Arial" w:eastAsia="Calibri" w:hAnsi="Arial" w:cs="Arial"/>
                <w:color w:val="000000"/>
                <w:sz w:val="18"/>
              </w:rPr>
            </w:pPr>
          </w:p>
        </w:tc>
      </w:tr>
      <w:tr w:rsidR="005C2D55" w:rsidRPr="0005482D"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p>
        </w:tc>
      </w:tr>
      <w:tr w:rsidR="005C2D55" w:rsidRPr="0005482D" w:rsidTr="006F5D28">
        <w:trPr>
          <w:gridAfter w:val="2"/>
          <w:wAfter w:w="326" w:type="dxa"/>
          <w:cantSplit/>
        </w:trPr>
        <w:tc>
          <w:tcPr>
            <w:tcW w:w="10998" w:type="dxa"/>
            <w:gridSpan w:val="43"/>
          </w:tcPr>
          <w:p w:rsidR="005C2D55" w:rsidRPr="0005482D" w:rsidRDefault="005C2D55" w:rsidP="006F5D28">
            <w:pPr>
              <w:pStyle w:val="Heading2"/>
              <w:keepNext w:val="0"/>
              <w:widowControl w:val="0"/>
              <w:tabs>
                <w:tab w:val="left" w:leader="dot" w:pos="3672"/>
              </w:tabs>
              <w:rPr>
                <w:rFonts w:ascii="Arial" w:eastAsia="Calibri" w:hAnsi="Arial" w:cs="Arial"/>
                <w:color w:val="000000"/>
                <w:sz w:val="20"/>
              </w:rPr>
            </w:pPr>
            <w:r w:rsidRPr="0005482D">
              <w:rPr>
                <w:rFonts w:ascii="Arial" w:hAnsi="Arial" w:cs="Arial"/>
                <w:b w:val="0"/>
                <w:sz w:val="20"/>
              </w:rPr>
              <w:t>Domain 8: Infant Feeding History</w:t>
            </w:r>
          </w:p>
        </w:tc>
      </w:tr>
      <w:tr w:rsidR="005C2D55" w:rsidRPr="00E67630" w:rsidTr="006F5D28">
        <w:trPr>
          <w:gridAfter w:val="1"/>
          <w:wAfter w:w="236" w:type="dxa"/>
          <w:cantSplit/>
          <w:trHeight w:val="135"/>
        </w:trPr>
        <w:tc>
          <w:tcPr>
            <w:tcW w:w="11088" w:type="dxa"/>
            <w:gridSpan w:val="44"/>
          </w:tcPr>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15: Adult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10998" w:type="dxa"/>
            <w:gridSpan w:val="43"/>
          </w:tcPr>
          <w:p w:rsidR="005C2D55" w:rsidRPr="0005482D" w:rsidRDefault="005C2D55" w:rsidP="006F5D28">
            <w:pPr>
              <w:pStyle w:val="Heading1"/>
              <w:rPr>
                <w:rFonts w:ascii="Arial" w:hAnsi="Arial" w:cs="Arial"/>
                <w:b w:val="0"/>
                <w:sz w:val="20"/>
              </w:rPr>
            </w:pPr>
            <w:r w:rsidRPr="0005482D">
              <w:rPr>
                <w:rFonts w:ascii="Arial" w:hAnsi="Arial" w:cs="Arial"/>
                <w:b w:val="0"/>
                <w:sz w:val="20"/>
              </w:rPr>
              <w:t>The next questions are about breastfeeding your child.</w:t>
            </w:r>
          </w:p>
        </w:tc>
      </w:tr>
      <w:tr w:rsidR="005C2D55" w:rsidTr="006F5D28">
        <w:trPr>
          <w:gridAfter w:val="2"/>
          <w:wAfter w:w="326" w:type="dxa"/>
          <w:cantSplit/>
        </w:trPr>
        <w:tc>
          <w:tcPr>
            <w:tcW w:w="10998" w:type="dxa"/>
            <w:gridSpan w:val="43"/>
          </w:tcPr>
          <w:p w:rsidR="005C2D55" w:rsidRPr="0005482D" w:rsidRDefault="005C2D55" w:rsidP="006F5D28">
            <w:pPr>
              <w:pStyle w:val="Heading1"/>
              <w:rPr>
                <w:rFonts w:ascii="Arial" w:hAnsi="Arial" w:cs="Arial"/>
                <w:b w:val="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eastAsia="Calibri" w:hAnsi="Arial" w:cs="Arial"/>
                <w:sz w:val="20"/>
              </w:rPr>
            </w:pPr>
            <w:r>
              <w:rPr>
                <w:rFonts w:ascii="Arial" w:hAnsi="Arial" w:cs="Arial"/>
                <w:sz w:val="20"/>
              </w:rPr>
              <w:t>J34</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05482D" w:rsidRDefault="005C2D55" w:rsidP="006F5D28">
            <w:pPr>
              <w:autoSpaceDE w:val="0"/>
              <w:autoSpaceDN w:val="0"/>
              <w:adjustRightInd w:val="0"/>
              <w:spacing w:after="80"/>
              <w:rPr>
                <w:rFonts w:ascii="Arial" w:eastAsia="Calibri" w:hAnsi="Arial" w:cs="Arial"/>
                <w:color w:val="000000"/>
                <w:sz w:val="20"/>
              </w:rPr>
            </w:pPr>
            <w:r w:rsidRPr="0005482D">
              <w:rPr>
                <w:rFonts w:ascii="Arial" w:hAnsi="Arial" w:cs="Arial"/>
                <w:bCs/>
                <w:sz w:val="20"/>
              </w:rPr>
              <w:t>Was your child ever breastfed or fed breast milk?</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tabs>
                <w:tab w:val="clear" w:pos="4176"/>
                <w:tab w:val="right" w:leader="dot" w:pos="4212"/>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12"/>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J36)</w:t>
            </w:r>
            <w:r>
              <w:rPr>
                <w:rFonts w:ascii="Arial" w:hAnsi="Arial" w:cs="Arial"/>
                <w:caps/>
                <w:sz w:val="16"/>
              </w:rPr>
              <w:tab/>
              <w:t>2</w:t>
            </w:r>
          </w:p>
          <w:p w:rsidR="005C2D55" w:rsidRDefault="005C2D55" w:rsidP="006F5D28">
            <w:pPr>
              <w:widowControl w:val="0"/>
              <w:tabs>
                <w:tab w:val="center" w:leader="dot" w:pos="2286"/>
                <w:tab w:val="right" w:leader="dot" w:pos="4212"/>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J36)</w:t>
            </w:r>
            <w:r>
              <w:rPr>
                <w:rFonts w:ascii="Arial" w:hAnsi="Arial" w:cs="Arial"/>
                <w:caps/>
                <w:sz w:val="16"/>
              </w:rPr>
              <w:tab/>
              <w:t>7</w:t>
            </w:r>
          </w:p>
          <w:p w:rsidR="005C2D55" w:rsidRPr="008223CC" w:rsidRDefault="005C2D55" w:rsidP="006F5D28">
            <w:pPr>
              <w:tabs>
                <w:tab w:val="center" w:leader="dot" w:pos="2290"/>
                <w:tab w:val="right" w:leader="dot" w:pos="4212"/>
              </w:tabs>
              <w:autoSpaceDE w:val="0"/>
              <w:autoSpaceDN w:val="0"/>
              <w:adjustRightInd w:val="0"/>
              <w:rPr>
                <w:rFonts w:ascii="Arial" w:eastAsia="Calibri" w:hAnsi="Arial" w:cs="Arial"/>
                <w:color w:val="000000"/>
                <w:sz w:val="18"/>
              </w:rPr>
            </w:pPr>
            <w:r w:rsidRPr="007E0425">
              <w:rPr>
                <w:rFonts w:ascii="Arial" w:hAnsi="Arial" w:cs="Arial"/>
                <w:caps/>
                <w:sz w:val="16"/>
                <w:szCs w:val="16"/>
              </w:rPr>
              <w:t>DON’T KNOW</w:t>
            </w:r>
            <w:r w:rsidRPr="007E0425">
              <w:rPr>
                <w:rFonts w:ascii="Arial" w:hAnsi="Arial" w:cs="Arial"/>
                <w:caps/>
                <w:sz w:val="16"/>
                <w:szCs w:val="16"/>
              </w:rPr>
              <w:tab/>
              <w:t xml:space="preserve">(SKIP TO </w:t>
            </w:r>
            <w:r>
              <w:rPr>
                <w:rFonts w:ascii="Arial" w:hAnsi="Arial" w:cs="Arial"/>
                <w:caps/>
                <w:sz w:val="16"/>
                <w:szCs w:val="16"/>
              </w:rPr>
              <w:t>J36</w:t>
            </w:r>
            <w:r w:rsidRPr="007E0425">
              <w:rPr>
                <w:rFonts w:ascii="Arial" w:hAnsi="Arial" w:cs="Arial"/>
                <w:caps/>
                <w:sz w:val="16"/>
                <w:szCs w:val="16"/>
              </w:rPr>
              <w:t>)</w:t>
            </w:r>
            <w:r w:rsidRPr="007E0425">
              <w:rPr>
                <w:rFonts w:ascii="Arial" w:hAnsi="Arial" w:cs="Arial"/>
                <w:caps/>
                <w:sz w:val="16"/>
                <w:szCs w:val="16"/>
              </w:rPr>
              <w:tab/>
              <w:t>8</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8A247A" w:rsidRDefault="005C2D55" w:rsidP="006F5D28">
            <w:pPr>
              <w:autoSpaceDE w:val="0"/>
              <w:autoSpaceDN w:val="0"/>
              <w:adjustRightInd w:val="0"/>
              <w:rPr>
                <w:rFonts w:ascii="Arial" w:eastAsia="Calibri" w:hAnsi="Arial"/>
                <w:color w:val="00000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J35</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05482D" w:rsidRDefault="005C2D55" w:rsidP="006F5D28">
            <w:pPr>
              <w:autoSpaceDE w:val="0"/>
              <w:autoSpaceDN w:val="0"/>
              <w:adjustRightInd w:val="0"/>
              <w:spacing w:after="80"/>
              <w:rPr>
                <w:rFonts w:ascii="Arial" w:hAnsi="Arial" w:cs="Arial"/>
                <w:bCs/>
                <w:sz w:val="20"/>
              </w:rPr>
            </w:pPr>
            <w:r w:rsidRPr="0005482D">
              <w:rPr>
                <w:rFonts w:ascii="Arial" w:hAnsi="Arial" w:cs="Arial"/>
                <w:bCs/>
                <w:sz w:val="20"/>
              </w:rPr>
              <w:t xml:space="preserve">How old was your child when (he/she) </w:t>
            </w:r>
            <w:r w:rsidRPr="0005482D">
              <w:rPr>
                <w:rFonts w:ascii="Arial" w:hAnsi="Arial" w:cs="Arial"/>
                <w:b/>
                <w:bCs/>
                <w:sz w:val="20"/>
              </w:rPr>
              <w:t>completely stopped</w:t>
            </w:r>
            <w:r w:rsidRPr="0005482D">
              <w:rPr>
                <w:rFonts w:ascii="Arial" w:hAnsi="Arial" w:cs="Arial"/>
                <w:bCs/>
                <w:sz w:val="20"/>
              </w:rPr>
              <w:t xml:space="preserve"> breastfeeding or being fed breast milk?  </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Default="005C2D55" w:rsidP="006F5D28">
            <w:pPr>
              <w:tabs>
                <w:tab w:val="right" w:leader="dot" w:pos="4482"/>
              </w:tabs>
              <w:spacing w:before="40"/>
              <w:rPr>
                <w:rFonts w:ascii="Arial" w:hAnsi="Arial" w:cs="Arial"/>
                <w:sz w:val="16"/>
              </w:rPr>
            </w:pPr>
            <w:r>
              <w:rPr>
                <w:rFonts w:ascii="Arial" w:hAnsi="Arial" w:cs="Arial"/>
                <w:sz w:val="16"/>
              </w:rPr>
              <w:t>MONTHS</w:t>
            </w:r>
            <w:r>
              <w:rPr>
                <w:rFonts w:ascii="Arial" w:hAnsi="Arial" w:cs="Arial"/>
                <w:sz w:val="16"/>
              </w:rPr>
              <w:tab/>
            </w:r>
            <w:r w:rsidR="00AE2EFF">
              <w:rPr>
                <w:rFonts w:ascii="Arial" w:hAnsi="Arial" w:cs="Arial"/>
                <w:sz w:val="16"/>
              </w:rPr>
            </w:r>
            <w:r w:rsidR="00AE2EFF">
              <w:rPr>
                <w:rFonts w:ascii="Arial" w:hAnsi="Arial" w:cs="Arial"/>
                <w:sz w:val="16"/>
              </w:rPr>
              <w:pict>
                <v:group id="_x0000_s1360" style="width:25.9pt;height:11.1pt;mso-position-horizontal-relative:char;mso-position-vertical-relative:line" coordorigin="1799,1956" coordsize="518,222">
                  <v:shape id="_x0000_s1361" type="#_x0000_t32" style="position:absolute;left:1799;top:1956;width:0;height:216" o:connectortype="straight"/>
                  <v:shape id="_x0000_s1362" type="#_x0000_t32" style="position:absolute;left:1799;top:2178;width:518;height:0" o:connectortype="straight"/>
                  <v:shape id="_x0000_s1363" type="#_x0000_t32" style="position:absolute;left:2059;top:1959;width:0;height:216" o:connectortype="straight"/>
                  <v:shape id="_x0000_s1364" type="#_x0000_t32" style="position:absolute;left:2317;top:1959;width:0;height:216" o:connectortype="straight"/>
                  <w10:wrap type="none"/>
                  <w10:anchorlock/>
                </v:group>
              </w:pict>
            </w:r>
          </w:p>
          <w:p w:rsidR="005C2D55" w:rsidRDefault="005C2D55" w:rsidP="006F5D28">
            <w:pPr>
              <w:tabs>
                <w:tab w:val="right" w:leader="dot" w:pos="4482"/>
              </w:tabs>
              <w:spacing w:before="40"/>
              <w:rPr>
                <w:rFonts w:ascii="Arial" w:hAnsi="Arial" w:cs="Arial"/>
                <w:sz w:val="16"/>
              </w:rPr>
            </w:pPr>
            <w:r>
              <w:rPr>
                <w:rFonts w:ascii="Arial" w:hAnsi="Arial" w:cs="Arial"/>
                <w:sz w:val="16"/>
              </w:rPr>
              <w:t>YEARS</w:t>
            </w:r>
            <w:r>
              <w:rPr>
                <w:rFonts w:ascii="Arial" w:hAnsi="Arial" w:cs="Arial"/>
                <w:sz w:val="16"/>
              </w:rPr>
              <w:tab/>
            </w:r>
            <w:r w:rsidR="00AE2EFF">
              <w:rPr>
                <w:rFonts w:ascii="Arial" w:hAnsi="Arial" w:cs="Arial"/>
                <w:sz w:val="16"/>
              </w:rPr>
            </w:r>
            <w:r w:rsidR="00AE2EFF">
              <w:rPr>
                <w:rFonts w:ascii="Arial" w:hAnsi="Arial" w:cs="Arial"/>
                <w:sz w:val="16"/>
              </w:rPr>
              <w:pict>
                <v:group id="_x0000_s1355" style="width:25.9pt;height:11.1pt;mso-position-horizontal-relative:char;mso-position-vertical-relative:line" coordorigin="1799,1956" coordsize="518,222">
                  <v:shape id="_x0000_s1356" type="#_x0000_t32" style="position:absolute;left:1799;top:1956;width:0;height:216" o:connectortype="straight"/>
                  <v:shape id="_x0000_s1357" type="#_x0000_t32" style="position:absolute;left:1799;top:2178;width:518;height:0" o:connectortype="straight"/>
                  <v:shape id="_x0000_s1358" type="#_x0000_t32" style="position:absolute;left:2059;top:1959;width:0;height:216" o:connectortype="straight"/>
                  <v:shape id="_x0000_s1359" type="#_x0000_t32" style="position:absolute;left:2317;top:1959;width:0;height:216" o:connectortype="straight"/>
                  <w10:wrap type="none"/>
                  <w10:anchorlock/>
                </v:group>
              </w:pic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05482D" w:rsidTr="006F5D28">
        <w:trPr>
          <w:gridAfter w:val="2"/>
          <w:wAfter w:w="326" w:type="dxa"/>
          <w:cantSplit/>
        </w:trPr>
        <w:tc>
          <w:tcPr>
            <w:tcW w:w="10998" w:type="dxa"/>
            <w:gridSpan w:val="43"/>
          </w:tcPr>
          <w:p w:rsidR="005C2D55" w:rsidRPr="002C7B03" w:rsidRDefault="00D90F6B" w:rsidP="006F5D28">
            <w:pPr>
              <w:pStyle w:val="Heading2"/>
              <w:keepNext w:val="0"/>
              <w:widowControl w:val="0"/>
              <w:tabs>
                <w:tab w:val="left" w:leader="dot" w:pos="3672"/>
              </w:tabs>
              <w:rPr>
                <w:rFonts w:ascii="Arial" w:eastAsia="Calibri" w:hAnsi="Arial" w:cs="Arial"/>
                <w:color w:val="000000"/>
                <w:sz w:val="20"/>
              </w:rPr>
            </w:pPr>
            <w:r w:rsidRPr="00D90F6B">
              <w:rPr>
                <w:rFonts w:ascii="Arial" w:hAnsi="Arial" w:cs="Arial"/>
                <w:sz w:val="20"/>
              </w:rPr>
              <w:t>Domain 9: Household Food Insecurity</w:t>
            </w:r>
          </w:p>
        </w:tc>
      </w:tr>
      <w:tr w:rsidR="005C2D55" w:rsidRPr="00E67630" w:rsidTr="006F5D28">
        <w:trPr>
          <w:gridAfter w:val="1"/>
          <w:wAfter w:w="236" w:type="dxa"/>
          <w:cantSplit/>
          <w:trHeight w:val="135"/>
        </w:trPr>
        <w:tc>
          <w:tcPr>
            <w:tcW w:w="11088" w:type="dxa"/>
            <w:gridSpan w:val="44"/>
          </w:tcPr>
          <w:p w:rsidR="005C2D55" w:rsidRPr="00086D77"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15: Adult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r w:rsidRPr="0005482D">
              <w:rPr>
                <w:rFonts w:ascii="Arial" w:hAnsi="Arial" w:cs="Arial"/>
                <w:sz w:val="20"/>
              </w:rPr>
              <w:t>Now I’m going to read you several statements that people have made a</w:t>
            </w:r>
            <w:r>
              <w:rPr>
                <w:rFonts w:ascii="Arial" w:hAnsi="Arial" w:cs="Arial"/>
                <w:sz w:val="20"/>
              </w:rPr>
              <w:t xml:space="preserve">bout their food situation.  </w:t>
            </w:r>
            <w:r w:rsidRPr="0005482D">
              <w:rPr>
                <w:rFonts w:ascii="Arial" w:hAnsi="Arial" w:cs="Arial"/>
                <w:sz w:val="20"/>
              </w:rPr>
              <w:t xml:space="preserve">For these statements, please tell me whether the statement was </w:t>
            </w:r>
            <w:r w:rsidRPr="007E0425">
              <w:rPr>
                <w:rFonts w:ascii="Arial" w:hAnsi="Arial" w:cs="Arial"/>
                <w:b/>
                <w:sz w:val="20"/>
              </w:rPr>
              <w:t>often</w:t>
            </w:r>
            <w:r w:rsidRPr="0005482D">
              <w:rPr>
                <w:rFonts w:ascii="Arial" w:hAnsi="Arial" w:cs="Arial"/>
                <w:sz w:val="20"/>
              </w:rPr>
              <w:t xml:space="preserve"> true, </w:t>
            </w:r>
            <w:r w:rsidRPr="007E0425">
              <w:rPr>
                <w:rFonts w:ascii="Arial" w:hAnsi="Arial" w:cs="Arial"/>
                <w:b/>
                <w:sz w:val="20"/>
              </w:rPr>
              <w:t>sometimes</w:t>
            </w:r>
            <w:r w:rsidRPr="0005482D">
              <w:rPr>
                <w:rFonts w:ascii="Arial" w:hAnsi="Arial" w:cs="Arial"/>
                <w:sz w:val="20"/>
              </w:rPr>
              <w:t xml:space="preserve"> true, or </w:t>
            </w:r>
            <w:r w:rsidRPr="007E0425">
              <w:rPr>
                <w:rFonts w:ascii="Arial" w:hAnsi="Arial" w:cs="Arial"/>
                <w:b/>
                <w:sz w:val="20"/>
              </w:rPr>
              <w:t xml:space="preserve">never </w:t>
            </w:r>
            <w:r w:rsidRPr="0005482D">
              <w:rPr>
                <w:rFonts w:ascii="Arial" w:hAnsi="Arial" w:cs="Arial"/>
                <w:sz w:val="20"/>
              </w:rPr>
              <w:t>true for your household in the last 12 months</w:t>
            </w:r>
            <w:r>
              <w:rPr>
                <w:rFonts w:ascii="Arial" w:hAnsi="Arial" w:cs="Arial"/>
                <w:sz w:val="20"/>
              </w:rPr>
              <w:t xml:space="preserve"> – </w:t>
            </w:r>
            <w:r w:rsidRPr="0005482D">
              <w:rPr>
                <w:rFonts w:ascii="Arial" w:hAnsi="Arial" w:cs="Arial"/>
                <w:sz w:val="20"/>
              </w:rPr>
              <w:t>that is, since last (</w:t>
            </w:r>
            <w:r w:rsidRPr="007E0425">
              <w:rPr>
                <w:rFonts w:ascii="Arial" w:hAnsi="Arial" w:cs="Arial"/>
                <w:sz w:val="18"/>
                <w:szCs w:val="18"/>
              </w:rPr>
              <w:t>CURRENT MONTH</w:t>
            </w:r>
            <w:r w:rsidRPr="0005482D">
              <w:rPr>
                <w:rFonts w:ascii="Arial" w:hAnsi="Arial" w:cs="Arial"/>
                <w:sz w:val="20"/>
              </w:rPr>
              <w:t>).</w:t>
            </w:r>
          </w:p>
        </w:tc>
      </w:tr>
      <w:tr w:rsidR="005C2D55" w:rsidRPr="0005482D"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J36</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7E0425" w:rsidRDefault="005C2D55" w:rsidP="006F5D28">
            <w:pPr>
              <w:pStyle w:val="Heading1"/>
              <w:rPr>
                <w:rFonts w:ascii="Arial" w:hAnsi="Arial" w:cs="Arial"/>
                <w:b w:val="0"/>
                <w:sz w:val="20"/>
              </w:rPr>
            </w:pPr>
            <w:r w:rsidRPr="0005482D">
              <w:rPr>
                <w:rFonts w:ascii="Arial" w:hAnsi="Arial" w:cs="Arial"/>
                <w:b w:val="0"/>
                <w:sz w:val="20"/>
              </w:rPr>
              <w:t>We worried whether our food would run out be</w:t>
            </w:r>
            <w:r>
              <w:rPr>
                <w:rFonts w:ascii="Arial" w:hAnsi="Arial" w:cs="Arial"/>
                <w:b w:val="0"/>
                <w:sz w:val="20"/>
              </w:rPr>
              <w:t>fore we got money to buy more.</w:t>
            </w:r>
            <w:r w:rsidRPr="0005482D">
              <w:rPr>
                <w:rFonts w:ascii="Arial" w:hAnsi="Arial" w:cs="Arial"/>
                <w:b w:val="0"/>
                <w:sz w:val="20"/>
              </w:rPr>
              <w:t xml:space="preserve">  Was that </w:t>
            </w:r>
            <w:r w:rsidRPr="007E0425">
              <w:rPr>
                <w:rFonts w:ascii="Arial" w:hAnsi="Arial" w:cs="Arial"/>
                <w:b w:val="0"/>
                <w:sz w:val="20"/>
              </w:rPr>
              <w:t>often true, sometimes true, or never true for your</w:t>
            </w:r>
            <w:r w:rsidRPr="0005482D">
              <w:rPr>
                <w:rFonts w:ascii="Arial" w:hAnsi="Arial" w:cs="Arial"/>
                <w:b w:val="0"/>
                <w:sz w:val="20"/>
              </w:rPr>
              <w:t xml:space="preserve"> household in the last 12 months?</w:t>
            </w:r>
          </w:p>
        </w:tc>
        <w:tc>
          <w:tcPr>
            <w:tcW w:w="1170" w:type="dxa"/>
            <w:gridSpan w:val="5"/>
          </w:tcPr>
          <w:p w:rsidR="005C2D55" w:rsidRPr="008223CC" w:rsidRDefault="005C2D55" w:rsidP="006F5D28">
            <w:pPr>
              <w:autoSpaceDE w:val="0"/>
              <w:autoSpaceDN w:val="0"/>
              <w:adjustRightInd w:val="0"/>
              <w:rPr>
                <w:rFonts w:ascii="Arial" w:eastAsia="Calibri" w:hAnsi="Arial" w:cs="Arial"/>
                <w:sz w:val="18"/>
                <w:szCs w:val="24"/>
              </w:rPr>
            </w:pPr>
          </w:p>
        </w:tc>
        <w:tc>
          <w:tcPr>
            <w:tcW w:w="4680" w:type="dxa"/>
            <w:gridSpan w:val="29"/>
          </w:tcPr>
          <w:p w:rsidR="005C2D55" w:rsidRPr="002729AD" w:rsidRDefault="005C2D55" w:rsidP="006F5D28">
            <w:pPr>
              <w:pStyle w:val="Heading1"/>
              <w:rPr>
                <w:rFonts w:ascii="Arial" w:hAnsi="Arial" w:cs="Arial"/>
                <w:b w:val="0"/>
                <w:caps/>
              </w:rPr>
            </w:pPr>
            <w:r w:rsidRPr="002729AD">
              <w:rPr>
                <w:rFonts w:ascii="Arial" w:hAnsi="Arial" w:cs="Arial"/>
                <w:b w:val="0"/>
              </w:rPr>
              <w:t>OFTEN TRUE</w:t>
            </w:r>
            <w:r w:rsidRPr="002729AD">
              <w:rPr>
                <w:rFonts w:ascii="Arial" w:hAnsi="Arial" w:cs="Arial"/>
                <w:b w:val="0"/>
                <w:caps/>
              </w:rPr>
              <w:tab/>
              <w:t>1</w:t>
            </w:r>
          </w:p>
          <w:p w:rsidR="005C2D55" w:rsidRPr="002729AD" w:rsidRDefault="005C2D55" w:rsidP="006F5D28">
            <w:pPr>
              <w:pStyle w:val="Heading1"/>
              <w:rPr>
                <w:rFonts w:ascii="Arial" w:hAnsi="Arial" w:cs="Arial"/>
                <w:b w:val="0"/>
                <w:caps/>
              </w:rPr>
            </w:pPr>
            <w:r w:rsidRPr="002729AD">
              <w:rPr>
                <w:rFonts w:ascii="Arial" w:hAnsi="Arial" w:cs="Arial"/>
                <w:b w:val="0"/>
              </w:rPr>
              <w:t>SOMETIMES TRUE</w:t>
            </w:r>
            <w:r w:rsidRPr="002729AD">
              <w:rPr>
                <w:rFonts w:ascii="Arial" w:hAnsi="Arial" w:cs="Arial"/>
                <w:b w:val="0"/>
                <w:caps/>
              </w:rPr>
              <w:tab/>
              <w:t>2</w:t>
            </w:r>
          </w:p>
          <w:p w:rsidR="005C2D55" w:rsidRPr="002729AD" w:rsidRDefault="005C2D55" w:rsidP="006F5D28">
            <w:pPr>
              <w:pStyle w:val="Heading1"/>
              <w:rPr>
                <w:rFonts w:ascii="Arial" w:hAnsi="Arial" w:cs="Arial"/>
                <w:b w:val="0"/>
                <w:caps/>
              </w:rPr>
            </w:pPr>
            <w:r w:rsidRPr="002729AD">
              <w:rPr>
                <w:rFonts w:ascii="Arial" w:hAnsi="Arial" w:cs="Arial"/>
                <w:b w:val="0"/>
              </w:rPr>
              <w:t>NEVER TRUE</w:t>
            </w:r>
            <w:r w:rsidRPr="002729AD">
              <w:rPr>
                <w:rFonts w:ascii="Arial" w:hAnsi="Arial" w:cs="Arial"/>
                <w:b w:val="0"/>
                <w:caps/>
              </w:rPr>
              <w:tab/>
              <w:t>3</w:t>
            </w:r>
          </w:p>
          <w:p w:rsidR="005C2D55" w:rsidRPr="002729AD" w:rsidRDefault="005C2D55" w:rsidP="006F5D28">
            <w:pPr>
              <w:pStyle w:val="Heading1"/>
              <w:rPr>
                <w:rFonts w:ascii="Arial" w:hAnsi="Arial" w:cs="Arial"/>
                <w:b w:val="0"/>
                <w:caps/>
              </w:rPr>
            </w:pPr>
            <w:r w:rsidRPr="002729AD">
              <w:rPr>
                <w:rFonts w:ascii="Arial" w:hAnsi="Arial" w:cs="Arial"/>
                <w:b w:val="0"/>
                <w:caps/>
              </w:rPr>
              <w:t>REFUSED</w:t>
            </w:r>
            <w:r w:rsidRPr="002729AD">
              <w:rPr>
                <w:rFonts w:ascii="Arial" w:hAnsi="Arial" w:cs="Arial"/>
                <w:b w:val="0"/>
                <w:caps/>
              </w:rPr>
              <w:tab/>
              <w:t>7</w:t>
            </w:r>
          </w:p>
          <w:p w:rsidR="005C2D55" w:rsidRPr="002729AD" w:rsidRDefault="005C2D55" w:rsidP="006F5D28">
            <w:pPr>
              <w:pStyle w:val="Heading1"/>
              <w:rPr>
                <w:rFonts w:ascii="Arial" w:hAnsi="Arial" w:cs="Arial"/>
                <w:b w:val="0"/>
                <w:caps/>
              </w:rPr>
            </w:pPr>
            <w:r>
              <w:rPr>
                <w:rFonts w:ascii="Arial" w:hAnsi="Arial" w:cs="Arial"/>
                <w:b w:val="0"/>
                <w:caps/>
              </w:rPr>
              <w:t>DON'T KNOW</w:t>
            </w:r>
            <w:r>
              <w:rPr>
                <w:rFonts w:ascii="Arial" w:hAnsi="Arial" w:cs="Arial"/>
                <w:b w:val="0"/>
                <w:caps/>
              </w:rPr>
              <w:tab/>
              <w:t>8</w:t>
            </w:r>
          </w:p>
          <w:p w:rsidR="005C2D55" w:rsidRPr="008223CC" w:rsidRDefault="005C2D55" w:rsidP="006F5D28">
            <w:pPr>
              <w:widowControl w:val="0"/>
              <w:tabs>
                <w:tab w:val="right" w:leader="dot" w:pos="4262"/>
              </w:tabs>
              <w:rPr>
                <w:rFonts w:ascii="Arial" w:hAnsi="Arial" w:cs="Arial"/>
                <w:sz w:val="16"/>
              </w:rPr>
            </w:pP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J37</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7E0425" w:rsidRDefault="005C2D55" w:rsidP="006F5D28">
            <w:pPr>
              <w:pStyle w:val="Heading1"/>
              <w:rPr>
                <w:rFonts w:ascii="Arial" w:hAnsi="Arial" w:cs="Arial"/>
                <w:b w:val="0"/>
                <w:sz w:val="20"/>
              </w:rPr>
            </w:pPr>
            <w:r w:rsidRPr="0005482D">
              <w:rPr>
                <w:rFonts w:ascii="Arial" w:hAnsi="Arial" w:cs="Arial"/>
                <w:b w:val="0"/>
                <w:sz w:val="20"/>
              </w:rPr>
              <w:t>The food that we bought just didn’t last, and we d</w:t>
            </w:r>
            <w:r>
              <w:rPr>
                <w:rFonts w:ascii="Arial" w:hAnsi="Arial" w:cs="Arial"/>
                <w:b w:val="0"/>
                <w:sz w:val="20"/>
              </w:rPr>
              <w:t xml:space="preserve">idn’t </w:t>
            </w:r>
            <w:r w:rsidRPr="007E0425">
              <w:rPr>
                <w:rFonts w:ascii="Arial" w:hAnsi="Arial" w:cs="Arial"/>
                <w:b w:val="0"/>
                <w:sz w:val="20"/>
              </w:rPr>
              <w:t>have money to get more.  Was that often, sometimes, or never true for your household in the last 12</w:t>
            </w:r>
            <w:r w:rsidRPr="0005482D">
              <w:rPr>
                <w:rFonts w:ascii="Arial" w:hAnsi="Arial" w:cs="Arial"/>
                <w:b w:val="0"/>
                <w:sz w:val="20"/>
              </w:rPr>
              <w:t xml:space="preserve"> months?</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caps/>
              </w:rPr>
            </w:pPr>
            <w:r w:rsidRPr="002729AD">
              <w:rPr>
                <w:rFonts w:ascii="Arial" w:hAnsi="Arial" w:cs="Arial"/>
                <w:b w:val="0"/>
              </w:rPr>
              <w:t>OFTEN TRUE</w:t>
            </w:r>
            <w:r w:rsidRPr="002729AD">
              <w:rPr>
                <w:rFonts w:ascii="Arial" w:hAnsi="Arial" w:cs="Arial"/>
                <w:b w:val="0"/>
                <w:caps/>
              </w:rPr>
              <w:tab/>
              <w:t>1</w:t>
            </w:r>
          </w:p>
          <w:p w:rsidR="005C2D55" w:rsidRPr="002729AD" w:rsidRDefault="005C2D55" w:rsidP="006F5D28">
            <w:pPr>
              <w:pStyle w:val="Heading1"/>
              <w:rPr>
                <w:rFonts w:ascii="Arial" w:hAnsi="Arial" w:cs="Arial"/>
                <w:b w:val="0"/>
                <w:caps/>
              </w:rPr>
            </w:pPr>
            <w:r w:rsidRPr="002729AD">
              <w:rPr>
                <w:rFonts w:ascii="Arial" w:hAnsi="Arial" w:cs="Arial"/>
                <w:b w:val="0"/>
              </w:rPr>
              <w:t>SOMETIMES TRUE</w:t>
            </w:r>
            <w:r w:rsidRPr="002729AD">
              <w:rPr>
                <w:rFonts w:ascii="Arial" w:hAnsi="Arial" w:cs="Arial"/>
                <w:b w:val="0"/>
                <w:caps/>
              </w:rPr>
              <w:tab/>
              <w:t>2</w:t>
            </w:r>
          </w:p>
          <w:p w:rsidR="005C2D55" w:rsidRPr="002729AD" w:rsidRDefault="005C2D55" w:rsidP="006F5D28">
            <w:pPr>
              <w:pStyle w:val="Heading1"/>
              <w:rPr>
                <w:rFonts w:ascii="Arial" w:hAnsi="Arial" w:cs="Arial"/>
                <w:b w:val="0"/>
                <w:caps/>
              </w:rPr>
            </w:pPr>
            <w:r w:rsidRPr="002729AD">
              <w:rPr>
                <w:rFonts w:ascii="Arial" w:hAnsi="Arial" w:cs="Arial"/>
                <w:b w:val="0"/>
              </w:rPr>
              <w:t>NEVER TRUE</w:t>
            </w:r>
            <w:r w:rsidRPr="002729AD">
              <w:rPr>
                <w:rFonts w:ascii="Arial" w:hAnsi="Arial" w:cs="Arial"/>
                <w:b w:val="0"/>
                <w:caps/>
              </w:rPr>
              <w:tab/>
              <w:t>3</w:t>
            </w:r>
          </w:p>
          <w:p w:rsidR="005C2D55" w:rsidRPr="002729AD" w:rsidRDefault="005C2D55" w:rsidP="006F5D28">
            <w:pPr>
              <w:pStyle w:val="Heading1"/>
              <w:rPr>
                <w:rFonts w:ascii="Arial" w:hAnsi="Arial" w:cs="Arial"/>
                <w:b w:val="0"/>
                <w:caps/>
              </w:rPr>
            </w:pPr>
            <w:r w:rsidRPr="002729AD">
              <w:rPr>
                <w:rFonts w:ascii="Arial" w:hAnsi="Arial" w:cs="Arial"/>
                <w:b w:val="0"/>
                <w:caps/>
              </w:rPr>
              <w:t>REFUSED</w:t>
            </w:r>
            <w:r w:rsidRPr="002729AD">
              <w:rPr>
                <w:rFonts w:ascii="Arial" w:hAnsi="Arial" w:cs="Arial"/>
                <w:b w:val="0"/>
                <w:caps/>
              </w:rPr>
              <w:tab/>
              <w:t>7</w:t>
            </w:r>
          </w:p>
          <w:p w:rsidR="005C2D55" w:rsidRPr="002729AD" w:rsidRDefault="005C2D55" w:rsidP="006F5D28">
            <w:pPr>
              <w:pStyle w:val="Heading1"/>
              <w:rPr>
                <w:rFonts w:ascii="Arial" w:hAnsi="Arial" w:cs="Arial"/>
                <w:b w:val="0"/>
                <w:caps/>
              </w:rPr>
            </w:pPr>
            <w:r w:rsidRPr="002729AD">
              <w:rPr>
                <w:rFonts w:ascii="Arial" w:hAnsi="Arial" w:cs="Arial"/>
                <w:b w:val="0"/>
                <w:caps/>
              </w:rPr>
              <w:t>DON'T</w:t>
            </w:r>
            <w:r>
              <w:rPr>
                <w:rFonts w:ascii="Arial" w:hAnsi="Arial" w:cs="Arial"/>
                <w:b w:val="0"/>
                <w:caps/>
              </w:rPr>
              <w:t xml:space="preserve"> KNOW</w:t>
            </w:r>
            <w:r>
              <w:rPr>
                <w:rFonts w:ascii="Arial" w:hAnsi="Arial" w:cs="Arial"/>
                <w:b w:val="0"/>
                <w:caps/>
              </w:rPr>
              <w:tab/>
              <w:t>8</w:t>
            </w:r>
          </w:p>
          <w:p w:rsidR="005C2D55" w:rsidRPr="008223CC" w:rsidRDefault="005C2D55" w:rsidP="006F5D28">
            <w:pPr>
              <w:widowControl w:val="0"/>
              <w:tabs>
                <w:tab w:val="right" w:leader="dot" w:pos="4262"/>
              </w:tabs>
              <w:rPr>
                <w:rFonts w:ascii="Arial" w:hAnsi="Arial" w:cs="Arial"/>
                <w:sz w:val="16"/>
              </w:rPr>
            </w:pP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RPr="0005482D" w:rsidTr="006F5D28">
        <w:trPr>
          <w:gridAfter w:val="2"/>
          <w:wAfter w:w="326" w:type="dxa"/>
          <w:cantSplit/>
        </w:trPr>
        <w:tc>
          <w:tcPr>
            <w:tcW w:w="10998" w:type="dxa"/>
            <w:gridSpan w:val="43"/>
          </w:tcPr>
          <w:p w:rsidR="005C2D55" w:rsidRPr="0005482D" w:rsidRDefault="005C2D55" w:rsidP="006F5D28">
            <w:pPr>
              <w:pStyle w:val="Heading2"/>
              <w:keepNext w:val="0"/>
              <w:widowControl w:val="0"/>
              <w:tabs>
                <w:tab w:val="left" w:leader="dot" w:pos="3672"/>
              </w:tabs>
              <w:rPr>
                <w:rFonts w:ascii="Arial" w:hAnsi="Arial" w:cs="Arial"/>
                <w:b w:val="0"/>
                <w:sz w:val="20"/>
              </w:rPr>
            </w:pPr>
          </w:p>
        </w:tc>
      </w:tr>
      <w:tr w:rsidR="005C2D55" w:rsidRPr="0005482D" w:rsidTr="006F5D28">
        <w:trPr>
          <w:gridAfter w:val="2"/>
          <w:wAfter w:w="326" w:type="dxa"/>
          <w:cantSplit/>
        </w:trPr>
        <w:tc>
          <w:tcPr>
            <w:tcW w:w="10998" w:type="dxa"/>
            <w:gridSpan w:val="43"/>
          </w:tcPr>
          <w:p w:rsidR="005C2D55" w:rsidRPr="002C7B03" w:rsidRDefault="00D90F6B" w:rsidP="006F5D28">
            <w:pPr>
              <w:pStyle w:val="Heading2"/>
              <w:keepNext w:val="0"/>
              <w:widowControl w:val="0"/>
              <w:tabs>
                <w:tab w:val="left" w:leader="dot" w:pos="3672"/>
              </w:tabs>
              <w:rPr>
                <w:rFonts w:ascii="Arial" w:eastAsia="Calibri" w:hAnsi="Arial" w:cs="Arial"/>
                <w:color w:val="000000"/>
                <w:sz w:val="20"/>
              </w:rPr>
            </w:pPr>
            <w:r w:rsidRPr="00D90F6B">
              <w:rPr>
                <w:rFonts w:ascii="Arial" w:hAnsi="Arial" w:cs="Arial"/>
                <w:sz w:val="20"/>
              </w:rPr>
              <w:t>Domain 10: Dieting Behaviors</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3 – </w:t>
            </w:r>
            <w:r>
              <w:rPr>
                <w:rFonts w:ascii="Arial" w:hAnsi="Arial" w:cs="Arial"/>
                <w:sz w:val="18"/>
                <w:szCs w:val="18"/>
              </w:rPr>
              <w:t>11</w:t>
            </w:r>
            <w:r w:rsidRPr="00086D77">
              <w:rPr>
                <w:rFonts w:ascii="Arial" w:hAnsi="Arial" w:cs="Arial"/>
                <w:sz w:val="18"/>
                <w:szCs w:val="18"/>
              </w:rPr>
              <w:t xml:space="preserve">: </w:t>
            </w:r>
            <w:r>
              <w:rPr>
                <w:rFonts w:ascii="Arial" w:hAnsi="Arial" w:cs="Arial"/>
                <w:sz w:val="18"/>
                <w:szCs w:val="18"/>
              </w:rPr>
              <w:t>NOT ADMINISTERED</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J38</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05482D" w:rsidRDefault="005C2D55" w:rsidP="006F5D28">
            <w:pPr>
              <w:pStyle w:val="Heading1"/>
              <w:rPr>
                <w:rFonts w:ascii="Arial" w:hAnsi="Arial" w:cs="Arial"/>
                <w:b w:val="0"/>
                <w:sz w:val="20"/>
              </w:rPr>
            </w:pPr>
            <w:r w:rsidRPr="0005482D">
              <w:rPr>
                <w:rFonts w:ascii="Arial" w:hAnsi="Arial" w:cs="Arial"/>
                <w:b w:val="0"/>
                <w:sz w:val="20"/>
              </w:rPr>
              <w:t xml:space="preserve">How do you describe your weight? </w:t>
            </w:r>
          </w:p>
          <w:p w:rsidR="005C2D55" w:rsidRPr="0005482D" w:rsidRDefault="005C2D55" w:rsidP="006F5D28">
            <w:pPr>
              <w:autoSpaceDE w:val="0"/>
              <w:autoSpaceDN w:val="0"/>
              <w:adjustRightInd w:val="0"/>
              <w:spacing w:after="80"/>
              <w:rPr>
                <w:rFonts w:ascii="Arial" w:eastAsia="Calibri" w:hAnsi="Arial" w:cs="Arial"/>
                <w:color w:val="000000"/>
                <w:sz w:val="20"/>
              </w:rPr>
            </w:pP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sz w:val="24"/>
                <w:szCs w:val="24"/>
              </w:rPr>
            </w:pPr>
            <w:r w:rsidRPr="002729AD">
              <w:rPr>
                <w:rFonts w:ascii="Arial" w:hAnsi="Arial" w:cs="Arial"/>
                <w:b w:val="0"/>
              </w:rPr>
              <w:t>VERY UNDERWEIGHT....................................................</w:t>
            </w:r>
            <w:r w:rsidRPr="002729AD">
              <w:rPr>
                <w:rFonts w:ascii="Arial" w:hAnsi="Arial" w:cs="Arial"/>
                <w:b w:val="0"/>
              </w:rPr>
              <w:tab/>
              <w:t>1</w:t>
            </w:r>
          </w:p>
          <w:p w:rsidR="005C2D55" w:rsidRPr="002729AD" w:rsidRDefault="005C2D55" w:rsidP="006F5D28">
            <w:pPr>
              <w:pStyle w:val="Heading1"/>
              <w:rPr>
                <w:rFonts w:ascii="Arial" w:hAnsi="Arial" w:cs="Arial"/>
                <w:b w:val="0"/>
                <w:sz w:val="24"/>
                <w:szCs w:val="24"/>
              </w:rPr>
            </w:pPr>
            <w:r w:rsidRPr="002729AD">
              <w:rPr>
                <w:rFonts w:ascii="Arial" w:hAnsi="Arial" w:cs="Arial"/>
                <w:b w:val="0"/>
              </w:rPr>
              <w:t>SLIGHTLY UNDERWEIGHT ...........................................</w:t>
            </w:r>
            <w:r w:rsidRPr="002729AD">
              <w:rPr>
                <w:rFonts w:ascii="Arial" w:hAnsi="Arial" w:cs="Arial"/>
                <w:b w:val="0"/>
              </w:rPr>
              <w:tab/>
              <w:t>2</w:t>
            </w:r>
          </w:p>
          <w:p w:rsidR="005C2D55" w:rsidRPr="002729AD" w:rsidRDefault="005C2D55" w:rsidP="006F5D28">
            <w:pPr>
              <w:pStyle w:val="Heading1"/>
              <w:rPr>
                <w:rFonts w:ascii="Arial" w:hAnsi="Arial" w:cs="Arial"/>
                <w:b w:val="0"/>
                <w:sz w:val="24"/>
                <w:szCs w:val="24"/>
              </w:rPr>
            </w:pPr>
            <w:r w:rsidRPr="002729AD">
              <w:rPr>
                <w:rFonts w:ascii="Arial" w:hAnsi="Arial" w:cs="Arial"/>
                <w:b w:val="0"/>
              </w:rPr>
              <w:t>ABOUT THE RIGHT WEIGHT ........................................</w:t>
            </w:r>
            <w:r w:rsidRPr="002729AD">
              <w:rPr>
                <w:rFonts w:ascii="Arial" w:hAnsi="Arial" w:cs="Arial"/>
                <w:b w:val="0"/>
              </w:rPr>
              <w:tab/>
              <w:t>3</w:t>
            </w:r>
          </w:p>
          <w:p w:rsidR="005C2D55" w:rsidRPr="002729AD" w:rsidRDefault="005C2D55" w:rsidP="006F5D28">
            <w:pPr>
              <w:pStyle w:val="Heading1"/>
              <w:rPr>
                <w:rFonts w:ascii="Arial" w:hAnsi="Arial" w:cs="Arial"/>
                <w:b w:val="0"/>
                <w:sz w:val="24"/>
                <w:szCs w:val="24"/>
              </w:rPr>
            </w:pPr>
            <w:r w:rsidRPr="002729AD">
              <w:rPr>
                <w:rFonts w:ascii="Arial" w:hAnsi="Arial" w:cs="Arial"/>
                <w:b w:val="0"/>
              </w:rPr>
              <w:t>SLI</w:t>
            </w:r>
            <w:r>
              <w:rPr>
                <w:rFonts w:ascii="Arial" w:hAnsi="Arial" w:cs="Arial"/>
                <w:b w:val="0"/>
              </w:rPr>
              <w:t>GHTLY OVERWEIGHT</w:t>
            </w:r>
            <w:r>
              <w:rPr>
                <w:rFonts w:ascii="Arial" w:hAnsi="Arial" w:cs="Arial"/>
                <w:b w:val="0"/>
              </w:rPr>
              <w:tab/>
            </w:r>
            <w:r w:rsidRPr="002729AD">
              <w:rPr>
                <w:rFonts w:ascii="Arial" w:hAnsi="Arial" w:cs="Arial"/>
                <w:b w:val="0"/>
              </w:rPr>
              <w:t>4</w:t>
            </w:r>
          </w:p>
          <w:p w:rsidR="005C2D55" w:rsidRPr="002729AD" w:rsidRDefault="005C2D55" w:rsidP="006F5D28">
            <w:pPr>
              <w:pStyle w:val="Heading1"/>
              <w:rPr>
                <w:rFonts w:ascii="Arial" w:hAnsi="Arial" w:cs="Arial"/>
                <w:b w:val="0"/>
                <w:sz w:val="24"/>
                <w:szCs w:val="24"/>
              </w:rPr>
            </w:pPr>
            <w:r w:rsidRPr="002729AD">
              <w:rPr>
                <w:rFonts w:ascii="Arial" w:hAnsi="Arial" w:cs="Arial"/>
                <w:b w:val="0"/>
              </w:rPr>
              <w:t>VERY OVERWEIGHT ......................................................</w:t>
            </w:r>
            <w:r w:rsidRPr="002729AD">
              <w:rPr>
                <w:rFonts w:ascii="Arial" w:hAnsi="Arial" w:cs="Arial"/>
                <w:b w:val="0"/>
              </w:rPr>
              <w:tab/>
              <w:t xml:space="preserve"> 5</w:t>
            </w:r>
          </w:p>
          <w:p w:rsidR="005C2D55" w:rsidRPr="002729AD" w:rsidRDefault="005C2D55" w:rsidP="006F5D28">
            <w:pPr>
              <w:pStyle w:val="Heading1"/>
              <w:rPr>
                <w:rFonts w:ascii="Arial" w:hAnsi="Arial" w:cs="Arial"/>
                <w:b w:val="0"/>
                <w:sz w:val="24"/>
                <w:szCs w:val="24"/>
              </w:rPr>
            </w:pPr>
            <w:r w:rsidRPr="002729AD">
              <w:rPr>
                <w:rFonts w:ascii="Arial" w:hAnsi="Arial" w:cs="Arial"/>
                <w:b w:val="0"/>
              </w:rPr>
              <w:t>REFUSED</w:t>
            </w:r>
            <w:r>
              <w:rPr>
                <w:rFonts w:ascii="Arial" w:hAnsi="Arial" w:cs="Arial"/>
                <w:b w:val="0"/>
              </w:rPr>
              <w:tab/>
            </w:r>
            <w:r w:rsidRPr="002729AD">
              <w:rPr>
                <w:rFonts w:ascii="Arial" w:hAnsi="Arial" w:cs="Arial"/>
                <w:b w:val="0"/>
              </w:rPr>
              <w:t xml:space="preserve"> ........................................</w:t>
            </w:r>
            <w:r>
              <w:rPr>
                <w:rFonts w:ascii="Arial" w:hAnsi="Arial" w:cs="Arial"/>
                <w:b w:val="0"/>
              </w:rPr>
              <w:t>..............................</w:t>
            </w:r>
            <w:r w:rsidRPr="002729AD">
              <w:rPr>
                <w:rFonts w:ascii="Arial" w:hAnsi="Arial" w:cs="Arial"/>
                <w:b w:val="0"/>
              </w:rPr>
              <w:t>7</w:t>
            </w:r>
          </w:p>
          <w:p w:rsidR="005C2D55" w:rsidRPr="00F1001D" w:rsidRDefault="005C2D55" w:rsidP="006F5D28">
            <w:pPr>
              <w:pStyle w:val="Heading1"/>
              <w:rPr>
                <w:rFonts w:ascii="Arial" w:hAnsi="Arial" w:cs="Arial"/>
                <w:b w:val="0"/>
              </w:rPr>
            </w:pPr>
            <w:r w:rsidRPr="002729AD">
              <w:rPr>
                <w:rFonts w:ascii="Arial" w:hAnsi="Arial" w:cs="Arial"/>
                <w:b w:val="0"/>
              </w:rPr>
              <w:t>DON'T KNOW</w:t>
            </w:r>
            <w:r>
              <w:rPr>
                <w:rFonts w:ascii="Arial" w:hAnsi="Arial" w:cs="Arial"/>
                <w:b w:val="0"/>
              </w:rPr>
              <w:tab/>
            </w:r>
            <w:r w:rsidRPr="002729AD">
              <w:rPr>
                <w:rFonts w:ascii="Arial" w:hAnsi="Arial" w:cs="Arial"/>
                <w:b w:val="0"/>
              </w:rPr>
              <w:t xml:space="preserve"> .................................</w:t>
            </w:r>
            <w:r>
              <w:rPr>
                <w:rFonts w:ascii="Arial" w:hAnsi="Arial" w:cs="Arial"/>
                <w:b w:val="0"/>
              </w:rPr>
              <w:t>..............................8</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J39</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05482D" w:rsidRDefault="005C2D55" w:rsidP="006F5D28">
            <w:pPr>
              <w:pStyle w:val="Heading1"/>
              <w:rPr>
                <w:rFonts w:ascii="Arial" w:hAnsi="Arial" w:cs="Arial"/>
                <w:b w:val="0"/>
                <w:sz w:val="20"/>
              </w:rPr>
            </w:pPr>
            <w:r w:rsidRPr="0005482D">
              <w:rPr>
                <w:rFonts w:ascii="Arial" w:hAnsi="Arial" w:cs="Arial"/>
                <w:b w:val="0"/>
                <w:sz w:val="20"/>
              </w:rPr>
              <w:t xml:space="preserve">Which of the following are you trying to do about your weight? </w:t>
            </w:r>
          </w:p>
          <w:p w:rsidR="005C2D55" w:rsidRPr="0005482D" w:rsidRDefault="005C2D55" w:rsidP="006F5D28">
            <w:pPr>
              <w:autoSpaceDE w:val="0"/>
              <w:autoSpaceDN w:val="0"/>
              <w:adjustRightInd w:val="0"/>
              <w:spacing w:after="80"/>
              <w:rPr>
                <w:rFonts w:ascii="Arial" w:eastAsia="Calibri" w:hAnsi="Arial" w:cs="Arial"/>
                <w:color w:val="000000"/>
                <w:sz w:val="20"/>
              </w:rPr>
            </w:pP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sz w:val="24"/>
                <w:szCs w:val="24"/>
              </w:rPr>
            </w:pPr>
            <w:r>
              <w:rPr>
                <w:rFonts w:ascii="Arial" w:hAnsi="Arial" w:cs="Arial"/>
                <w:b w:val="0"/>
              </w:rPr>
              <w:t xml:space="preserve">LOSE </w:t>
            </w:r>
            <w:r w:rsidRPr="002729AD">
              <w:rPr>
                <w:rFonts w:ascii="Arial" w:hAnsi="Arial" w:cs="Arial"/>
                <w:b w:val="0"/>
              </w:rPr>
              <w:t>WEIGHT....................................................</w:t>
            </w:r>
            <w:r w:rsidRPr="002729AD">
              <w:rPr>
                <w:rFonts w:ascii="Arial" w:hAnsi="Arial" w:cs="Arial"/>
                <w:b w:val="0"/>
              </w:rPr>
              <w:tab/>
              <w:t>1</w:t>
            </w:r>
          </w:p>
          <w:p w:rsidR="005C2D55" w:rsidRPr="002729AD" w:rsidRDefault="005C2D55" w:rsidP="006F5D28">
            <w:pPr>
              <w:pStyle w:val="Heading1"/>
              <w:rPr>
                <w:rFonts w:ascii="Arial" w:hAnsi="Arial" w:cs="Arial"/>
                <w:b w:val="0"/>
                <w:sz w:val="24"/>
                <w:szCs w:val="24"/>
              </w:rPr>
            </w:pPr>
            <w:r>
              <w:rPr>
                <w:rFonts w:ascii="Arial" w:hAnsi="Arial" w:cs="Arial"/>
                <w:b w:val="0"/>
              </w:rPr>
              <w:t xml:space="preserve">GAIN </w:t>
            </w:r>
            <w:r w:rsidRPr="002729AD">
              <w:rPr>
                <w:rFonts w:ascii="Arial" w:hAnsi="Arial" w:cs="Arial"/>
                <w:b w:val="0"/>
              </w:rPr>
              <w:t>WEIGHT ...........................................</w:t>
            </w:r>
            <w:r w:rsidRPr="002729AD">
              <w:rPr>
                <w:rFonts w:ascii="Arial" w:hAnsi="Arial" w:cs="Arial"/>
                <w:b w:val="0"/>
              </w:rPr>
              <w:tab/>
              <w:t>2</w:t>
            </w:r>
          </w:p>
          <w:p w:rsidR="005C2D55" w:rsidRPr="002729AD" w:rsidRDefault="005C2D55" w:rsidP="006F5D28">
            <w:pPr>
              <w:pStyle w:val="Heading1"/>
              <w:rPr>
                <w:rFonts w:ascii="Arial" w:hAnsi="Arial" w:cs="Arial"/>
                <w:b w:val="0"/>
                <w:sz w:val="24"/>
                <w:szCs w:val="24"/>
              </w:rPr>
            </w:pPr>
            <w:r>
              <w:rPr>
                <w:rFonts w:ascii="Arial" w:hAnsi="Arial" w:cs="Arial"/>
                <w:b w:val="0"/>
              </w:rPr>
              <w:t>STAY THE SAME</w:t>
            </w:r>
            <w:r w:rsidRPr="002729AD">
              <w:rPr>
                <w:rFonts w:ascii="Arial" w:hAnsi="Arial" w:cs="Arial"/>
                <w:b w:val="0"/>
              </w:rPr>
              <w:t xml:space="preserve"> WEIGHT ........................................</w:t>
            </w:r>
            <w:r w:rsidRPr="002729AD">
              <w:rPr>
                <w:rFonts w:ascii="Arial" w:hAnsi="Arial" w:cs="Arial"/>
                <w:b w:val="0"/>
              </w:rPr>
              <w:tab/>
              <w:t>3</w:t>
            </w:r>
          </w:p>
          <w:p w:rsidR="005C2D55" w:rsidRPr="002729AD" w:rsidRDefault="005C2D55" w:rsidP="006F5D28">
            <w:pPr>
              <w:pStyle w:val="Heading1"/>
              <w:rPr>
                <w:rFonts w:ascii="Arial" w:hAnsi="Arial" w:cs="Arial"/>
                <w:b w:val="0"/>
                <w:sz w:val="24"/>
                <w:szCs w:val="24"/>
              </w:rPr>
            </w:pPr>
            <w:r>
              <w:rPr>
                <w:rFonts w:ascii="Arial" w:hAnsi="Arial" w:cs="Arial"/>
                <w:b w:val="0"/>
              </w:rPr>
              <w:t>NOT TRYING TO DO ANYTHING ABOUT WEIGHT</w:t>
            </w:r>
            <w:r>
              <w:rPr>
                <w:rFonts w:ascii="Arial" w:hAnsi="Arial" w:cs="Arial"/>
                <w:b w:val="0"/>
              </w:rPr>
              <w:tab/>
            </w:r>
            <w:r w:rsidRPr="002729AD">
              <w:rPr>
                <w:rFonts w:ascii="Arial" w:hAnsi="Arial" w:cs="Arial"/>
                <w:b w:val="0"/>
              </w:rPr>
              <w:t>4</w:t>
            </w:r>
          </w:p>
          <w:p w:rsidR="005C2D55" w:rsidRPr="002729AD" w:rsidRDefault="005C2D55" w:rsidP="006F5D28">
            <w:pPr>
              <w:pStyle w:val="Heading1"/>
              <w:rPr>
                <w:rFonts w:ascii="Arial" w:hAnsi="Arial" w:cs="Arial"/>
                <w:b w:val="0"/>
                <w:sz w:val="24"/>
                <w:szCs w:val="24"/>
              </w:rPr>
            </w:pPr>
            <w:r w:rsidRPr="002729AD">
              <w:rPr>
                <w:rFonts w:ascii="Arial" w:hAnsi="Arial" w:cs="Arial"/>
                <w:b w:val="0"/>
              </w:rPr>
              <w:t>REFUSED</w:t>
            </w:r>
            <w:r>
              <w:rPr>
                <w:rFonts w:ascii="Arial" w:hAnsi="Arial" w:cs="Arial"/>
                <w:b w:val="0"/>
              </w:rPr>
              <w:tab/>
            </w:r>
            <w:r w:rsidRPr="002729AD">
              <w:rPr>
                <w:rFonts w:ascii="Arial" w:hAnsi="Arial" w:cs="Arial"/>
                <w:b w:val="0"/>
              </w:rPr>
              <w:t xml:space="preserve"> ........................................</w:t>
            </w:r>
            <w:r>
              <w:rPr>
                <w:rFonts w:ascii="Arial" w:hAnsi="Arial" w:cs="Arial"/>
                <w:b w:val="0"/>
              </w:rPr>
              <w:t>..............................</w:t>
            </w:r>
            <w:r w:rsidRPr="002729AD">
              <w:rPr>
                <w:rFonts w:ascii="Arial" w:hAnsi="Arial" w:cs="Arial"/>
                <w:b w:val="0"/>
              </w:rPr>
              <w:t>7</w:t>
            </w:r>
          </w:p>
          <w:p w:rsidR="005C2D55" w:rsidRPr="00F1001D" w:rsidRDefault="005C2D55" w:rsidP="006F5D28">
            <w:pPr>
              <w:pStyle w:val="Heading1"/>
              <w:rPr>
                <w:rFonts w:ascii="Arial" w:hAnsi="Arial" w:cs="Arial"/>
                <w:b w:val="0"/>
              </w:rPr>
            </w:pPr>
            <w:r w:rsidRPr="002729AD">
              <w:rPr>
                <w:rFonts w:ascii="Arial" w:hAnsi="Arial" w:cs="Arial"/>
                <w:b w:val="0"/>
              </w:rPr>
              <w:t>DON'T KNOW</w:t>
            </w:r>
            <w:r>
              <w:rPr>
                <w:rFonts w:ascii="Arial" w:hAnsi="Arial" w:cs="Arial"/>
                <w:b w:val="0"/>
              </w:rPr>
              <w:tab/>
            </w:r>
            <w:r w:rsidRPr="002729AD">
              <w:rPr>
                <w:rFonts w:ascii="Arial" w:hAnsi="Arial" w:cs="Arial"/>
                <w:b w:val="0"/>
              </w:rPr>
              <w:t xml:space="preserve"> .................................</w:t>
            </w:r>
            <w:r>
              <w:rPr>
                <w:rFonts w:ascii="Arial" w:hAnsi="Arial" w:cs="Arial"/>
                <w:b w:val="0"/>
              </w:rPr>
              <w:t>..............................8</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J40</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F1001D" w:rsidRDefault="005C2D55" w:rsidP="006F5D28">
            <w:pPr>
              <w:pStyle w:val="Heading1"/>
              <w:rPr>
                <w:rFonts w:ascii="Arial" w:hAnsi="Arial" w:cs="Arial"/>
                <w:b w:val="0"/>
                <w:sz w:val="20"/>
              </w:rPr>
            </w:pPr>
            <w:r w:rsidRPr="0005482D">
              <w:rPr>
                <w:rFonts w:ascii="Arial" w:hAnsi="Arial" w:cs="Arial"/>
                <w:b w:val="0"/>
                <w:sz w:val="20"/>
              </w:rPr>
              <w:t xml:space="preserve">Have you ever gone without eating for 24 hours or more (also called fasting) to lose weight or to keep from gaining weight?  </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F1001D"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8A247A"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J41</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F1001D" w:rsidRDefault="005C2D55" w:rsidP="006F5D28">
            <w:pPr>
              <w:pStyle w:val="Heading1"/>
              <w:rPr>
                <w:rFonts w:ascii="Arial" w:hAnsi="Arial" w:cs="Arial"/>
                <w:b w:val="0"/>
                <w:sz w:val="20"/>
              </w:rPr>
            </w:pPr>
            <w:r w:rsidRPr="0005482D">
              <w:rPr>
                <w:rFonts w:ascii="Arial" w:hAnsi="Arial" w:cs="Arial"/>
                <w:b w:val="0"/>
                <w:sz w:val="20"/>
              </w:rPr>
              <w:t>Have you ever taken any diet pills, powders, or liquids without a doctor's advice to lose weight o</w:t>
            </w:r>
            <w:r>
              <w:rPr>
                <w:rFonts w:ascii="Arial" w:hAnsi="Arial" w:cs="Arial"/>
                <w:b w:val="0"/>
                <w:sz w:val="20"/>
              </w:rPr>
              <w:t xml:space="preserve">r to keep from gaining weight?  </w:t>
            </w:r>
            <w:r w:rsidRPr="0005482D">
              <w:rPr>
                <w:rFonts w:ascii="Arial" w:hAnsi="Arial" w:cs="Arial"/>
                <w:b w:val="0"/>
                <w:sz w:val="20"/>
              </w:rPr>
              <w:t>Do not include meal replacem</w:t>
            </w:r>
            <w:r>
              <w:rPr>
                <w:rFonts w:ascii="Arial" w:hAnsi="Arial" w:cs="Arial"/>
                <w:b w:val="0"/>
                <w:sz w:val="20"/>
              </w:rPr>
              <w:t>ent products such as Slim Fast.</w:t>
            </w:r>
            <w:r w:rsidRPr="0005482D">
              <w:rPr>
                <w:rFonts w:ascii="Arial" w:hAnsi="Arial" w:cs="Arial"/>
                <w:b w:val="0"/>
                <w:sz w:val="20"/>
              </w:rPr>
              <w:t xml:space="preserve">  </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2729AD"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p w:rsidR="005C2D55" w:rsidRPr="008223CC" w:rsidRDefault="005C2D55" w:rsidP="006F5D28">
            <w:pPr>
              <w:autoSpaceDE w:val="0"/>
              <w:autoSpaceDN w:val="0"/>
              <w:adjustRightInd w:val="0"/>
              <w:rPr>
                <w:rFonts w:ascii="Arial" w:eastAsia="Calibri" w:hAnsi="Arial" w:cs="Arial"/>
                <w:color w:val="000000"/>
                <w:sz w:val="18"/>
              </w:rPr>
            </w:pP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8A247A"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J42</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05482D" w:rsidRDefault="005C2D55" w:rsidP="006F5D28">
            <w:pPr>
              <w:pStyle w:val="Heading1"/>
              <w:rPr>
                <w:rFonts w:ascii="Arial" w:hAnsi="Arial" w:cs="Arial"/>
                <w:b w:val="0"/>
                <w:sz w:val="20"/>
              </w:rPr>
            </w:pPr>
            <w:r w:rsidRPr="0005482D">
              <w:rPr>
                <w:rFonts w:ascii="Arial" w:hAnsi="Arial" w:cs="Arial"/>
                <w:b w:val="0"/>
                <w:sz w:val="20"/>
              </w:rPr>
              <w:t>Have you ever vomited or taken laxatives to lose weight or to keep from gaining weight?</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F1001D"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RPr="00C90CD5" w:rsidTr="006F5D28">
        <w:trPr>
          <w:gridAfter w:val="1"/>
          <w:wAfter w:w="236" w:type="dxa"/>
          <w:cantSplit/>
          <w:trHeight w:val="135"/>
        </w:trPr>
        <w:tc>
          <w:tcPr>
            <w:tcW w:w="11088" w:type="dxa"/>
            <w:gridSpan w:val="44"/>
          </w:tcPr>
          <w:p w:rsidR="005C2D55" w:rsidRPr="00AD4D5D" w:rsidRDefault="005C2D55" w:rsidP="006F5D28">
            <w:pPr>
              <w:pStyle w:val="Heading3"/>
              <w:keepNext w:val="0"/>
              <w:widowControl w:val="0"/>
              <w:jc w:val="left"/>
              <w:rPr>
                <w:rFonts w:ascii="Arial" w:hAnsi="Arial" w:cs="Arial"/>
                <w:b/>
                <w:i w:val="0"/>
                <w:sz w:val="20"/>
              </w:rPr>
            </w:pPr>
          </w:p>
        </w:tc>
      </w:tr>
      <w:tr w:rsidR="005C2D55" w:rsidRPr="00C90CD5" w:rsidTr="006F5D28">
        <w:trPr>
          <w:gridAfter w:val="1"/>
          <w:wAfter w:w="236" w:type="dxa"/>
          <w:cantSplit/>
          <w:trHeight w:val="135"/>
        </w:trPr>
        <w:tc>
          <w:tcPr>
            <w:tcW w:w="11088" w:type="dxa"/>
            <w:gridSpan w:val="44"/>
          </w:tcPr>
          <w:p w:rsidR="005C2D55" w:rsidRPr="00C90CD5" w:rsidRDefault="005C2D55" w:rsidP="006F5D28">
            <w:pPr>
              <w:pStyle w:val="Heading3"/>
              <w:keepNext w:val="0"/>
              <w:widowControl w:val="0"/>
              <w:jc w:val="left"/>
              <w:rPr>
                <w:rFonts w:ascii="Arial" w:hAnsi="Arial" w:cs="Arial"/>
                <w:b/>
                <w:i w:val="0"/>
                <w:sz w:val="24"/>
                <w:szCs w:val="24"/>
              </w:rPr>
            </w:pPr>
            <w:r w:rsidRPr="00C90CD5">
              <w:rPr>
                <w:rFonts w:ascii="Arial" w:hAnsi="Arial" w:cs="Arial"/>
                <w:b/>
                <w:i w:val="0"/>
                <w:sz w:val="24"/>
                <w:szCs w:val="24"/>
              </w:rPr>
              <w:t xml:space="preserve">HOME VISIT </w:t>
            </w:r>
            <w:r>
              <w:rPr>
                <w:rFonts w:ascii="Arial" w:hAnsi="Arial" w:cs="Arial"/>
                <w:b/>
                <w:i w:val="0"/>
                <w:sz w:val="24"/>
                <w:szCs w:val="24"/>
              </w:rPr>
              <w:t>2 (Enhanced Protocol ONLY)</w:t>
            </w:r>
          </w:p>
        </w:tc>
      </w:tr>
      <w:tr w:rsidR="005C2D55" w:rsidRPr="00C90CD5" w:rsidTr="006F5D28">
        <w:trPr>
          <w:gridAfter w:val="1"/>
          <w:wAfter w:w="236" w:type="dxa"/>
          <w:cantSplit/>
          <w:trHeight w:val="135"/>
        </w:trPr>
        <w:tc>
          <w:tcPr>
            <w:tcW w:w="11088" w:type="dxa"/>
            <w:gridSpan w:val="44"/>
          </w:tcPr>
          <w:p w:rsidR="005C2D55" w:rsidRPr="00AD4D5D" w:rsidRDefault="005C2D55" w:rsidP="006F5D28">
            <w:pPr>
              <w:pStyle w:val="Heading3"/>
              <w:keepNext w:val="0"/>
              <w:widowControl w:val="0"/>
              <w:jc w:val="left"/>
              <w:rPr>
                <w:rFonts w:ascii="Arial" w:hAnsi="Arial" w:cs="Arial"/>
                <w:b/>
                <w:i w:val="0"/>
                <w:sz w:val="20"/>
              </w:rPr>
            </w:pPr>
          </w:p>
        </w:tc>
      </w:tr>
      <w:tr w:rsidR="005C2D55" w:rsidRPr="00E67630" w:rsidTr="006F5D28">
        <w:trPr>
          <w:gridAfter w:val="1"/>
          <w:wAfter w:w="236" w:type="dxa"/>
          <w:cantSplit/>
          <w:trHeight w:val="135"/>
        </w:trPr>
        <w:tc>
          <w:tcPr>
            <w:tcW w:w="11088" w:type="dxa"/>
            <w:gridSpan w:val="44"/>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K: PHYSICAL ACTIVITY BEHAVIORS RECALL (FOR 3 – 5 YEAR OLDS)</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gridAfter w:val="1"/>
          <w:wAfter w:w="236" w:type="dxa"/>
          <w:cantSplit/>
          <w:trHeight w:val="135"/>
        </w:trPr>
        <w:tc>
          <w:tcPr>
            <w:tcW w:w="11088" w:type="dxa"/>
            <w:gridSpan w:val="44"/>
          </w:tcPr>
          <w:p w:rsidR="005C2D55"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3 – 5: Adult respondent</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w:t>
            </w:r>
            <w:r>
              <w:rPr>
                <w:rFonts w:ascii="Arial" w:hAnsi="Arial" w:cs="Arial"/>
                <w:sz w:val="18"/>
                <w:szCs w:val="18"/>
              </w:rPr>
              <w:t>6</w:t>
            </w:r>
            <w:r w:rsidRPr="00086D77">
              <w:rPr>
                <w:rFonts w:ascii="Arial" w:hAnsi="Arial" w:cs="Arial"/>
                <w:sz w:val="18"/>
                <w:szCs w:val="18"/>
              </w:rPr>
              <w:t xml:space="preserve"> – </w:t>
            </w:r>
            <w:r>
              <w:rPr>
                <w:rFonts w:ascii="Arial" w:hAnsi="Arial" w:cs="Arial"/>
                <w:sz w:val="18"/>
                <w:szCs w:val="18"/>
              </w:rPr>
              <w:t>1</w:t>
            </w:r>
            <w:r w:rsidRPr="00086D77">
              <w:rPr>
                <w:rFonts w:ascii="Arial" w:hAnsi="Arial" w:cs="Arial"/>
                <w:sz w:val="18"/>
                <w:szCs w:val="18"/>
              </w:rPr>
              <w:t xml:space="preserve">5: </w:t>
            </w:r>
            <w:r>
              <w:rPr>
                <w:rFonts w:ascii="Arial" w:hAnsi="Arial" w:cs="Arial"/>
                <w:sz w:val="18"/>
                <w:szCs w:val="18"/>
              </w:rPr>
              <w:t>NOT ADMINISTERED</w:t>
            </w:r>
          </w:p>
        </w:tc>
      </w:tr>
      <w:tr w:rsidR="005C2D55" w:rsidRPr="00E67630" w:rsidTr="006F5D28">
        <w:trPr>
          <w:gridAfter w:val="1"/>
          <w:wAfter w:w="236" w:type="dxa"/>
          <w:cantSplit/>
          <w:trHeight w:val="135"/>
        </w:trPr>
        <w:tc>
          <w:tcPr>
            <w:tcW w:w="11088" w:type="dxa"/>
            <w:gridSpan w:val="44"/>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gridAfter w:val="1"/>
          <w:wAfter w:w="236" w:type="dxa"/>
          <w:cantSplit/>
          <w:trHeight w:val="135"/>
        </w:trPr>
        <w:tc>
          <w:tcPr>
            <w:tcW w:w="11088" w:type="dxa"/>
            <w:gridSpan w:val="44"/>
          </w:tcPr>
          <w:p w:rsidR="005C2D55" w:rsidRPr="00AD4D5D" w:rsidRDefault="005C2D55" w:rsidP="006F5D28">
            <w:pPr>
              <w:rPr>
                <w:rFonts w:ascii="Arial" w:hAnsi="Arial" w:cs="Arial"/>
                <w:sz w:val="20"/>
              </w:rPr>
            </w:pPr>
            <w:r w:rsidRPr="00AD4D5D">
              <w:rPr>
                <w:rFonts w:ascii="Arial" w:hAnsi="Arial" w:cs="Arial"/>
                <w:sz w:val="20"/>
              </w:rPr>
              <w:t>The next questions are going to ask you about the activities that your child did yesterday.  Please only think about the activities that were done yesterday.  For each activity, indicate whether or not the child did the activity yesterday.  For those activities that you mark yes, please indicate how long your child did the activity and the specific activity done.</w:t>
            </w:r>
          </w:p>
          <w:p w:rsidR="005C2D55" w:rsidRPr="00AD4D5D" w:rsidRDefault="005C2D55" w:rsidP="006F5D28">
            <w:pPr>
              <w:rPr>
                <w:rFonts w:ascii="Arial" w:hAnsi="Arial" w:cs="Arial"/>
                <w:sz w:val="20"/>
              </w:rPr>
            </w:pPr>
          </w:p>
          <w:p w:rsidR="005C2D55" w:rsidRPr="00AD4D5D" w:rsidRDefault="005C2D55" w:rsidP="006F5D28">
            <w:pPr>
              <w:rPr>
                <w:rFonts w:ascii="Arial" w:hAnsi="Arial" w:cs="Arial"/>
                <w:sz w:val="20"/>
              </w:rPr>
            </w:pPr>
            <w:r w:rsidRPr="00AD4D5D">
              <w:rPr>
                <w:rFonts w:ascii="Arial" w:hAnsi="Arial" w:cs="Arial"/>
                <w:sz w:val="20"/>
              </w:rPr>
              <w:t xml:space="preserve">The following questions refer to activities done around the home or in the neighborhood (including parks and playgrounds).  Please consider activities done only in these locations.  </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K1.</w:t>
            </w:r>
          </w:p>
          <w:p w:rsidR="005C2D55" w:rsidRDefault="005C2D55" w:rsidP="006F5D28">
            <w:pPr>
              <w:rPr>
                <w:rFonts w:ascii="Arial" w:hAnsi="Arial" w:cs="Arial"/>
                <w:sz w:val="20"/>
              </w:rPr>
            </w:pPr>
          </w:p>
        </w:tc>
        <w:tc>
          <w:tcPr>
            <w:tcW w:w="4680" w:type="dxa"/>
            <w:gridSpan w:val="5"/>
          </w:tcPr>
          <w:p w:rsidR="005C2D55" w:rsidRDefault="005C2D55" w:rsidP="006F5D28">
            <w:pPr>
              <w:rPr>
                <w:rFonts w:ascii="Arial" w:hAnsi="Arial" w:cs="Arial"/>
                <w:sz w:val="20"/>
              </w:rPr>
            </w:pPr>
            <w:r w:rsidRPr="00D57A3D">
              <w:rPr>
                <w:rFonts w:ascii="Arial" w:hAnsi="Arial" w:cs="Arial"/>
                <w:sz w:val="20"/>
              </w:rPr>
              <w:t xml:space="preserve">Did your child </w:t>
            </w:r>
            <w:r w:rsidRPr="00D57A3D">
              <w:rPr>
                <w:rFonts w:ascii="Arial" w:hAnsi="Arial" w:cs="Arial"/>
                <w:b/>
                <w:sz w:val="20"/>
              </w:rPr>
              <w:t>play any physically active games (hopscotch, red rover, tag, etc.) at home or in the neighborhood</w:t>
            </w:r>
            <w:r w:rsidRPr="00CF0BA9">
              <w:rPr>
                <w:rFonts w:ascii="Arial" w:hAnsi="Arial" w:cs="Arial"/>
                <w:sz w:val="20"/>
              </w:rPr>
              <w:t xml:space="preserve"> </w:t>
            </w:r>
            <w:r>
              <w:rPr>
                <w:rFonts w:ascii="Arial" w:hAnsi="Arial" w:cs="Arial"/>
                <w:sz w:val="20"/>
              </w:rPr>
              <w:t>yesterday</w:t>
            </w:r>
            <w:r w:rsidRPr="00D57A3D">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K2</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2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D1E69">
              <w:rPr>
                <w:rFonts w:ascii="Arial" w:hAnsi="Arial" w:cs="Arial"/>
                <w:b/>
                <w:sz w:val="20"/>
                <w:szCs w:val="20"/>
              </w:rPr>
              <w:t>play physically active games at home or in the neighborhood</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349" style="width:38.95pt;height:11.1pt;mso-position-horizontal-relative:char;mso-position-vertical-relative:line" coordorigin="2025,1713" coordsize="779,222">
                  <v:shape id="_x0000_s1350" type="#_x0000_t32" style="position:absolute;left:2025;top:1713;width:0;height:216" o:connectortype="straight"/>
                  <v:shape id="_x0000_s1351" type="#_x0000_t32" style="position:absolute;left:2025;top:1935;width:778;height:0" o:connectortype="straight"/>
                  <v:shape id="_x0000_s1352" type="#_x0000_t32" style="position:absolute;left:2285;top:1716;width:0;height:216" o:connectortype="straight"/>
                  <v:shape id="_x0000_s1353" type="#_x0000_t32" style="position:absolute;left:2804;top:1716;width:0;height:216" o:connectortype="straight"/>
                  <v:shape id="_x0000_s135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27"/>
              </w:numPr>
              <w:spacing w:after="0" w:line="240" w:lineRule="auto"/>
              <w:rPr>
                <w:rFonts w:ascii="Arial" w:hAnsi="Arial" w:cs="Arial"/>
                <w:sz w:val="20"/>
              </w:rPr>
            </w:pPr>
            <w:r w:rsidRPr="005A5888">
              <w:rPr>
                <w:rFonts w:ascii="Arial" w:hAnsi="Arial" w:cs="Arial"/>
                <w:sz w:val="20"/>
              </w:rPr>
              <w:t xml:space="preserve">When your child </w:t>
            </w:r>
            <w:r w:rsidRPr="004D1E69">
              <w:rPr>
                <w:rFonts w:ascii="Arial" w:hAnsi="Arial" w:cs="Arial"/>
                <w:b/>
                <w:sz w:val="20"/>
              </w:rPr>
              <w:t>played physically active games at home or in the neighborhood</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TAG</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RED ROVER/DUCK DUCK GOOSE/ETC.</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HOPSCOTCH</w:t>
            </w:r>
            <w:r w:rsidRPr="00E84EFD">
              <w:rPr>
                <w:rFonts w:ascii="Arial" w:hAnsi="Arial" w:cs="Arial"/>
                <w:b w:val="0"/>
                <w:noProof/>
              </w:rPr>
              <w:tab/>
              <w:t>3</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REFUSED</w:t>
            </w:r>
            <w:r w:rsidRPr="00E84EFD">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E84EFD">
              <w:rPr>
                <w:rFonts w:ascii="Arial" w:hAnsi="Arial" w:cs="Arial"/>
                <w:noProof/>
                <w:sz w:val="16"/>
                <w:szCs w:val="16"/>
              </w:rPr>
              <w:t>DON’T KNOW</w:t>
            </w:r>
            <w:r w:rsidRPr="00E84EFD">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1915FE" w:rsidRDefault="005C2D55" w:rsidP="006F5D28">
            <w:pPr>
              <w:rPr>
                <w:rFonts w:ascii="Arial" w:hAnsi="Arial" w:cs="Arial"/>
                <w:sz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K2.</w:t>
            </w:r>
          </w:p>
          <w:p w:rsidR="005C2D55" w:rsidRDefault="005C2D55" w:rsidP="006F5D28">
            <w:pPr>
              <w:rPr>
                <w:rFonts w:ascii="Arial" w:hAnsi="Arial" w:cs="Arial"/>
                <w:sz w:val="20"/>
              </w:rPr>
            </w:pPr>
          </w:p>
        </w:tc>
        <w:tc>
          <w:tcPr>
            <w:tcW w:w="4680" w:type="dxa"/>
            <w:gridSpan w:val="5"/>
          </w:tcPr>
          <w:p w:rsidR="005C2D55" w:rsidRDefault="005C2D55" w:rsidP="006F5D28">
            <w:pPr>
              <w:rPr>
                <w:rFonts w:ascii="Arial" w:hAnsi="Arial" w:cs="Arial"/>
                <w:sz w:val="20"/>
              </w:rPr>
            </w:pPr>
            <w:r w:rsidRPr="00D57A3D">
              <w:rPr>
                <w:rFonts w:ascii="Arial" w:hAnsi="Arial" w:cs="Arial"/>
                <w:sz w:val="20"/>
              </w:rPr>
              <w:t xml:space="preserve">Did your child </w:t>
            </w:r>
            <w:r w:rsidRPr="00FB34E5">
              <w:rPr>
                <w:rFonts w:ascii="Arial" w:hAnsi="Arial" w:cs="Arial"/>
                <w:b/>
                <w:sz w:val="20"/>
              </w:rPr>
              <w:t xml:space="preserve">ride </w:t>
            </w:r>
            <w:r>
              <w:rPr>
                <w:rFonts w:ascii="Arial" w:hAnsi="Arial" w:cs="Arial"/>
                <w:b/>
                <w:sz w:val="20"/>
              </w:rPr>
              <w:t>(</w:t>
            </w:r>
            <w:r w:rsidRPr="00FB34E5">
              <w:rPr>
                <w:rFonts w:ascii="Arial" w:hAnsi="Arial" w:cs="Arial"/>
                <w:b/>
                <w:sz w:val="20"/>
              </w:rPr>
              <w:t>his/her</w:t>
            </w:r>
            <w:r>
              <w:rPr>
                <w:rFonts w:ascii="Arial" w:hAnsi="Arial" w:cs="Arial"/>
                <w:b/>
                <w:sz w:val="20"/>
              </w:rPr>
              <w:t>)</w:t>
            </w:r>
            <w:r w:rsidRPr="00FB34E5">
              <w:rPr>
                <w:rFonts w:ascii="Arial" w:hAnsi="Arial" w:cs="Arial"/>
                <w:b/>
                <w:sz w:val="20"/>
              </w:rPr>
              <w:t xml:space="preserve"> bike or use other wheeled toys (scooter, skates, etc)</w:t>
            </w:r>
            <w:r w:rsidRPr="00D57A3D">
              <w:rPr>
                <w:rFonts w:ascii="Arial" w:hAnsi="Arial" w:cs="Arial"/>
                <w:b/>
                <w:sz w:val="20"/>
              </w:rPr>
              <w:t xml:space="preserve"> at home or in the neighborhood</w:t>
            </w:r>
            <w:r>
              <w:rPr>
                <w:rFonts w:ascii="Arial" w:hAnsi="Arial" w:cs="Arial"/>
                <w:b/>
                <w:sz w:val="20"/>
              </w:rPr>
              <w:t xml:space="preserve"> </w:t>
            </w:r>
            <w:r>
              <w:rPr>
                <w:rFonts w:ascii="Arial" w:hAnsi="Arial" w:cs="Arial"/>
                <w:sz w:val="20"/>
              </w:rPr>
              <w:t>yesterday</w:t>
            </w:r>
            <w:r w:rsidRPr="00D57A3D">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K3</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2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FB34E5">
              <w:rPr>
                <w:rFonts w:ascii="Arial" w:hAnsi="Arial" w:cs="Arial"/>
                <w:b/>
                <w:sz w:val="20"/>
              </w:rPr>
              <w:t xml:space="preserve">ride </w:t>
            </w:r>
            <w:r>
              <w:rPr>
                <w:rFonts w:ascii="Arial" w:hAnsi="Arial" w:cs="Arial"/>
                <w:b/>
                <w:sz w:val="20"/>
              </w:rPr>
              <w:t>(</w:t>
            </w:r>
            <w:r w:rsidRPr="00FB34E5">
              <w:rPr>
                <w:rFonts w:ascii="Arial" w:hAnsi="Arial" w:cs="Arial"/>
                <w:b/>
                <w:sz w:val="20"/>
              </w:rPr>
              <w:t>his/her</w:t>
            </w:r>
            <w:r>
              <w:rPr>
                <w:rFonts w:ascii="Arial" w:hAnsi="Arial" w:cs="Arial"/>
                <w:b/>
                <w:sz w:val="20"/>
              </w:rPr>
              <w:t>)</w:t>
            </w:r>
            <w:r w:rsidRPr="00FB34E5">
              <w:rPr>
                <w:rFonts w:ascii="Arial" w:hAnsi="Arial" w:cs="Arial"/>
                <w:b/>
                <w:sz w:val="20"/>
              </w:rPr>
              <w:t xml:space="preserve"> bike or use other wheeled toys</w:t>
            </w:r>
            <w:r w:rsidRPr="004D1E69">
              <w:rPr>
                <w:rFonts w:ascii="Arial" w:hAnsi="Arial" w:cs="Arial"/>
                <w:b/>
                <w:sz w:val="20"/>
                <w:szCs w:val="20"/>
              </w:rPr>
              <w:t xml:space="preserve"> at home or in the neighborhood</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343" style="width:38.95pt;height:11.1pt;mso-position-horizontal-relative:char;mso-position-vertical-relative:line" coordorigin="2025,1713" coordsize="779,222">
                  <v:shape id="_x0000_s1344" type="#_x0000_t32" style="position:absolute;left:2025;top:1713;width:0;height:216" o:connectortype="straight"/>
                  <v:shape id="_x0000_s1345" type="#_x0000_t32" style="position:absolute;left:2025;top:1935;width:778;height:0" o:connectortype="straight"/>
                  <v:shape id="_x0000_s1346" type="#_x0000_t32" style="position:absolute;left:2285;top:1716;width:0;height:216" o:connectortype="straight"/>
                  <v:shape id="_x0000_s1347" type="#_x0000_t32" style="position:absolute;left:2804;top:1716;width:0;height:216" o:connectortype="straight"/>
                  <v:shape id="_x0000_s134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K3.</w:t>
            </w:r>
          </w:p>
          <w:p w:rsidR="005C2D55" w:rsidRDefault="005C2D55" w:rsidP="006F5D28">
            <w:pPr>
              <w:rPr>
                <w:rFonts w:ascii="Arial" w:hAnsi="Arial" w:cs="Arial"/>
                <w:sz w:val="20"/>
              </w:rPr>
            </w:pPr>
            <w:r w:rsidRPr="00780A73">
              <w:rPr>
                <w:rFonts w:ascii="Arial" w:hAnsi="Arial" w:cs="Arial"/>
                <w:sz w:val="44"/>
                <w:szCs w:val="44"/>
              </w:rPr>
              <w:t>*</w:t>
            </w: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9536A">
              <w:rPr>
                <w:rFonts w:ascii="Arial" w:hAnsi="Arial" w:cs="Arial"/>
                <w:b/>
                <w:sz w:val="20"/>
              </w:rPr>
              <w:t xml:space="preserve">participate in physically active play </w:t>
            </w:r>
            <w:r>
              <w:rPr>
                <w:rFonts w:ascii="Arial" w:hAnsi="Arial" w:cs="Arial"/>
                <w:sz w:val="20"/>
              </w:rPr>
              <w:t>yesterday</w:t>
            </w:r>
            <w:r w:rsidRPr="00D9536A">
              <w:rPr>
                <w:rFonts w:ascii="Arial" w:hAnsi="Arial" w:cs="Arial"/>
                <w:sz w:val="20"/>
              </w:rPr>
              <w:t xml:space="preserve"> (running around </w:t>
            </w:r>
            <w:r>
              <w:rPr>
                <w:rFonts w:ascii="Arial" w:hAnsi="Arial" w:cs="Arial"/>
                <w:sz w:val="20"/>
              </w:rPr>
              <w:t xml:space="preserve">the </w:t>
            </w:r>
            <w:r w:rsidRPr="00D9536A">
              <w:rPr>
                <w:rFonts w:ascii="Arial" w:hAnsi="Arial" w:cs="Arial"/>
                <w:sz w:val="20"/>
              </w:rPr>
              <w:t xml:space="preserve">yard, </w:t>
            </w:r>
            <w:r>
              <w:rPr>
                <w:rFonts w:ascii="Arial" w:hAnsi="Arial" w:cs="Arial"/>
                <w:sz w:val="20"/>
              </w:rPr>
              <w:t xml:space="preserve">using </w:t>
            </w:r>
            <w:r w:rsidRPr="00D9536A">
              <w:rPr>
                <w:rFonts w:ascii="Arial" w:hAnsi="Arial" w:cs="Arial"/>
                <w:sz w:val="20"/>
              </w:rPr>
              <w:t xml:space="preserve">fixed equipment </w:t>
            </w:r>
            <w:r>
              <w:rPr>
                <w:rFonts w:ascii="Arial" w:hAnsi="Arial" w:cs="Arial"/>
                <w:sz w:val="20"/>
              </w:rPr>
              <w:t>[</w:t>
            </w:r>
            <w:r w:rsidRPr="00D9536A">
              <w:rPr>
                <w:rFonts w:ascii="Arial" w:hAnsi="Arial" w:cs="Arial"/>
                <w:sz w:val="20"/>
              </w:rPr>
              <w:t>jungle gym/swings/monkey bars</w:t>
            </w:r>
            <w:r>
              <w:rPr>
                <w:rFonts w:ascii="Arial" w:hAnsi="Arial" w:cs="Arial"/>
                <w:sz w:val="20"/>
              </w:rPr>
              <w:t>]</w:t>
            </w:r>
            <w:r w:rsidRPr="00D9536A">
              <w:rPr>
                <w:rFonts w:ascii="Arial" w:hAnsi="Arial" w:cs="Arial"/>
                <w:sz w:val="20"/>
              </w:rPr>
              <w:t>, playing with balls)</w:t>
            </w:r>
            <w:r>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K4</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2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9536A">
              <w:rPr>
                <w:rFonts w:ascii="Arial" w:hAnsi="Arial" w:cs="Arial"/>
                <w:b/>
                <w:sz w:val="20"/>
              </w:rPr>
              <w:t>participate in physically active play</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337" style="width:38.95pt;height:11.1pt;mso-position-horizontal-relative:char;mso-position-vertical-relative:line" coordorigin="2025,1713" coordsize="779,222">
                  <v:shape id="_x0000_s1338" type="#_x0000_t32" style="position:absolute;left:2025;top:1713;width:0;height:216" o:connectortype="straight"/>
                  <v:shape id="_x0000_s1339" type="#_x0000_t32" style="position:absolute;left:2025;top:1935;width:778;height:0" o:connectortype="straight"/>
                  <v:shape id="_x0000_s1340" type="#_x0000_t32" style="position:absolute;left:2285;top:1716;width:0;height:216" o:connectortype="straight"/>
                  <v:shape id="_x0000_s1341" type="#_x0000_t32" style="position:absolute;left:2804;top:1716;width:0;height:216" o:connectortype="straight"/>
                  <v:shape id="_x0000_s134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29"/>
              </w:numPr>
              <w:spacing w:after="0" w:line="240" w:lineRule="auto"/>
              <w:rPr>
                <w:rFonts w:ascii="Arial" w:hAnsi="Arial" w:cs="Arial"/>
                <w:sz w:val="20"/>
              </w:rPr>
            </w:pPr>
            <w:r w:rsidRPr="005A5888">
              <w:rPr>
                <w:rFonts w:ascii="Arial" w:hAnsi="Arial" w:cs="Arial"/>
                <w:sz w:val="20"/>
              </w:rPr>
              <w:t xml:space="preserve">When your child </w:t>
            </w:r>
            <w:r w:rsidRPr="00D9536A">
              <w:rPr>
                <w:rFonts w:ascii="Arial" w:hAnsi="Arial" w:cs="Arial"/>
                <w:b/>
                <w:sz w:val="20"/>
              </w:rPr>
              <w:t>participate</w:t>
            </w:r>
            <w:r>
              <w:rPr>
                <w:rFonts w:ascii="Arial" w:hAnsi="Arial" w:cs="Arial"/>
                <w:b/>
                <w:sz w:val="20"/>
              </w:rPr>
              <w:t>d</w:t>
            </w:r>
            <w:r w:rsidRPr="00D9536A">
              <w:rPr>
                <w:rFonts w:ascii="Arial" w:hAnsi="Arial" w:cs="Arial"/>
                <w:b/>
                <w:sz w:val="20"/>
              </w:rPr>
              <w:t xml:space="preserve"> in physically active play</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WITH BALLS/OTHER EQUIPMENT</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ON FIXED EQUIPMENT (TREE HOUSE, MONKEY BARS, SLIDES, SWINGS, ETC)</w:t>
            </w:r>
            <w:r w:rsidRPr="003F545F">
              <w:rPr>
                <w:rFonts w:ascii="Arial" w:hAnsi="Arial" w:cs="Arial"/>
                <w:b w:val="0"/>
                <w:noProof/>
              </w:rPr>
              <w:tab/>
              <w:t>2</w:t>
            </w:r>
          </w:p>
          <w:p w:rsidR="005C2D55"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JUMPROPE/HULA HOOP</w:t>
            </w:r>
            <w:r w:rsidRPr="003F545F">
              <w:rPr>
                <w:rFonts w:ascii="Arial" w:hAnsi="Arial" w:cs="Arial"/>
                <w:b w:val="0"/>
                <w:noProof/>
              </w:rPr>
              <w:tab/>
              <w:t>3</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1915FE" w:rsidRDefault="005C2D55" w:rsidP="006F5D28">
            <w:pPr>
              <w:rPr>
                <w:rFonts w:ascii="Arial" w:hAnsi="Arial" w:cs="Arial"/>
                <w:sz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K4.</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9536A">
              <w:rPr>
                <w:rFonts w:ascii="Arial" w:hAnsi="Arial" w:cs="Arial"/>
                <w:b/>
                <w:sz w:val="20"/>
              </w:rPr>
              <w:t xml:space="preserve">use a computer for playing </w:t>
            </w:r>
            <w:r>
              <w:rPr>
                <w:rFonts w:ascii="Arial" w:hAnsi="Arial" w:cs="Arial"/>
                <w:b/>
                <w:sz w:val="20"/>
              </w:rPr>
              <w:t xml:space="preserve">games </w:t>
            </w:r>
            <w:r w:rsidRPr="00D9536A">
              <w:rPr>
                <w:rFonts w:ascii="Arial" w:hAnsi="Arial" w:cs="Arial"/>
                <w:b/>
                <w:sz w:val="20"/>
              </w:rPr>
              <w:t xml:space="preserve">on the internet </w:t>
            </w:r>
            <w:r>
              <w:rPr>
                <w:rFonts w:ascii="Arial" w:hAnsi="Arial" w:cs="Arial"/>
                <w:sz w:val="20"/>
              </w:rPr>
              <w:t>yesterday?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K5</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3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9536A">
              <w:rPr>
                <w:rFonts w:ascii="Arial" w:hAnsi="Arial" w:cs="Arial"/>
                <w:b/>
                <w:sz w:val="20"/>
              </w:rPr>
              <w:t xml:space="preserve">use a computer for playing </w:t>
            </w:r>
            <w:r>
              <w:rPr>
                <w:rFonts w:ascii="Arial" w:hAnsi="Arial" w:cs="Arial"/>
                <w:b/>
                <w:sz w:val="20"/>
              </w:rPr>
              <w:t xml:space="preserve">games </w:t>
            </w:r>
            <w:r w:rsidRPr="00D9536A">
              <w:rPr>
                <w:rFonts w:ascii="Arial" w:hAnsi="Arial" w:cs="Arial"/>
                <w:b/>
                <w:sz w:val="20"/>
              </w:rPr>
              <w:t>on the internet</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331" style="width:38.95pt;height:11.1pt;mso-position-horizontal-relative:char;mso-position-vertical-relative:line" coordorigin="2025,1713" coordsize="779,222">
                  <v:shape id="_x0000_s1332" type="#_x0000_t32" style="position:absolute;left:2025;top:1713;width:0;height:216" o:connectortype="straight"/>
                  <v:shape id="_x0000_s1333" type="#_x0000_t32" style="position:absolute;left:2025;top:1935;width:778;height:0" o:connectortype="straight"/>
                  <v:shape id="_x0000_s1334" type="#_x0000_t32" style="position:absolute;left:2285;top:1716;width:0;height:216" o:connectortype="straight"/>
                  <v:shape id="_x0000_s1335" type="#_x0000_t32" style="position:absolute;left:2804;top:1716;width:0;height:216" o:connectortype="straight"/>
                  <v:shape id="_x0000_s133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K5.</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4679F">
              <w:rPr>
                <w:rFonts w:ascii="Arial" w:hAnsi="Arial" w:cs="Arial"/>
                <w:b/>
                <w:sz w:val="20"/>
              </w:rPr>
              <w:t>watch TV or videos</w:t>
            </w:r>
            <w:r w:rsidRPr="00D4679F">
              <w:rPr>
                <w:b/>
              </w:rPr>
              <w:t xml:space="preserve"> </w:t>
            </w:r>
            <w:r>
              <w:rPr>
                <w:rFonts w:ascii="Arial" w:hAnsi="Arial" w:cs="Arial"/>
                <w:sz w:val="20"/>
              </w:rPr>
              <w:t>yesterday?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K6</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3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4679F">
              <w:rPr>
                <w:rFonts w:ascii="Arial" w:hAnsi="Arial" w:cs="Arial"/>
                <w:b/>
                <w:sz w:val="20"/>
              </w:rPr>
              <w:t>watch TV or videos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325" style="width:38.95pt;height:11.1pt;mso-position-horizontal-relative:char;mso-position-vertical-relative:line" coordorigin="2025,1713" coordsize="779,222">
                  <v:shape id="_x0000_s1326" type="#_x0000_t32" style="position:absolute;left:2025;top:1713;width:0;height:216" o:connectortype="straight"/>
                  <v:shape id="_x0000_s1327" type="#_x0000_t32" style="position:absolute;left:2025;top:1935;width:778;height:0" o:connectortype="straight"/>
                  <v:shape id="_x0000_s1328" type="#_x0000_t32" style="position:absolute;left:2285;top:1716;width:0;height:216" o:connectortype="straight"/>
                  <v:shape id="_x0000_s1329" type="#_x0000_t32" style="position:absolute;left:2804;top:1716;width:0;height:216" o:connectortype="straight"/>
                  <v:shape id="_x0000_s133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K6.</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play non-active video games</w:t>
            </w:r>
            <w:r w:rsidRPr="00D4679F">
              <w:rPr>
                <w:b/>
              </w:rPr>
              <w:t xml:space="preserve"> </w:t>
            </w:r>
            <w:r>
              <w:rPr>
                <w:rFonts w:ascii="Arial" w:hAnsi="Arial" w:cs="Arial"/>
                <w:sz w:val="20"/>
              </w:rPr>
              <w:t>yesterday?</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K7</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3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play non-active video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319" style="width:38.95pt;height:11.1pt;mso-position-horizontal-relative:char;mso-position-vertical-relative:line" coordorigin="2025,1713" coordsize="779,222">
                  <v:shape id="_x0000_s1320" type="#_x0000_t32" style="position:absolute;left:2025;top:1713;width:0;height:216" o:connectortype="straight"/>
                  <v:shape id="_x0000_s1321" type="#_x0000_t32" style="position:absolute;left:2025;top:1935;width:778;height:0" o:connectortype="straight"/>
                  <v:shape id="_x0000_s1322" type="#_x0000_t32" style="position:absolute;left:2285;top:1716;width:0;height:216" o:connectortype="straight"/>
                  <v:shape id="_x0000_s1323" type="#_x0000_t32" style="position:absolute;left:2804;top:1716;width:0;height:216" o:connectortype="straight"/>
                  <v:shape id="_x0000_s132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K7.</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play physically active video games (Wii, DDR, Xbox Kinect, Playstation Move, etc.) </w:t>
            </w:r>
            <w:r>
              <w:rPr>
                <w:rFonts w:ascii="Arial" w:hAnsi="Arial" w:cs="Arial"/>
                <w:sz w:val="20"/>
              </w:rPr>
              <w:t>yesterday?</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K8</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33"/>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play physically active video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313" style="width:38.95pt;height:11.1pt;mso-position-horizontal-relative:char;mso-position-vertical-relative:line" coordorigin="2025,1713" coordsize="779,222">
                  <v:shape id="_x0000_s1314" type="#_x0000_t32" style="position:absolute;left:2025;top:1713;width:0;height:216" o:connectortype="straight"/>
                  <v:shape id="_x0000_s1315" type="#_x0000_t32" style="position:absolute;left:2025;top:1935;width:778;height:0" o:connectortype="straight"/>
                  <v:shape id="_x0000_s1316" type="#_x0000_t32" style="position:absolute;left:2285;top:1716;width:0;height:216" o:connectortype="straight"/>
                  <v:shape id="_x0000_s1317" type="#_x0000_t32" style="position:absolute;left:2804;top:1716;width:0;height:216" o:connectortype="straight"/>
                  <v:shape id="_x0000_s131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33"/>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physically 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WII/KINECT/MOVE, ETC</w:t>
            </w:r>
            <w:r w:rsidRPr="003F545F">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1915FE" w:rsidRDefault="005C2D55" w:rsidP="006F5D28">
            <w:pPr>
              <w:rPr>
                <w:rFonts w:ascii="Arial" w:hAnsi="Arial" w:cs="Arial"/>
                <w:sz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8223CC" w:rsidTr="006F5D28">
        <w:trPr>
          <w:gridAfter w:val="1"/>
          <w:wAfter w:w="236" w:type="dxa"/>
          <w:cantSplit/>
          <w:trHeight w:val="135"/>
        </w:trPr>
        <w:tc>
          <w:tcPr>
            <w:tcW w:w="11088" w:type="dxa"/>
            <w:gridSpan w:val="44"/>
          </w:tcPr>
          <w:p w:rsidR="005C2D55" w:rsidRPr="00E66738" w:rsidRDefault="005C2D55" w:rsidP="006F5D28">
            <w:pPr>
              <w:rPr>
                <w:rFonts w:ascii="Arial" w:hAnsi="Arial" w:cs="Arial"/>
                <w:sz w:val="20"/>
              </w:rPr>
            </w:pPr>
            <w:r w:rsidRPr="00E66738">
              <w:rPr>
                <w:rFonts w:ascii="Arial" w:hAnsi="Arial" w:cs="Arial"/>
                <w:sz w:val="20"/>
              </w:rPr>
              <w:t xml:space="preserve">The following questions refer to activities done as part of community programs or organized recreational opportunities in community settings.  Please consider activities done in community settings when answering these questions.  </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K8.</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play an organized sport </w:t>
            </w:r>
            <w:r>
              <w:rPr>
                <w:rFonts w:ascii="Arial" w:hAnsi="Arial" w:cs="Arial"/>
                <w:sz w:val="20"/>
              </w:rPr>
              <w:t>yesterday?</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K9</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3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play an organized sport</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307" style="width:38.95pt;height:11.1pt;mso-position-horizontal-relative:char;mso-position-vertical-relative:line" coordorigin="2025,1713" coordsize="779,222">
                  <v:shape id="_x0000_s1308" type="#_x0000_t32" style="position:absolute;left:2025;top:1713;width:0;height:216" o:connectortype="straight"/>
                  <v:shape id="_x0000_s1309" type="#_x0000_t32" style="position:absolute;left:2025;top:1935;width:778;height:0" o:connectortype="straight"/>
                  <v:shape id="_x0000_s1310" type="#_x0000_t32" style="position:absolute;left:2285;top:1716;width:0;height:216" o:connectortype="straight"/>
                  <v:shape id="_x0000_s1311" type="#_x0000_t32" style="position:absolute;left:2804;top:1716;width:0;height:216" o:connectortype="straight"/>
                  <v:shape id="_x0000_s131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34"/>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an organized sport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BASEBALL/SOFTBALL</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SOCCER/FOOTBALL</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BASKETBALL</w:t>
            </w:r>
            <w:r w:rsidRPr="003F545F">
              <w:rPr>
                <w:rFonts w:ascii="Arial" w:hAnsi="Arial" w:cs="Arial"/>
                <w:b w:val="0"/>
                <w:noProof/>
              </w:rPr>
              <w:tab/>
              <w:t>3</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TENNIS</w:t>
            </w:r>
            <w:r w:rsidRPr="003F545F">
              <w:rPr>
                <w:rFonts w:ascii="Arial" w:hAnsi="Arial" w:cs="Arial"/>
                <w:b w:val="0"/>
                <w:noProof/>
              </w:rPr>
              <w:tab/>
              <w:t>4</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 TEAM</w:t>
            </w:r>
            <w:r w:rsidRPr="003F545F">
              <w:rPr>
                <w:rFonts w:ascii="Arial" w:hAnsi="Arial" w:cs="Arial"/>
                <w:b w:val="0"/>
                <w:noProof/>
              </w:rPr>
              <w:tab/>
              <w:t>5</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K9.</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participate in a program to improve </w:t>
            </w:r>
            <w:r>
              <w:rPr>
                <w:rFonts w:ascii="Arial" w:hAnsi="Arial" w:cs="Arial"/>
                <w:b/>
                <w:sz w:val="20"/>
              </w:rPr>
              <w:t>(his/her)</w:t>
            </w:r>
            <w:r w:rsidRPr="0044231C">
              <w:rPr>
                <w:rFonts w:ascii="Arial" w:hAnsi="Arial" w:cs="Arial"/>
                <w:b/>
                <w:sz w:val="20"/>
              </w:rPr>
              <w:t xml:space="preserve"> movement skills (Gymboree, Little Gym, Monkey Joe’s, BounceORama, trampoline gyms, etc.)</w:t>
            </w:r>
            <w:r w:rsidRPr="0044231C">
              <w:t xml:space="preserve"> </w:t>
            </w:r>
            <w:r>
              <w:rPr>
                <w:rFonts w:ascii="Arial" w:hAnsi="Arial" w:cs="Arial"/>
                <w:sz w:val="20"/>
              </w:rPr>
              <w:t>yesterday?</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K10)</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K10)</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K10</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3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 xml:space="preserve">participate in a program to improve </w:t>
            </w:r>
            <w:r>
              <w:rPr>
                <w:rFonts w:ascii="Arial" w:hAnsi="Arial" w:cs="Arial"/>
                <w:b/>
                <w:sz w:val="20"/>
              </w:rPr>
              <w:t>(his/her)</w:t>
            </w:r>
            <w:r w:rsidRPr="0044231C">
              <w:rPr>
                <w:rFonts w:ascii="Arial" w:hAnsi="Arial" w:cs="Arial"/>
                <w:b/>
                <w:sz w:val="20"/>
              </w:rPr>
              <w:t xml:space="preserve"> movement skills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301" style="width:38.95pt;height:11.1pt;mso-position-horizontal-relative:char;mso-position-vertical-relative:line" coordorigin="2025,1713" coordsize="779,222">
                  <v:shape id="_x0000_s1302" type="#_x0000_t32" style="position:absolute;left:2025;top:1713;width:0;height:216" o:connectortype="straight"/>
                  <v:shape id="_x0000_s1303" type="#_x0000_t32" style="position:absolute;left:2025;top:1935;width:778;height:0" o:connectortype="straight"/>
                  <v:shape id="_x0000_s1304" type="#_x0000_t32" style="position:absolute;left:2285;top:1716;width:0;height:216" o:connectortype="straight"/>
                  <v:shape id="_x0000_s1305" type="#_x0000_t32" style="position:absolute;left:2804;top:1716;width:0;height:216" o:connectortype="straight"/>
                  <v:shape id="_x0000_s130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35"/>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participate</w:t>
            </w:r>
            <w:r>
              <w:rPr>
                <w:rFonts w:ascii="Arial" w:hAnsi="Arial" w:cs="Arial"/>
                <w:b/>
                <w:sz w:val="20"/>
              </w:rPr>
              <w:t>d</w:t>
            </w:r>
            <w:r w:rsidRPr="0044231C">
              <w:rPr>
                <w:rFonts w:ascii="Arial" w:hAnsi="Arial" w:cs="Arial"/>
                <w:b/>
                <w:sz w:val="20"/>
              </w:rPr>
              <w:t xml:space="preserve"> in a program to improve </w:t>
            </w:r>
            <w:r>
              <w:rPr>
                <w:rFonts w:ascii="Arial" w:hAnsi="Arial" w:cs="Arial"/>
                <w:b/>
                <w:sz w:val="20"/>
              </w:rPr>
              <w:t>(his/her)</w:t>
            </w:r>
            <w:r w:rsidRPr="0044231C">
              <w:rPr>
                <w:rFonts w:ascii="Arial" w:hAnsi="Arial" w:cs="Arial"/>
                <w:b/>
                <w:sz w:val="20"/>
              </w:rPr>
              <w:t xml:space="preserve"> movement skills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PARTICIPATING IN GYMBOREE OR LITTLE GYM (OR OTHER FACILITY) CLASSES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AT A BOUNCE HOUSE (MONKEY JOE’S, ETC.)</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AT A TRAMPOLINE GYM</w:t>
            </w:r>
            <w:r w:rsidRPr="003F545F">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K10.</w:t>
            </w:r>
          </w:p>
          <w:p w:rsidR="005C2D55" w:rsidRDefault="005C2D55" w:rsidP="006F5D28">
            <w:pPr>
              <w:rPr>
                <w:rFonts w:ascii="Arial" w:hAnsi="Arial" w:cs="Arial"/>
                <w:sz w:val="20"/>
              </w:rPr>
            </w:pPr>
          </w:p>
        </w:tc>
        <w:tc>
          <w:tcPr>
            <w:tcW w:w="4680" w:type="dxa"/>
            <w:gridSpan w:val="5"/>
          </w:tcPr>
          <w:p w:rsidR="005C2D55" w:rsidRPr="00E66738" w:rsidRDefault="005C2D55" w:rsidP="006F5D28">
            <w:pPr>
              <w:rPr>
                <w:rFonts w:ascii="Arial" w:hAnsi="Arial" w:cs="Arial"/>
                <w:sz w:val="20"/>
              </w:rPr>
            </w:pPr>
            <w:r w:rsidRPr="00E66738">
              <w:rPr>
                <w:rFonts w:ascii="Arial" w:hAnsi="Arial" w:cs="Arial"/>
                <w:sz w:val="20"/>
              </w:rPr>
              <w:t xml:space="preserve">Did your child </w:t>
            </w:r>
            <w:r w:rsidRPr="00E66738">
              <w:rPr>
                <w:rFonts w:ascii="Arial" w:hAnsi="Arial" w:cs="Arial"/>
                <w:b/>
                <w:sz w:val="20"/>
              </w:rPr>
              <w:t>participate in any physically active classes or lessons</w:t>
            </w:r>
            <w:r w:rsidRPr="00E66738">
              <w:rPr>
                <w:rFonts w:ascii="Arial" w:hAnsi="Arial" w:cs="Arial"/>
                <w:sz w:val="20"/>
              </w:rPr>
              <w:t xml:space="preserve"> (not including swimming or activities done at school) such as dance, karate, tennis, gymnastics, etc.</w:t>
            </w:r>
            <w:r w:rsidRPr="00E66738">
              <w:rPr>
                <w:rFonts w:ascii="Arial" w:hAnsi="Arial" w:cs="Arial"/>
                <w:b/>
                <w:sz w:val="20"/>
              </w:rPr>
              <w:t xml:space="preserve"> </w:t>
            </w:r>
            <w:r w:rsidRPr="00E66738">
              <w:rPr>
                <w:rFonts w:ascii="Arial" w:hAnsi="Arial" w:cs="Arial"/>
                <w:sz w:val="20"/>
              </w:rPr>
              <w:t xml:space="preserve">yesterday?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K11)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K11)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K11</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3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E66738">
              <w:rPr>
                <w:rFonts w:ascii="Arial" w:hAnsi="Arial" w:cs="Arial"/>
                <w:b/>
                <w:sz w:val="20"/>
                <w:szCs w:val="20"/>
              </w:rPr>
              <w:t>participate in any physically active classes or lessons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95" style="width:38.95pt;height:11.1pt;mso-position-horizontal-relative:char;mso-position-vertical-relative:line" coordorigin="2025,1713" coordsize="779,222">
                  <v:shape id="_x0000_s1296" type="#_x0000_t32" style="position:absolute;left:2025;top:1713;width:0;height:216" o:connectortype="straight"/>
                  <v:shape id="_x0000_s1297" type="#_x0000_t32" style="position:absolute;left:2025;top:1935;width:778;height:0" o:connectortype="straight"/>
                  <v:shape id="_x0000_s1298" type="#_x0000_t32" style="position:absolute;left:2285;top:1716;width:0;height:216" o:connectortype="straight"/>
                  <v:shape id="_x0000_s1299" type="#_x0000_t32" style="position:absolute;left:2804;top:1716;width:0;height:216" o:connectortype="straight"/>
                  <v:shape id="_x0000_s130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36"/>
              </w:numPr>
              <w:spacing w:after="0" w:line="240" w:lineRule="auto"/>
              <w:rPr>
                <w:rFonts w:ascii="Arial" w:hAnsi="Arial" w:cs="Arial"/>
                <w:sz w:val="20"/>
              </w:rPr>
            </w:pPr>
            <w:r w:rsidRPr="005A5888">
              <w:rPr>
                <w:rFonts w:ascii="Arial" w:hAnsi="Arial" w:cs="Arial"/>
                <w:sz w:val="20"/>
              </w:rPr>
              <w:t xml:space="preserve">When your child </w:t>
            </w:r>
            <w:r w:rsidRPr="00E66738">
              <w:rPr>
                <w:rFonts w:ascii="Arial" w:hAnsi="Arial" w:cs="Arial"/>
                <w:b/>
                <w:sz w:val="20"/>
              </w:rPr>
              <w:t>participate</w:t>
            </w:r>
            <w:r>
              <w:rPr>
                <w:rFonts w:ascii="Arial" w:hAnsi="Arial" w:cs="Arial"/>
                <w:b/>
                <w:sz w:val="20"/>
              </w:rPr>
              <w:t>d</w:t>
            </w:r>
            <w:r w:rsidRPr="00E66738">
              <w:rPr>
                <w:rFonts w:ascii="Arial" w:hAnsi="Arial" w:cs="Arial"/>
                <w:b/>
                <w:sz w:val="20"/>
              </w:rPr>
              <w:t xml:space="preserve"> in any physically active classes or lessons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DANCE/ CHEER</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TUMBLING OR GYMNASTICS CLASSES</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SPORT LESSONS (TENNIS, BASEBALL, BASKETBALL, ETC.)</w:t>
            </w:r>
            <w:r w:rsidRPr="003F545F">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KARATE OR OTHER MARTIAL ARTS CLASSES</w:t>
            </w:r>
            <w:r w:rsidRPr="003F545F">
              <w:rPr>
                <w:rFonts w:ascii="Arial" w:hAnsi="Arial" w:cs="Arial"/>
                <w:b w:val="0"/>
                <w:noProof/>
              </w:rPr>
              <w:tab/>
              <w:t>4</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K11.</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BC1BA4">
              <w:rPr>
                <w:rFonts w:ascii="Arial" w:hAnsi="Arial" w:cs="Arial"/>
                <w:b/>
                <w:sz w:val="20"/>
              </w:rPr>
              <w:t>participate in any activities</w:t>
            </w:r>
            <w:r>
              <w:rPr>
                <w:rFonts w:ascii="Arial" w:hAnsi="Arial" w:cs="Arial"/>
                <w:b/>
                <w:sz w:val="20"/>
              </w:rPr>
              <w:t xml:space="preserve"> in the water</w:t>
            </w:r>
            <w:r w:rsidRPr="00BC1BA4">
              <w:rPr>
                <w:rFonts w:ascii="Arial" w:hAnsi="Arial" w:cs="Arial"/>
                <w:b/>
                <w:sz w:val="20"/>
              </w:rPr>
              <w:t xml:space="preserve"> (swim lessons, swimming, pool/water games) </w:t>
            </w:r>
            <w:r w:rsidRPr="00E66738">
              <w:rPr>
                <w:rFonts w:ascii="Arial" w:hAnsi="Arial" w:cs="Arial"/>
                <w:sz w:val="20"/>
              </w:rPr>
              <w:t>yesterday</w:t>
            </w:r>
            <w:r>
              <w:rPr>
                <w:rFonts w:ascii="Arial" w:hAnsi="Arial" w:cs="Arial"/>
                <w:sz w:val="20"/>
              </w:rPr>
              <w:t>?</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K12)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K12)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K12</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3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E66738">
              <w:rPr>
                <w:rFonts w:ascii="Arial" w:hAnsi="Arial" w:cs="Arial"/>
                <w:b/>
                <w:sz w:val="20"/>
                <w:szCs w:val="20"/>
              </w:rPr>
              <w:t xml:space="preserve">participate </w:t>
            </w:r>
            <w:r w:rsidRPr="00BC1BA4">
              <w:rPr>
                <w:rFonts w:ascii="Arial" w:hAnsi="Arial" w:cs="Arial"/>
                <w:b/>
                <w:sz w:val="20"/>
              </w:rPr>
              <w:t xml:space="preserve">in any </w:t>
            </w:r>
            <w:r>
              <w:rPr>
                <w:rFonts w:ascii="Arial" w:hAnsi="Arial" w:cs="Arial"/>
                <w:b/>
                <w:sz w:val="20"/>
              </w:rPr>
              <w:t>water</w:t>
            </w:r>
            <w:r w:rsidRPr="00BC1BA4">
              <w:rPr>
                <w:rFonts w:ascii="Arial" w:hAnsi="Arial" w:cs="Arial"/>
                <w:b/>
                <w:sz w:val="20"/>
              </w:rPr>
              <w:t xml:space="preserve"> activities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89" style="width:38.95pt;height:11.1pt;mso-position-horizontal-relative:char;mso-position-vertical-relative:line" coordorigin="2025,1713" coordsize="779,222">
                  <v:shape id="_x0000_s1290" type="#_x0000_t32" style="position:absolute;left:2025;top:1713;width:0;height:216" o:connectortype="straight"/>
                  <v:shape id="_x0000_s1291" type="#_x0000_t32" style="position:absolute;left:2025;top:1935;width:778;height:0" o:connectortype="straight"/>
                  <v:shape id="_x0000_s1292" type="#_x0000_t32" style="position:absolute;left:2285;top:1716;width:0;height:216" o:connectortype="straight"/>
                  <v:shape id="_x0000_s1293" type="#_x0000_t32" style="position:absolute;left:2804;top:1716;width:0;height:216" o:connectortype="straight"/>
                  <v:shape id="_x0000_s129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37"/>
              </w:numPr>
              <w:spacing w:after="0" w:line="240" w:lineRule="auto"/>
              <w:rPr>
                <w:rFonts w:ascii="Arial" w:hAnsi="Arial" w:cs="Arial"/>
                <w:sz w:val="20"/>
              </w:rPr>
            </w:pPr>
            <w:r w:rsidRPr="005A5888">
              <w:rPr>
                <w:rFonts w:ascii="Arial" w:hAnsi="Arial" w:cs="Arial"/>
                <w:sz w:val="20"/>
              </w:rPr>
              <w:t xml:space="preserve">When your child </w:t>
            </w:r>
            <w:r w:rsidRPr="00E66738">
              <w:rPr>
                <w:rFonts w:ascii="Arial" w:hAnsi="Arial" w:cs="Arial"/>
                <w:b/>
                <w:sz w:val="20"/>
              </w:rPr>
              <w:t>participate</w:t>
            </w:r>
            <w:r>
              <w:rPr>
                <w:rFonts w:ascii="Arial" w:hAnsi="Arial" w:cs="Arial"/>
                <w:b/>
                <w:sz w:val="20"/>
              </w:rPr>
              <w:t>d</w:t>
            </w:r>
            <w:r w:rsidRPr="00E66738">
              <w:rPr>
                <w:rFonts w:ascii="Arial" w:hAnsi="Arial" w:cs="Arial"/>
                <w:b/>
                <w:sz w:val="20"/>
              </w:rPr>
              <w:t xml:space="preserve"> </w:t>
            </w:r>
            <w:r w:rsidRPr="00BC1BA4">
              <w:rPr>
                <w:rFonts w:ascii="Arial" w:hAnsi="Arial" w:cs="Arial"/>
                <w:b/>
                <w:sz w:val="20"/>
              </w:rPr>
              <w:t xml:space="preserve">in any </w:t>
            </w:r>
            <w:r>
              <w:rPr>
                <w:rFonts w:ascii="Arial" w:hAnsi="Arial" w:cs="Arial"/>
                <w:b/>
                <w:sz w:val="20"/>
              </w:rPr>
              <w:t>water</w:t>
            </w:r>
            <w:r w:rsidRPr="00BC1BA4">
              <w:rPr>
                <w:rFonts w:ascii="Arial" w:hAnsi="Arial" w:cs="Arial"/>
                <w:b/>
                <w:sz w:val="20"/>
              </w:rPr>
              <w:t xml:space="preserve"> activities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 LESSONS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SWIMMING</w:t>
            </w:r>
            <w:r w:rsidRPr="003F545F">
              <w:rPr>
                <w:rFonts w:ascii="Arial" w:hAnsi="Arial" w:cs="Arial"/>
                <w:b w:val="0"/>
                <w:noProof/>
              </w:rPr>
              <w:tab/>
              <w:t>2</w:t>
            </w:r>
          </w:p>
          <w:p w:rsidR="005C2D55" w:rsidRPr="005A5888" w:rsidRDefault="005C2D55" w:rsidP="006F5D28">
            <w:pPr>
              <w:pStyle w:val="Heading1"/>
              <w:tabs>
                <w:tab w:val="clear" w:pos="4176"/>
                <w:tab w:val="right" w:leader="dot" w:pos="4262"/>
              </w:tabs>
              <w:rPr>
                <w:rFonts w:ascii="Arial" w:hAnsi="Arial" w:cs="Arial"/>
                <w:b w:val="0"/>
                <w:noProof/>
                <w:highlight w:val="yellow"/>
              </w:rPr>
            </w:pPr>
            <w:r w:rsidRPr="003F545F">
              <w:rPr>
                <w:rFonts w:ascii="Arial" w:hAnsi="Arial" w:cs="Arial"/>
                <w:b w:val="0"/>
                <w:szCs w:val="16"/>
              </w:rPr>
              <w:t>PLAYING POOL/WATER GAMES</w:t>
            </w:r>
            <w:r w:rsidRPr="003F545F">
              <w:rPr>
                <w:rFonts w:ascii="Arial" w:hAnsi="Arial" w:cs="Arial"/>
                <w:b w:val="0"/>
                <w:noProof/>
              </w:rPr>
              <w:tab/>
              <w:t>3</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8223CC" w:rsidTr="006F5D28">
        <w:trPr>
          <w:gridAfter w:val="1"/>
          <w:wAfter w:w="236" w:type="dxa"/>
          <w:cantSplit/>
          <w:trHeight w:val="135"/>
        </w:trPr>
        <w:tc>
          <w:tcPr>
            <w:tcW w:w="11088" w:type="dxa"/>
            <w:gridSpan w:val="44"/>
          </w:tcPr>
          <w:p w:rsidR="005C2D55" w:rsidRPr="00E66738" w:rsidRDefault="005C2D55" w:rsidP="006F5D28">
            <w:pPr>
              <w:rPr>
                <w:rFonts w:ascii="Arial" w:hAnsi="Arial" w:cs="Arial"/>
                <w:sz w:val="20"/>
              </w:rPr>
            </w:pPr>
            <w:r w:rsidRPr="00E66738">
              <w:rPr>
                <w:rFonts w:ascii="Arial" w:hAnsi="Arial" w:cs="Arial"/>
                <w:sz w:val="20"/>
              </w:rPr>
              <w:t>The following questions refer to activities done at school.  Please answer the questions regarding your child’s school attendance and activities done at school (if they do attend school).</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K12.</w:t>
            </w:r>
          </w:p>
          <w:p w:rsidR="005C2D55" w:rsidRDefault="005C2D55" w:rsidP="006F5D28">
            <w:pPr>
              <w:rPr>
                <w:rFonts w:ascii="Arial" w:hAnsi="Arial" w:cs="Arial"/>
                <w:sz w:val="20"/>
              </w:rPr>
            </w:pPr>
          </w:p>
        </w:tc>
        <w:tc>
          <w:tcPr>
            <w:tcW w:w="4680" w:type="dxa"/>
            <w:gridSpan w:val="5"/>
          </w:tcPr>
          <w:p w:rsidR="005C2D55" w:rsidRPr="00BC0497" w:rsidRDefault="005C2D55" w:rsidP="006F5D28">
            <w:pPr>
              <w:rPr>
                <w:rFonts w:ascii="Arial" w:hAnsi="Arial" w:cs="Arial"/>
                <w:sz w:val="20"/>
              </w:rPr>
            </w:pPr>
            <w:r w:rsidRPr="00BC0497">
              <w:rPr>
                <w:rFonts w:ascii="Arial" w:hAnsi="Arial" w:cs="Arial"/>
                <w:sz w:val="20"/>
              </w:rPr>
              <w:t>D</w:t>
            </w:r>
            <w:r>
              <w:rPr>
                <w:rFonts w:ascii="Arial" w:hAnsi="Arial" w:cs="Arial"/>
                <w:sz w:val="20"/>
              </w:rPr>
              <w:t>id</w:t>
            </w:r>
            <w:r w:rsidRPr="00BC0497">
              <w:rPr>
                <w:rFonts w:ascii="Arial" w:hAnsi="Arial" w:cs="Arial"/>
                <w:sz w:val="20"/>
              </w:rPr>
              <w:t xml:space="preserve"> your child attend a structured childcare or school</w:t>
            </w:r>
            <w:r>
              <w:rPr>
                <w:rFonts w:ascii="Arial" w:hAnsi="Arial" w:cs="Arial"/>
                <w:sz w:val="20"/>
              </w:rPr>
              <w:t xml:space="preserve"> yesterday</w:t>
            </w:r>
            <w:r w:rsidRPr="00BC0497">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(END SURVEY)</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(END SURVEY)</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w:t>
            </w:r>
            <w:r w:rsidRPr="00E66738">
              <w:rPr>
                <w:rFonts w:ascii="Arial" w:hAnsi="Arial" w:cs="Arial"/>
                <w:b w:val="0"/>
                <w:caps/>
              </w:rPr>
              <w:t>END SURVEY</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p>
        </w:tc>
        <w:tc>
          <w:tcPr>
            <w:tcW w:w="4680" w:type="dxa"/>
            <w:gridSpan w:val="5"/>
          </w:tcPr>
          <w:p w:rsidR="00D90F6B" w:rsidRDefault="005C2D55" w:rsidP="00D90F6B">
            <w:pPr>
              <w:pStyle w:val="EndnoteText"/>
              <w:widowControl w:val="0"/>
              <w:numPr>
                <w:ilvl w:val="0"/>
                <w:numId w:val="138"/>
              </w:numPr>
              <w:rPr>
                <w:rFonts w:ascii="Arial" w:hAnsi="Arial" w:cs="Arial"/>
              </w:rPr>
            </w:pPr>
            <w:r w:rsidRPr="00872F76">
              <w:rPr>
                <w:rFonts w:ascii="Arial" w:hAnsi="Arial" w:cs="Arial"/>
              </w:rPr>
              <w:t xml:space="preserve">Yesterday, did your child </w:t>
            </w:r>
            <w:r w:rsidRPr="00872F76">
              <w:rPr>
                <w:rFonts w:ascii="Arial" w:hAnsi="Arial" w:cs="Arial"/>
                <w:b/>
              </w:rPr>
              <w:t>attend physical education classes</w:t>
            </w:r>
            <w:r w:rsidRPr="00872F76">
              <w:rPr>
                <w:rFonts w:ascii="Arial" w:hAnsi="Arial" w:cs="Arial"/>
              </w:rPr>
              <w:t xml:space="preserve"> at school/childcare?</w:t>
            </w:r>
          </w:p>
        </w:tc>
        <w:tc>
          <w:tcPr>
            <w:tcW w:w="576" w:type="dxa"/>
            <w:gridSpan w:val="7"/>
          </w:tcPr>
          <w:p w:rsidR="005C2D55" w:rsidRDefault="005C2D55" w:rsidP="006F5D28">
            <w:pPr>
              <w:pStyle w:val="Heading2"/>
              <w:keepNext w:val="0"/>
              <w:widowControl w:val="0"/>
              <w:rPr>
                <w:rFonts w:ascii="Arial" w:hAnsi="Arial" w:cs="Arial"/>
                <w:b w:val="0"/>
                <w:sz w:val="16"/>
              </w:rPr>
            </w:pPr>
          </w:p>
        </w:tc>
        <w:tc>
          <w:tcPr>
            <w:tcW w:w="4464" w:type="dxa"/>
            <w:gridSpan w:val="26"/>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p>
        </w:tc>
        <w:tc>
          <w:tcPr>
            <w:tcW w:w="4680" w:type="dxa"/>
            <w:gridSpan w:val="5"/>
          </w:tcPr>
          <w:p w:rsidR="00D90F6B" w:rsidRDefault="005C2D55" w:rsidP="00D90F6B">
            <w:pPr>
              <w:pStyle w:val="EndnoteText"/>
              <w:widowControl w:val="0"/>
              <w:numPr>
                <w:ilvl w:val="0"/>
                <w:numId w:val="138"/>
              </w:numPr>
              <w:rPr>
                <w:rFonts w:ascii="Arial" w:hAnsi="Arial" w:cs="Arial"/>
              </w:rPr>
            </w:pPr>
            <w:r w:rsidRPr="00872F76">
              <w:rPr>
                <w:rFonts w:ascii="Arial" w:hAnsi="Arial" w:cs="Arial"/>
              </w:rPr>
              <w:t xml:space="preserve">Yesterday, did your child have </w:t>
            </w:r>
            <w:r w:rsidRPr="00872F76">
              <w:rPr>
                <w:rFonts w:ascii="Arial" w:hAnsi="Arial" w:cs="Arial"/>
                <w:b/>
              </w:rPr>
              <w:t>recess on most days</w:t>
            </w:r>
            <w:r w:rsidRPr="00872F76">
              <w:rPr>
                <w:rFonts w:ascii="Arial" w:hAnsi="Arial" w:cs="Arial"/>
              </w:rPr>
              <w:t xml:space="preserve"> while at school?</w:t>
            </w:r>
          </w:p>
        </w:tc>
        <w:tc>
          <w:tcPr>
            <w:tcW w:w="576" w:type="dxa"/>
            <w:gridSpan w:val="7"/>
          </w:tcPr>
          <w:p w:rsidR="005C2D55" w:rsidRDefault="005C2D55" w:rsidP="006F5D28">
            <w:pPr>
              <w:pStyle w:val="Heading2"/>
              <w:keepNext w:val="0"/>
              <w:widowControl w:val="0"/>
              <w:rPr>
                <w:rFonts w:ascii="Arial" w:hAnsi="Arial" w:cs="Arial"/>
                <w:b w:val="0"/>
                <w:sz w:val="16"/>
              </w:rPr>
            </w:pPr>
          </w:p>
        </w:tc>
        <w:tc>
          <w:tcPr>
            <w:tcW w:w="4464" w:type="dxa"/>
            <w:gridSpan w:val="26"/>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p>
        </w:tc>
        <w:tc>
          <w:tcPr>
            <w:tcW w:w="4680" w:type="dxa"/>
            <w:gridSpan w:val="5"/>
          </w:tcPr>
          <w:p w:rsidR="00D90F6B" w:rsidRDefault="005C2D55" w:rsidP="00D90F6B">
            <w:pPr>
              <w:pStyle w:val="EndnoteText"/>
              <w:widowControl w:val="0"/>
              <w:numPr>
                <w:ilvl w:val="0"/>
                <w:numId w:val="138"/>
              </w:numPr>
              <w:rPr>
                <w:rFonts w:ascii="Arial" w:hAnsi="Arial" w:cs="Arial"/>
              </w:rPr>
            </w:pPr>
            <w:r w:rsidRPr="00872F76">
              <w:rPr>
                <w:rFonts w:ascii="Arial" w:hAnsi="Arial" w:cs="Arial"/>
              </w:rPr>
              <w:t xml:space="preserve">Yesterday, did your child </w:t>
            </w:r>
            <w:r w:rsidRPr="00872F76">
              <w:rPr>
                <w:rFonts w:ascii="Arial" w:hAnsi="Arial" w:cs="Arial"/>
                <w:b/>
              </w:rPr>
              <w:t>attend dance or other physically active classes at school/childcare (other than PE class)</w:t>
            </w:r>
            <w:r w:rsidRPr="00872F76">
              <w:rPr>
                <w:rFonts w:ascii="Arial" w:hAnsi="Arial" w:cs="Arial"/>
              </w:rPr>
              <w:t>?</w:t>
            </w:r>
          </w:p>
        </w:tc>
        <w:tc>
          <w:tcPr>
            <w:tcW w:w="576" w:type="dxa"/>
            <w:gridSpan w:val="7"/>
          </w:tcPr>
          <w:p w:rsidR="005C2D55" w:rsidRDefault="005C2D55" w:rsidP="006F5D28">
            <w:pPr>
              <w:pStyle w:val="Heading2"/>
              <w:keepNext w:val="0"/>
              <w:widowControl w:val="0"/>
              <w:rPr>
                <w:rFonts w:ascii="Arial" w:hAnsi="Arial" w:cs="Arial"/>
                <w:b w:val="0"/>
                <w:sz w:val="16"/>
              </w:rPr>
            </w:pPr>
          </w:p>
        </w:tc>
        <w:tc>
          <w:tcPr>
            <w:tcW w:w="4464" w:type="dxa"/>
            <w:gridSpan w:val="26"/>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p>
        </w:tc>
        <w:tc>
          <w:tcPr>
            <w:tcW w:w="4680" w:type="dxa"/>
            <w:gridSpan w:val="5"/>
          </w:tcPr>
          <w:p w:rsidR="00D90F6B" w:rsidRDefault="005C2D55" w:rsidP="00D90F6B">
            <w:pPr>
              <w:pStyle w:val="EndnoteText"/>
              <w:widowControl w:val="0"/>
              <w:numPr>
                <w:ilvl w:val="0"/>
                <w:numId w:val="138"/>
              </w:numPr>
              <w:rPr>
                <w:rFonts w:ascii="Arial" w:hAnsi="Arial" w:cs="Arial"/>
              </w:rPr>
            </w:pPr>
            <w:r w:rsidRPr="00872F76">
              <w:rPr>
                <w:rFonts w:ascii="Arial" w:hAnsi="Arial" w:cs="Arial"/>
              </w:rPr>
              <w:t xml:space="preserve">Yesterday, did your child </w:t>
            </w:r>
            <w:r w:rsidRPr="00872F76">
              <w:rPr>
                <w:rFonts w:ascii="Arial" w:hAnsi="Arial" w:cs="Arial"/>
                <w:b/>
              </w:rPr>
              <w:t>participate in physical activity (structured or unstructured) during an afterschool program</w:t>
            </w:r>
            <w:r w:rsidRPr="00872F76">
              <w:rPr>
                <w:rFonts w:ascii="Arial" w:hAnsi="Arial" w:cs="Arial"/>
              </w:rPr>
              <w:t>?</w:t>
            </w:r>
          </w:p>
        </w:tc>
        <w:tc>
          <w:tcPr>
            <w:tcW w:w="576" w:type="dxa"/>
            <w:gridSpan w:val="7"/>
          </w:tcPr>
          <w:p w:rsidR="005C2D55" w:rsidRDefault="005C2D55" w:rsidP="006F5D28">
            <w:pPr>
              <w:pStyle w:val="Heading2"/>
              <w:keepNext w:val="0"/>
              <w:widowControl w:val="0"/>
              <w:rPr>
                <w:rFonts w:ascii="Arial" w:hAnsi="Arial" w:cs="Arial"/>
                <w:b w:val="0"/>
                <w:sz w:val="16"/>
              </w:rPr>
            </w:pPr>
          </w:p>
        </w:tc>
        <w:tc>
          <w:tcPr>
            <w:tcW w:w="4464" w:type="dxa"/>
            <w:gridSpan w:val="26"/>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E67630" w:rsidTr="006F5D28">
        <w:trPr>
          <w:gridAfter w:val="1"/>
          <w:wAfter w:w="236" w:type="dxa"/>
          <w:cantSplit/>
          <w:trHeight w:val="135"/>
        </w:trPr>
        <w:tc>
          <w:tcPr>
            <w:tcW w:w="11088" w:type="dxa"/>
            <w:gridSpan w:val="44"/>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L: PHYSICAL ACTIVITY BEHAVIORS RECALL (FOR 6 – 15 YEAR OLDS)</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gridAfter w:val="1"/>
          <w:wAfter w:w="236" w:type="dxa"/>
          <w:cantSplit/>
          <w:trHeight w:val="135"/>
        </w:trPr>
        <w:tc>
          <w:tcPr>
            <w:tcW w:w="11088" w:type="dxa"/>
            <w:gridSpan w:val="44"/>
          </w:tcPr>
          <w:p w:rsidR="005C2D55" w:rsidRDefault="005C2D55" w:rsidP="006F5D28">
            <w:pPr>
              <w:pStyle w:val="Heading3"/>
              <w:keepNext w:val="0"/>
              <w:widowControl w:val="0"/>
              <w:jc w:val="left"/>
              <w:rPr>
                <w:rFonts w:ascii="Arial" w:hAnsi="Arial" w:cs="Arial"/>
                <w:sz w:val="18"/>
                <w:szCs w:val="18"/>
              </w:rPr>
            </w:pPr>
            <w:r>
              <w:rPr>
                <w:rFonts w:ascii="Arial" w:hAnsi="Arial" w:cs="Arial"/>
                <w:sz w:val="18"/>
                <w:szCs w:val="18"/>
              </w:rPr>
              <w:t xml:space="preserve">Child aged 3 – 5: NOT ADMINISTERED </w:t>
            </w:r>
          </w:p>
          <w:p w:rsidR="005C2D55" w:rsidRPr="00402019" w:rsidRDefault="00D90F6B" w:rsidP="006F5D28">
            <w:pPr>
              <w:pStyle w:val="Heading3"/>
              <w:keepNext w:val="0"/>
              <w:widowControl w:val="0"/>
              <w:jc w:val="left"/>
              <w:rPr>
                <w:rFonts w:ascii="Arial" w:hAnsi="Arial" w:cs="Arial"/>
                <w:sz w:val="18"/>
                <w:szCs w:val="18"/>
              </w:rPr>
            </w:pPr>
            <w:r w:rsidRPr="00D90F6B">
              <w:rPr>
                <w:rFonts w:ascii="Arial" w:hAnsi="Arial" w:cs="Arial"/>
                <w:sz w:val="18"/>
                <w:szCs w:val="18"/>
                <w:highlight w:val="yellow"/>
              </w:rPr>
              <w:t>Child aged 6 – 11: Child respondent/adult present to assist</w:t>
            </w:r>
          </w:p>
          <w:p w:rsidR="005C2D55" w:rsidRPr="00402019" w:rsidRDefault="005C2D55" w:rsidP="006F5D28">
            <w:r w:rsidRPr="00402019">
              <w:rPr>
                <w:rFonts w:ascii="Arial" w:hAnsi="Arial" w:cs="Arial"/>
                <w:i/>
                <w:sz w:val="18"/>
                <w:szCs w:val="18"/>
              </w:rPr>
              <w:t>Child aged 12 – 15: Child respondent</w:t>
            </w:r>
          </w:p>
        </w:tc>
      </w:tr>
      <w:tr w:rsidR="005C2D55" w:rsidRPr="00E67630" w:rsidTr="006F5D28">
        <w:trPr>
          <w:gridAfter w:val="1"/>
          <w:wAfter w:w="236" w:type="dxa"/>
          <w:cantSplit/>
          <w:trHeight w:val="135"/>
        </w:trPr>
        <w:tc>
          <w:tcPr>
            <w:tcW w:w="11088" w:type="dxa"/>
            <w:gridSpan w:val="44"/>
          </w:tcPr>
          <w:p w:rsidR="005C2D55" w:rsidRPr="00203F3D" w:rsidRDefault="005C2D55" w:rsidP="006F5D28">
            <w:pPr>
              <w:pStyle w:val="Heading3"/>
              <w:keepNext w:val="0"/>
              <w:widowControl w:val="0"/>
              <w:jc w:val="left"/>
              <w:rPr>
                <w:rFonts w:ascii="Arial" w:hAnsi="Arial" w:cs="Arial"/>
                <w:i w:val="0"/>
                <w:sz w:val="20"/>
              </w:rPr>
            </w:pPr>
          </w:p>
        </w:tc>
      </w:tr>
      <w:tr w:rsidR="005C2D55" w:rsidTr="006F5D28">
        <w:trPr>
          <w:gridAfter w:val="2"/>
          <w:wAfter w:w="326" w:type="dxa"/>
          <w:cantSplit/>
        </w:trPr>
        <w:tc>
          <w:tcPr>
            <w:tcW w:w="10998" w:type="dxa"/>
            <w:gridSpan w:val="43"/>
          </w:tcPr>
          <w:p w:rsidR="005C2D55" w:rsidRDefault="005C2D55" w:rsidP="006F5D28">
            <w:pPr>
              <w:rPr>
                <w:rFonts w:ascii="Arial" w:hAnsi="Arial" w:cs="Arial"/>
                <w:sz w:val="20"/>
              </w:rPr>
            </w:pPr>
            <w:r w:rsidRPr="00C15117">
              <w:rPr>
                <w:rFonts w:ascii="Arial" w:hAnsi="Arial" w:cs="Arial"/>
                <w:sz w:val="20"/>
              </w:rPr>
              <w:t xml:space="preserve">The next questions are going to ask you about the activities that you </w:t>
            </w:r>
            <w:r w:rsidRPr="000124EA">
              <w:rPr>
                <w:rFonts w:ascii="Arial" w:hAnsi="Arial" w:cs="Arial"/>
                <w:sz w:val="20"/>
              </w:rPr>
              <w:t>did</w:t>
            </w:r>
            <w:r w:rsidRPr="000124EA">
              <w:rPr>
                <w:rFonts w:ascii="Arial" w:hAnsi="Arial" w:cs="Arial"/>
                <w:b/>
                <w:sz w:val="20"/>
              </w:rPr>
              <w:t xml:space="preserve"> yesterday</w:t>
            </w:r>
            <w:r w:rsidRPr="00C15117">
              <w:rPr>
                <w:rFonts w:ascii="Arial" w:hAnsi="Arial" w:cs="Arial"/>
                <w:sz w:val="20"/>
              </w:rPr>
              <w:t xml:space="preserve">.  Please only think about the activities </w:t>
            </w:r>
            <w:r w:rsidRPr="00C15117">
              <w:rPr>
                <w:rFonts w:ascii="Arial" w:hAnsi="Arial" w:cs="Arial"/>
                <w:b/>
                <w:sz w:val="20"/>
              </w:rPr>
              <w:t xml:space="preserve">you </w:t>
            </w:r>
            <w:r>
              <w:rPr>
                <w:rFonts w:ascii="Arial" w:hAnsi="Arial" w:cs="Arial"/>
                <w:b/>
                <w:sz w:val="20"/>
              </w:rPr>
              <w:t>did yesterday</w:t>
            </w:r>
            <w:r w:rsidRPr="00C15117">
              <w:rPr>
                <w:rFonts w:ascii="Arial" w:hAnsi="Arial" w:cs="Arial"/>
                <w:sz w:val="20"/>
              </w:rPr>
              <w:t xml:space="preserve">, not activities that you like or would like to do.  For each activity, indicate whether or not you did the activity </w:t>
            </w:r>
            <w:r>
              <w:rPr>
                <w:rFonts w:ascii="Arial" w:hAnsi="Arial" w:cs="Arial"/>
                <w:sz w:val="20"/>
              </w:rPr>
              <w:t>yesterday</w:t>
            </w:r>
            <w:r w:rsidRPr="00C15117">
              <w:rPr>
                <w:rFonts w:ascii="Arial" w:hAnsi="Arial" w:cs="Arial"/>
                <w:sz w:val="20"/>
              </w:rPr>
              <w:t xml:space="preserve">.  For those activities that you </w:t>
            </w:r>
            <w:r>
              <w:rPr>
                <w:rFonts w:ascii="Arial" w:hAnsi="Arial" w:cs="Arial"/>
                <w:sz w:val="20"/>
              </w:rPr>
              <w:t xml:space="preserve">did, </w:t>
            </w:r>
            <w:r w:rsidRPr="00C15117">
              <w:rPr>
                <w:rFonts w:ascii="Arial" w:hAnsi="Arial" w:cs="Arial"/>
                <w:sz w:val="20"/>
              </w:rPr>
              <w:t>mark yes</w:t>
            </w:r>
            <w:r>
              <w:rPr>
                <w:rFonts w:ascii="Arial" w:hAnsi="Arial" w:cs="Arial"/>
                <w:sz w:val="20"/>
              </w:rPr>
              <w:t xml:space="preserve"> and answer the remaining questions for that activity</w:t>
            </w:r>
            <w:r w:rsidRPr="00C15117">
              <w:rPr>
                <w:rFonts w:ascii="Arial" w:hAnsi="Arial" w:cs="Arial"/>
                <w:sz w:val="20"/>
              </w:rPr>
              <w:t xml:space="preserve">.  </w:t>
            </w:r>
            <w:r>
              <w:rPr>
                <w:rFonts w:ascii="Arial" w:hAnsi="Arial" w:cs="Arial"/>
                <w:sz w:val="20"/>
              </w:rPr>
              <w:t xml:space="preserve">Then, using the following word and picture description as a guide, select how physically hard or intense the activity was. Remember, these pictures are just a guide and not the activities you are answering questions about.  For those that you did not do yesterday, mark NO and skip to the next activity.  </w:t>
            </w:r>
          </w:p>
          <w:p w:rsidR="005C2D55" w:rsidRPr="00C15117" w:rsidRDefault="005C2D55" w:rsidP="006F5D28">
            <w:pPr>
              <w:rPr>
                <w:rFonts w:ascii="Arial" w:hAnsi="Arial" w:cs="Arial"/>
                <w:sz w:val="20"/>
              </w:rPr>
            </w:pPr>
          </w:p>
          <w:p w:rsidR="005C2D55" w:rsidRDefault="005C2D55" w:rsidP="006F5D28">
            <w:r>
              <w:rPr>
                <w:rFonts w:ascii="Arial" w:hAnsi="Arial" w:cs="Arial"/>
                <w:b/>
                <w:i/>
                <w:sz w:val="20"/>
              </w:rPr>
              <w:t xml:space="preserve">APPROPRIATE AGE AND GENDER PHOTOS FOR </w:t>
            </w:r>
            <w:r w:rsidRPr="00C15117">
              <w:rPr>
                <w:rFonts w:ascii="Arial" w:hAnsi="Arial" w:cs="Arial"/>
                <w:b/>
                <w:i/>
                <w:sz w:val="20"/>
              </w:rPr>
              <w:t>INTENSITY RATINGS</w:t>
            </w:r>
            <w:r>
              <w:rPr>
                <w:rFonts w:ascii="Arial" w:hAnsi="Arial" w:cs="Arial"/>
                <w:b/>
                <w:i/>
                <w:sz w:val="20"/>
              </w:rPr>
              <w:t xml:space="preserve"> WILL BE SHOWN AS INDICATED PREVIOUSLY IN SECTION G.</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DA490F">
              <w:rPr>
                <w:rFonts w:ascii="Arial" w:hAnsi="Arial" w:cs="Arial"/>
                <w:b/>
                <w:sz w:val="20"/>
              </w:rPr>
              <w:t xml:space="preserve">have physical education </w:t>
            </w:r>
            <w:r>
              <w:rPr>
                <w:rFonts w:ascii="Arial" w:hAnsi="Arial" w:cs="Arial"/>
                <w:b/>
                <w:sz w:val="20"/>
              </w:rPr>
              <w:t xml:space="preserve">(PE) </w:t>
            </w:r>
            <w:r w:rsidRPr="00DA490F">
              <w:rPr>
                <w:rFonts w:ascii="Arial" w:hAnsi="Arial" w:cs="Arial"/>
                <w:b/>
                <w:sz w:val="20"/>
              </w:rPr>
              <w:t>class in school</w:t>
            </w:r>
            <w:r w:rsidRPr="00DA490F">
              <w:rPr>
                <w:rFonts w:ascii="Arial" w:hAnsi="Arial" w:cs="Arial"/>
                <w:sz w:val="20"/>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L2)</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L2)</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L2</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3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BE23AF" w:rsidRDefault="005C2D55" w:rsidP="006F5D28">
            <w:pPr>
              <w:ind w:left="360"/>
              <w:rPr>
                <w:rFonts w:ascii="Arial" w:hAnsi="Arial" w:cs="Arial"/>
                <w:sz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pStyle w:val="Heading1"/>
              <w:tabs>
                <w:tab w:val="clear" w:pos="4176"/>
                <w:tab w:val="right" w:leader="dot" w:pos="4262"/>
              </w:tabs>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5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was</w:t>
            </w:r>
            <w:r w:rsidRPr="00CF0BA9">
              <w:rPr>
                <w:rFonts w:ascii="Arial" w:hAnsi="Arial" w:cs="Arial"/>
                <w:sz w:val="20"/>
                <w:szCs w:val="20"/>
              </w:rPr>
              <w:t xml:space="preserve"> </w:t>
            </w:r>
            <w:r>
              <w:rPr>
                <w:rFonts w:ascii="Arial" w:hAnsi="Arial" w:cs="Arial"/>
                <w:b/>
                <w:sz w:val="20"/>
              </w:rPr>
              <w:t>PE</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83" style="width:38.95pt;height:11.1pt;mso-position-horizontal-relative:char;mso-position-vertical-relative:line" coordorigin="2025,1713" coordsize="779,222">
                  <v:shape id="_x0000_s1284" type="#_x0000_t32" style="position:absolute;left:2025;top:1713;width:0;height:216" o:connectortype="straight"/>
                  <v:shape id="_x0000_s1285" type="#_x0000_t32" style="position:absolute;left:2025;top:1935;width:778;height:0" o:connectortype="straight"/>
                  <v:shape id="_x0000_s1286" type="#_x0000_t32" style="position:absolute;left:2285;top:1716;width:0;height:216" o:connectortype="straight"/>
                  <v:shape id="_x0000_s1287" type="#_x0000_t32" style="position:absolute;left:2804;top:1716;width:0;height:216" o:connectortype="straight"/>
                  <v:shape id="_x0000_s128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54"/>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8E7DA5">
              <w:rPr>
                <w:rFonts w:ascii="Arial" w:hAnsi="Arial" w:cs="Arial"/>
                <w:sz w:val="20"/>
              </w:rPr>
              <w:t>were in</w:t>
            </w:r>
            <w:r w:rsidRPr="00DA490F">
              <w:rPr>
                <w:rFonts w:ascii="Arial" w:hAnsi="Arial" w:cs="Arial"/>
                <w:b/>
                <w:sz w:val="20"/>
              </w:rPr>
              <w:t xml:space="preserve"> </w:t>
            </w:r>
            <w:r>
              <w:rPr>
                <w:rFonts w:ascii="Arial" w:hAnsi="Arial" w:cs="Arial"/>
                <w:b/>
                <w:sz w:val="20"/>
              </w:rPr>
              <w:t>PE</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TEAM SPORT SKILLS</w:t>
            </w:r>
            <w:r w:rsidRPr="00B714B3">
              <w:rPr>
                <w:rFonts w:ascii="Arial" w:hAnsi="Arial" w:cs="Arial"/>
                <w:b w:val="0"/>
                <w:noProof/>
              </w:rPr>
              <w:tab/>
              <w:t>1</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INDIVIDUAL SPORT SKILLS</w:t>
            </w:r>
            <w:r w:rsidRPr="00B714B3">
              <w:rPr>
                <w:rFonts w:ascii="Arial" w:hAnsi="Arial" w:cs="Arial"/>
                <w:b w:val="0"/>
                <w:noProof/>
              </w:rPr>
              <w:tab/>
              <w:t>2</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DANCE/TUMBLING SKILLS</w:t>
            </w:r>
            <w:r w:rsidRPr="00B714B3">
              <w:rPr>
                <w:rFonts w:ascii="Arial" w:hAnsi="Arial" w:cs="Arial"/>
                <w:b w:val="0"/>
                <w:noProof/>
              </w:rPr>
              <w:tab/>
              <w:t>3</w:t>
            </w:r>
          </w:p>
          <w:p w:rsidR="005C2D55" w:rsidRPr="00B714B3"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WATER</w:t>
            </w:r>
            <w:r w:rsidRPr="00B714B3">
              <w:rPr>
                <w:rFonts w:ascii="Arial" w:hAnsi="Arial" w:cs="Arial"/>
                <w:b w:val="0"/>
                <w:szCs w:val="16"/>
              </w:rPr>
              <w:t xml:space="preserve"> ACTIVITY SKILLS</w:t>
            </w:r>
            <w:r w:rsidRPr="00B714B3">
              <w:rPr>
                <w:rFonts w:ascii="Arial" w:hAnsi="Arial" w:cs="Arial"/>
                <w:b w:val="0"/>
                <w:noProof/>
              </w:rPr>
              <w:tab/>
              <w:t>4</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CARDIOVASCULAR MACHINES OR CONDITIONING (RUNNING, CYCLING, STAIRCLIMBER, ROWERS, ETC.)</w:t>
            </w:r>
            <w:r w:rsidRPr="00B714B3">
              <w:rPr>
                <w:rFonts w:ascii="Arial" w:hAnsi="Arial" w:cs="Arial"/>
                <w:b w:val="0"/>
                <w:noProof/>
              </w:rPr>
              <w:tab/>
              <w:t>5</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CLIMBING WALL ACTIVITIES</w:t>
            </w:r>
            <w:r w:rsidRPr="00B714B3">
              <w:rPr>
                <w:rFonts w:ascii="Arial" w:hAnsi="Arial" w:cs="Arial"/>
                <w:b w:val="0"/>
                <w:noProof/>
              </w:rPr>
              <w:tab/>
              <w:t>6</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EXERCISES/CALISTHENICS</w:t>
            </w:r>
            <w:r w:rsidRPr="00B714B3">
              <w:rPr>
                <w:rFonts w:ascii="Arial" w:hAnsi="Arial" w:cs="Arial"/>
                <w:b w:val="0"/>
                <w:noProof/>
              </w:rPr>
              <w:tab/>
              <w:t>7</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FRISBEE OR FRISBEE GOLF</w:t>
            </w:r>
            <w:r w:rsidRPr="00B714B3">
              <w:rPr>
                <w:rFonts w:ascii="Arial" w:hAnsi="Arial" w:cs="Arial"/>
                <w:b w:val="0"/>
                <w:noProof/>
              </w:rPr>
              <w:tab/>
            </w:r>
            <w:r>
              <w:rPr>
                <w:rFonts w:ascii="Arial" w:hAnsi="Arial" w:cs="Arial"/>
                <w:b w:val="0"/>
                <w:noProof/>
              </w:rPr>
              <w:t>8</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JUMPROPE/PLYOMETRICS/CONDITIONING</w:t>
            </w:r>
            <w:r w:rsidRPr="00B714B3">
              <w:rPr>
                <w:rFonts w:ascii="Arial" w:hAnsi="Arial" w:cs="Arial"/>
                <w:b w:val="0"/>
                <w:noProof/>
              </w:rPr>
              <w:tab/>
            </w:r>
            <w:r>
              <w:rPr>
                <w:rFonts w:ascii="Arial" w:hAnsi="Arial" w:cs="Arial"/>
                <w:b w:val="0"/>
                <w:noProof/>
              </w:rPr>
              <w:t>9</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WEIGHT TRAINING</w:t>
            </w:r>
            <w:r w:rsidRPr="00B714B3">
              <w:rPr>
                <w:rFonts w:ascii="Arial" w:hAnsi="Arial" w:cs="Arial"/>
                <w:b w:val="0"/>
                <w:noProof/>
              </w:rPr>
              <w:tab/>
            </w:r>
            <w:r>
              <w:rPr>
                <w:rFonts w:ascii="Arial" w:hAnsi="Arial" w:cs="Arial"/>
                <w:b w:val="0"/>
                <w:noProof/>
              </w:rPr>
              <w:t>10</w:t>
            </w:r>
          </w:p>
          <w:p w:rsidR="005C2D55"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YOGA/PILATES</w:t>
            </w:r>
            <w:r w:rsidRPr="00B714B3">
              <w:rPr>
                <w:rFonts w:ascii="Arial" w:hAnsi="Arial" w:cs="Arial"/>
                <w:b w:val="0"/>
                <w:noProof/>
              </w:rPr>
              <w:tab/>
            </w:r>
            <w:r>
              <w:rPr>
                <w:rFonts w:ascii="Arial" w:hAnsi="Arial" w:cs="Arial"/>
                <w:b w:val="0"/>
                <w:noProof/>
              </w:rPr>
              <w:t>11</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L2.</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A4FC7">
              <w:rPr>
                <w:rFonts w:ascii="Arial" w:hAnsi="Arial" w:cs="Arial"/>
                <w:b/>
                <w:sz w:val="20"/>
              </w:rPr>
              <w:t>have recess or other free-play at school</w:t>
            </w:r>
            <w:r w:rsidRPr="00D44996">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L3)</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L3)</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L3</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0"/>
              </w:numPr>
              <w:spacing w:after="0" w:line="240" w:lineRule="auto"/>
              <w:rPr>
                <w:rFonts w:ascii="Arial" w:hAnsi="Arial" w:cs="Arial"/>
                <w:sz w:val="20"/>
              </w:rPr>
            </w:pPr>
            <w:r w:rsidRPr="00161E95">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5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was </w:t>
            </w:r>
            <w:r w:rsidRPr="00AA4FC7">
              <w:rPr>
                <w:rFonts w:ascii="Arial" w:hAnsi="Arial" w:cs="Arial"/>
                <w:b/>
                <w:sz w:val="20"/>
              </w:rPr>
              <w:t>recess or other free-play</w:t>
            </w:r>
            <w:r>
              <w:rPr>
                <w:rFonts w:ascii="Arial" w:hAnsi="Arial" w:cs="Arial"/>
                <w:b/>
                <w:sz w:val="20"/>
              </w:rPr>
              <w:t xml:space="preserve"> time</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77" style="width:38.95pt;height:11.1pt;mso-position-horizontal-relative:char;mso-position-vertical-relative:line" coordorigin="2025,1713" coordsize="779,222">
                  <v:shape id="_x0000_s1278" type="#_x0000_t32" style="position:absolute;left:2025;top:1713;width:0;height:216" o:connectortype="straight"/>
                  <v:shape id="_x0000_s1279" type="#_x0000_t32" style="position:absolute;left:2025;top:1935;width:778;height:0" o:connectortype="straight"/>
                  <v:shape id="_x0000_s1280" type="#_x0000_t32" style="position:absolute;left:2285;top:1716;width:0;height:216" o:connectortype="straight"/>
                  <v:shape id="_x0000_s1281" type="#_x0000_t32" style="position:absolute;left:2804;top:1716;width:0;height:216" o:connectortype="straight"/>
                  <v:shape id="_x0000_s128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55"/>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24304">
              <w:rPr>
                <w:rFonts w:ascii="Arial" w:hAnsi="Arial" w:cs="Arial"/>
                <w:sz w:val="20"/>
              </w:rPr>
              <w:t>were in</w:t>
            </w:r>
            <w:r w:rsidRPr="00DA490F">
              <w:rPr>
                <w:rFonts w:ascii="Arial" w:hAnsi="Arial" w:cs="Arial"/>
                <w:b/>
                <w:sz w:val="20"/>
              </w:rPr>
              <w:t xml:space="preserve"> </w:t>
            </w:r>
            <w:r w:rsidRPr="00AA4FC7">
              <w:rPr>
                <w:rFonts w:ascii="Arial" w:hAnsi="Arial" w:cs="Arial"/>
                <w:b/>
                <w:sz w:val="20"/>
              </w:rPr>
              <w:t>recess or other free-play</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PLAYGROUND GAME (KICKBALL, FOUR SQUARE, DODGEBALL, ETC.)</w:t>
            </w:r>
            <w:r w:rsidRPr="001529E9">
              <w:rPr>
                <w:rFonts w:ascii="Arial" w:hAnsi="Arial" w:cs="Arial"/>
                <w:b w:val="0"/>
                <w:noProof/>
              </w:rPr>
              <w:tab/>
              <w:t>1</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ORGANIZED SPORT GAME (BASEBALL, BASKETBALL, FOOTBALL, ETC.)</w:t>
            </w:r>
            <w:r w:rsidRPr="001529E9">
              <w:rPr>
                <w:rFonts w:ascii="Arial" w:hAnsi="Arial" w:cs="Arial"/>
                <w:b w:val="0"/>
                <w:noProof/>
              </w:rPr>
              <w:tab/>
              <w:t>2</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TAG/CAPTURE THE FLAG/RED ROVER/ETC.</w:t>
            </w:r>
            <w:r w:rsidRPr="001529E9">
              <w:rPr>
                <w:rFonts w:ascii="Arial" w:hAnsi="Arial" w:cs="Arial"/>
                <w:b w:val="0"/>
                <w:noProof/>
              </w:rPr>
              <w:tab/>
              <w:t>3</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FIXED EQUIPMENT (MONKEY BARS, SLIDES, SWINGS, ETC.)</w:t>
            </w:r>
            <w:r w:rsidRPr="001529E9">
              <w:rPr>
                <w:rFonts w:ascii="Arial" w:hAnsi="Arial" w:cs="Arial"/>
                <w:b w:val="0"/>
                <w:noProof/>
              </w:rPr>
              <w:tab/>
              <w:t>4</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noProof/>
              </w:rPr>
              <w:t>H</w:t>
            </w:r>
            <w:r w:rsidRPr="001529E9">
              <w:rPr>
                <w:rFonts w:ascii="Arial" w:hAnsi="Arial" w:cs="Arial"/>
                <w:b w:val="0"/>
                <w:szCs w:val="16"/>
              </w:rPr>
              <w:t>ANGING OUT WITH FRIENDS</w:t>
            </w:r>
            <w:r w:rsidRPr="001529E9">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DOING SCHOOL WORK</w:t>
            </w:r>
            <w:r w:rsidRPr="001529E9">
              <w:rPr>
                <w:rFonts w:ascii="Arial" w:hAnsi="Arial" w:cs="Arial"/>
                <w:b w:val="0"/>
                <w:noProof/>
              </w:rPr>
              <w:tab/>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L3.</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A4FC7">
              <w:rPr>
                <w:rFonts w:ascii="Arial" w:hAnsi="Arial" w:cs="Arial"/>
                <w:b/>
                <w:sz w:val="20"/>
              </w:rPr>
              <w:t>have dance or other physically active classes at school (other than PE class)</w:t>
            </w:r>
            <w:r w:rsidRPr="00AA4FC7">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L4)</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L4)</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L4</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1"/>
              </w:numPr>
              <w:spacing w:after="0" w:line="240" w:lineRule="auto"/>
              <w:rPr>
                <w:rFonts w:ascii="Arial" w:hAnsi="Arial" w:cs="Arial"/>
                <w:sz w:val="20"/>
              </w:rPr>
            </w:pPr>
            <w:r w:rsidRPr="00161E95">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5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was </w:t>
            </w:r>
            <w:r w:rsidRPr="00AA4FC7">
              <w:rPr>
                <w:rFonts w:ascii="Arial" w:hAnsi="Arial" w:cs="Arial"/>
                <w:b/>
                <w:sz w:val="20"/>
              </w:rPr>
              <w:t xml:space="preserve">dance or </w:t>
            </w:r>
            <w:r>
              <w:rPr>
                <w:rFonts w:ascii="Arial" w:hAnsi="Arial" w:cs="Arial"/>
                <w:b/>
                <w:sz w:val="20"/>
              </w:rPr>
              <w:t>the</w:t>
            </w:r>
            <w:r w:rsidRPr="00AA4FC7">
              <w:rPr>
                <w:rFonts w:ascii="Arial" w:hAnsi="Arial" w:cs="Arial"/>
                <w:b/>
                <w:sz w:val="20"/>
              </w:rPr>
              <w:t xml:space="preserve"> physically active class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71" style="width:38.95pt;height:11.1pt;mso-position-horizontal-relative:char;mso-position-vertical-relative:line" coordorigin="2025,1713" coordsize="779,222">
                  <v:shape id="_x0000_s1272" type="#_x0000_t32" style="position:absolute;left:2025;top:1713;width:0;height:216" o:connectortype="straight"/>
                  <v:shape id="_x0000_s1273" type="#_x0000_t32" style="position:absolute;left:2025;top:1935;width:778;height:0" o:connectortype="straight"/>
                  <v:shape id="_x0000_s1274" type="#_x0000_t32" style="position:absolute;left:2285;top:1716;width:0;height:216" o:connectortype="straight"/>
                  <v:shape id="_x0000_s1275" type="#_x0000_t32" style="position:absolute;left:2804;top:1716;width:0;height:216" o:connectortype="straight"/>
                  <v:shape id="_x0000_s127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56"/>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24304">
              <w:rPr>
                <w:rFonts w:ascii="Arial" w:hAnsi="Arial" w:cs="Arial"/>
                <w:sz w:val="20"/>
              </w:rPr>
              <w:t>were in</w:t>
            </w:r>
            <w:r w:rsidRPr="00DA490F">
              <w:rPr>
                <w:rFonts w:ascii="Arial" w:hAnsi="Arial" w:cs="Arial"/>
                <w:b/>
                <w:sz w:val="20"/>
              </w:rPr>
              <w:t xml:space="preserve"> </w:t>
            </w:r>
            <w:r w:rsidRPr="00AA4FC7">
              <w:rPr>
                <w:rFonts w:ascii="Arial" w:hAnsi="Arial" w:cs="Arial"/>
                <w:b/>
                <w:sz w:val="20"/>
              </w:rPr>
              <w:t xml:space="preserve">dance or </w:t>
            </w:r>
            <w:r>
              <w:rPr>
                <w:rFonts w:ascii="Arial" w:hAnsi="Arial" w:cs="Arial"/>
                <w:b/>
                <w:sz w:val="20"/>
              </w:rPr>
              <w:t>the</w:t>
            </w:r>
            <w:r w:rsidRPr="00AA4FC7">
              <w:rPr>
                <w:rFonts w:ascii="Arial" w:hAnsi="Arial" w:cs="Arial"/>
                <w:b/>
                <w:sz w:val="20"/>
              </w:rPr>
              <w:t xml:space="preserve"> physically active class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DANCE</w:t>
            </w:r>
            <w:r w:rsidRPr="00175554">
              <w:rPr>
                <w:rFonts w:ascii="Arial" w:hAnsi="Arial" w:cs="Arial"/>
                <w:b w:val="0"/>
                <w:noProof/>
              </w:rPr>
              <w:tab/>
              <w:t>1</w:t>
            </w:r>
          </w:p>
          <w:p w:rsidR="005C2D55"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WEIGHTLIFTING</w:t>
            </w:r>
            <w:r w:rsidRPr="00175554">
              <w:rPr>
                <w:rFonts w:ascii="Arial" w:hAnsi="Arial" w:cs="Arial"/>
                <w:b w:val="0"/>
                <w:noProof/>
              </w:rPr>
              <w:tab/>
              <w:t>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L4.</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physical activity breaks during classes at school</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L5)</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L5)</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L5</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5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were the </w:t>
            </w:r>
            <w:r w:rsidRPr="00C27178">
              <w:rPr>
                <w:rFonts w:ascii="Arial" w:hAnsi="Arial" w:cs="Arial"/>
                <w:b/>
                <w:sz w:val="20"/>
              </w:rPr>
              <w:t>physical activity breaks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65" style="width:38.95pt;height:11.1pt;mso-position-horizontal-relative:char;mso-position-vertical-relative:line" coordorigin="2025,1713" coordsize="779,222">
                  <v:shape id="_x0000_s1266" type="#_x0000_t32" style="position:absolute;left:2025;top:1713;width:0;height:216" o:connectortype="straight"/>
                  <v:shape id="_x0000_s1267" type="#_x0000_t32" style="position:absolute;left:2025;top:1935;width:778;height:0" o:connectortype="straight"/>
                  <v:shape id="_x0000_s1268" type="#_x0000_t32" style="position:absolute;left:2285;top:1716;width:0;height:216" o:connectortype="straight"/>
                  <v:shape id="_x0000_s1269" type="#_x0000_t32" style="position:absolute;left:2804;top:1716;width:0;height:216" o:connectortype="straight"/>
                  <v:shape id="_x0000_s127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57"/>
              </w:numPr>
              <w:spacing w:after="0" w:line="240" w:lineRule="auto"/>
              <w:rPr>
                <w:rFonts w:ascii="Arial" w:hAnsi="Arial" w:cs="Arial"/>
                <w:sz w:val="20"/>
              </w:rPr>
            </w:pPr>
            <w:r>
              <w:rPr>
                <w:rFonts w:ascii="Arial" w:hAnsi="Arial" w:cs="Arial"/>
                <w:sz w:val="20"/>
              </w:rPr>
              <w:t xml:space="preserve">During the </w:t>
            </w:r>
            <w:r w:rsidRPr="00C27178">
              <w:rPr>
                <w:rFonts w:ascii="Arial" w:hAnsi="Arial" w:cs="Arial"/>
                <w:b/>
                <w:sz w:val="20"/>
              </w:rPr>
              <w:t>physical activity breaks</w:t>
            </w:r>
            <w:r>
              <w:rPr>
                <w:rFonts w:ascii="Arial" w:hAnsi="Arial" w:cs="Arial"/>
                <w:b/>
                <w:sz w:val="20"/>
              </w:rPr>
              <w:t xml:space="preserve"> during class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IN-CLASS PHYSICAL ACTIVITY</w:t>
            </w:r>
            <w:r w:rsidRPr="00175554">
              <w:rPr>
                <w:rFonts w:ascii="Arial" w:hAnsi="Arial" w:cs="Arial"/>
                <w:b w:val="0"/>
                <w:noProof/>
              </w:rPr>
              <w:tab/>
              <w:t>1</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VIDEO/STRUCTURED ACTIVITY IN HOMEROOM/ANNOUNCEMENTS</w:t>
            </w:r>
            <w:r w:rsidRPr="00175554">
              <w:rPr>
                <w:rFonts w:ascii="Arial" w:hAnsi="Arial" w:cs="Arial"/>
                <w:b w:val="0"/>
                <w:noProof/>
              </w:rPr>
              <w:tab/>
              <w:t>2</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WALKING LAPS</w:t>
            </w:r>
            <w:r w:rsidRPr="00175554">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L5.</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practice or play with a school sports team</w:t>
            </w:r>
            <w:r w:rsidRPr="00D44996">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L6)</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L6)</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L6</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5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C27178">
              <w:rPr>
                <w:rFonts w:ascii="Arial" w:hAnsi="Arial" w:cs="Arial"/>
                <w:b/>
                <w:sz w:val="20"/>
              </w:rPr>
              <w:t>practice or play with a school sports team</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59" style="width:38.95pt;height:11.1pt;mso-position-horizontal-relative:char;mso-position-vertical-relative:line" coordorigin="2025,1713" coordsize="779,222">
                  <v:shape id="_x0000_s1260" type="#_x0000_t32" style="position:absolute;left:2025;top:1713;width:0;height:216" o:connectortype="straight"/>
                  <v:shape id="_x0000_s1261" type="#_x0000_t32" style="position:absolute;left:2025;top:1935;width:778;height:0" o:connectortype="straight"/>
                  <v:shape id="_x0000_s1262" type="#_x0000_t32" style="position:absolute;left:2285;top:1716;width:0;height:216" o:connectortype="straight"/>
                  <v:shape id="_x0000_s1263" type="#_x0000_t32" style="position:absolute;left:2804;top:1716;width:0;height:216" o:connectortype="straight"/>
                  <v:shape id="_x0000_s126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58"/>
              </w:numPr>
              <w:spacing w:after="0" w:line="240" w:lineRule="auto"/>
              <w:rPr>
                <w:rFonts w:ascii="Arial" w:hAnsi="Arial" w:cs="Arial"/>
                <w:sz w:val="20"/>
              </w:rPr>
            </w:pPr>
            <w:r>
              <w:rPr>
                <w:rFonts w:ascii="Arial" w:hAnsi="Arial" w:cs="Arial"/>
                <w:sz w:val="20"/>
              </w:rPr>
              <w:t xml:space="preserve">When you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school sports team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GOLF/TENNIS</w:t>
            </w:r>
            <w:r w:rsidRPr="00D0317C">
              <w:rPr>
                <w:rFonts w:ascii="Arial" w:hAnsi="Arial" w:cs="Arial"/>
                <w:b w:val="0"/>
                <w:noProof/>
              </w:rPr>
              <w:tab/>
              <w:t>4</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TRACK AND FIELD/CROSS COUNTRY</w:t>
            </w:r>
            <w:r w:rsidRPr="00D0317C">
              <w:rPr>
                <w:rFonts w:ascii="Arial" w:hAnsi="Arial" w:cs="Arial"/>
                <w:b w:val="0"/>
                <w:noProof/>
              </w:rPr>
              <w:tab/>
              <w:t>5</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CHEER/DANCE TEAM</w:t>
            </w:r>
            <w:r w:rsidRPr="00D0317C">
              <w:rPr>
                <w:rFonts w:ascii="Arial" w:hAnsi="Arial" w:cs="Arial"/>
                <w:b w:val="0"/>
                <w:noProof/>
              </w:rPr>
              <w:tab/>
              <w:t>6</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WRESTLING</w:t>
            </w:r>
            <w:r w:rsidRPr="00D0317C">
              <w:rPr>
                <w:rFonts w:ascii="Arial" w:hAnsi="Arial" w:cs="Arial"/>
                <w:b w:val="0"/>
                <w:noProof/>
              </w:rPr>
              <w:tab/>
              <w:t>7</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VOLLEYBALL</w:t>
            </w:r>
            <w:r w:rsidRPr="00D0317C">
              <w:rPr>
                <w:rFonts w:ascii="Arial" w:hAnsi="Arial" w:cs="Arial"/>
                <w:b w:val="0"/>
                <w:noProof/>
              </w:rPr>
              <w:tab/>
              <w:t>8</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MARTIAL ARTS</w:t>
            </w:r>
            <w:r w:rsidRPr="00D0317C">
              <w:rPr>
                <w:rFonts w:ascii="Arial" w:hAnsi="Arial" w:cs="Arial"/>
                <w:b w:val="0"/>
                <w:noProof/>
              </w:rPr>
              <w:tab/>
              <w:t>9</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ROWING/CANOE/KAYAK</w:t>
            </w:r>
            <w:r w:rsidRPr="00D0317C">
              <w:rPr>
                <w:rFonts w:ascii="Arial" w:hAnsi="Arial" w:cs="Arial"/>
                <w:b w:val="0"/>
                <w:noProof/>
              </w:rPr>
              <w:tab/>
              <w:t>10</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BOWLING</w:t>
            </w:r>
            <w:r w:rsidRPr="00D0317C">
              <w:rPr>
                <w:rFonts w:ascii="Arial" w:hAnsi="Arial" w:cs="Arial"/>
                <w:b w:val="0"/>
                <w:noProof/>
              </w:rPr>
              <w:tab/>
              <w:t>11</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SKIING</w:t>
            </w:r>
            <w:r w:rsidRPr="00D0317C">
              <w:rPr>
                <w:rFonts w:ascii="Arial" w:hAnsi="Arial" w:cs="Arial"/>
                <w:b w:val="0"/>
                <w:noProof/>
              </w:rPr>
              <w:tab/>
              <w:t>12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L6.</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sidRPr="00D44996">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L7)</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L7)</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L7</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4"/>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5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53" style="width:38.95pt;height:11.1pt;mso-position-horizontal-relative:char;mso-position-vertical-relative:line" coordorigin="2025,1713" coordsize="779,222">
                  <v:shape id="_x0000_s1254" type="#_x0000_t32" style="position:absolute;left:2025;top:1713;width:0;height:216" o:connectortype="straight"/>
                  <v:shape id="_x0000_s1255" type="#_x0000_t32" style="position:absolute;left:2025;top:1935;width:778;height:0" o:connectortype="straight"/>
                  <v:shape id="_x0000_s1256" type="#_x0000_t32" style="position:absolute;left:2285;top:1716;width:0;height:216" o:connectortype="straight"/>
                  <v:shape id="_x0000_s1257" type="#_x0000_t32" style="position:absolute;left:2804;top:1716;width:0;height:216" o:connectortype="straight"/>
                  <v:shape id="_x0000_s125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60"/>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61"/>
              </w:numPr>
              <w:spacing w:after="0" w:line="240" w:lineRule="auto"/>
              <w:rPr>
                <w:rFonts w:ascii="Arial" w:hAnsi="Arial" w:cs="Arial"/>
                <w:sz w:val="20"/>
              </w:rPr>
            </w:pPr>
            <w:r>
              <w:rPr>
                <w:rFonts w:ascii="Arial" w:hAnsi="Arial" w:cs="Arial"/>
                <w:sz w:val="20"/>
              </w:rPr>
              <w:t xml:space="preserve">When you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w:t>
            </w:r>
            <w:r>
              <w:rPr>
                <w:rFonts w:ascii="Arial" w:hAnsi="Arial" w:cs="Arial"/>
                <w:b/>
                <w:sz w:val="20"/>
              </w:rPr>
              <w:t>non-</w:t>
            </w:r>
            <w:r w:rsidRPr="00C27178">
              <w:rPr>
                <w:rFonts w:ascii="Arial" w:hAnsi="Arial" w:cs="Arial"/>
                <w:b/>
                <w:sz w:val="20"/>
              </w:rPr>
              <w:t>school sports team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GOLF/TENNIS</w:t>
            </w:r>
            <w:r w:rsidRPr="00D0317C">
              <w:rPr>
                <w:rFonts w:ascii="Arial" w:hAnsi="Arial" w:cs="Arial"/>
                <w:b w:val="0"/>
                <w:noProof/>
              </w:rPr>
              <w:tab/>
              <w:t>4</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TRACK AND FIELD/CROSS COUNTRY</w:t>
            </w:r>
            <w:r w:rsidRPr="00D0317C">
              <w:rPr>
                <w:rFonts w:ascii="Arial" w:hAnsi="Arial" w:cs="Arial"/>
                <w:b w:val="0"/>
                <w:noProof/>
              </w:rPr>
              <w:tab/>
              <w:t>5</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CHEER/DANCE TEAM</w:t>
            </w:r>
            <w:r w:rsidRPr="00D0317C">
              <w:rPr>
                <w:rFonts w:ascii="Arial" w:hAnsi="Arial" w:cs="Arial"/>
                <w:b w:val="0"/>
                <w:noProof/>
              </w:rPr>
              <w:tab/>
              <w:t>6</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WRESTLING</w:t>
            </w:r>
            <w:r w:rsidRPr="00D0317C">
              <w:rPr>
                <w:rFonts w:ascii="Arial" w:hAnsi="Arial" w:cs="Arial"/>
                <w:b w:val="0"/>
                <w:noProof/>
              </w:rPr>
              <w:tab/>
              <w:t>7</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VOLLEYBALL</w:t>
            </w:r>
            <w:r w:rsidRPr="00D0317C">
              <w:rPr>
                <w:rFonts w:ascii="Arial" w:hAnsi="Arial" w:cs="Arial"/>
                <w:b w:val="0"/>
                <w:noProof/>
              </w:rPr>
              <w:tab/>
              <w:t>8</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MARTIAL ARTS</w:t>
            </w:r>
            <w:r w:rsidRPr="00D0317C">
              <w:rPr>
                <w:rFonts w:ascii="Arial" w:hAnsi="Arial" w:cs="Arial"/>
                <w:b w:val="0"/>
                <w:noProof/>
              </w:rPr>
              <w:tab/>
              <w:t>9</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ROWING/CANOE/KAYAK</w:t>
            </w:r>
            <w:r w:rsidRPr="00D0317C">
              <w:rPr>
                <w:rFonts w:ascii="Arial" w:hAnsi="Arial" w:cs="Arial"/>
                <w:b w:val="0"/>
                <w:noProof/>
              </w:rPr>
              <w:tab/>
              <w:t>10</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BOWLING</w:t>
            </w:r>
            <w:r w:rsidRPr="00D0317C">
              <w:rPr>
                <w:rFonts w:ascii="Arial" w:hAnsi="Arial" w:cs="Arial"/>
                <w:b w:val="0"/>
                <w:noProof/>
              </w:rPr>
              <w:tab/>
              <w:t>11</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SKIING</w:t>
            </w:r>
            <w:r w:rsidRPr="00D0317C">
              <w:rPr>
                <w:rFonts w:ascii="Arial" w:hAnsi="Arial" w:cs="Arial"/>
                <w:b w:val="0"/>
                <w:noProof/>
              </w:rPr>
              <w:tab/>
              <w:t>12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L7.</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 xml:space="preserve">participate in </w:t>
            </w:r>
            <w:r>
              <w:rPr>
                <w:rFonts w:ascii="Arial" w:hAnsi="Arial" w:cs="Arial"/>
                <w:b/>
                <w:sz w:val="20"/>
              </w:rPr>
              <w:t xml:space="preserve">any </w:t>
            </w:r>
            <w:r w:rsidRPr="00C27178">
              <w:rPr>
                <w:rFonts w:ascii="Arial" w:hAnsi="Arial" w:cs="Arial"/>
                <w:b/>
                <w:sz w:val="20"/>
              </w:rPr>
              <w:t>pick-up sports (basketball, football, baseball/softball, etc.)</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L8)</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L8)</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L8</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5"/>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6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C27178">
              <w:rPr>
                <w:rFonts w:ascii="Arial" w:hAnsi="Arial" w:cs="Arial"/>
                <w:b/>
                <w:sz w:val="20"/>
              </w:rPr>
              <w:t>play pick-up sports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47" style="width:38.95pt;height:11.1pt;mso-position-horizontal-relative:char;mso-position-vertical-relative:line" coordorigin="2025,1713" coordsize="779,222">
                  <v:shape id="_x0000_s1248" type="#_x0000_t32" style="position:absolute;left:2025;top:1713;width:0;height:216" o:connectortype="straight"/>
                  <v:shape id="_x0000_s1249" type="#_x0000_t32" style="position:absolute;left:2025;top:1935;width:778;height:0" o:connectortype="straight"/>
                  <v:shape id="_x0000_s1250" type="#_x0000_t32" style="position:absolute;left:2285;top:1716;width:0;height:216" o:connectortype="straight"/>
                  <v:shape id="_x0000_s1251" type="#_x0000_t32" style="position:absolute;left:2804;top:1716;width:0;height:216" o:connectortype="straight"/>
                  <v:shape id="_x0000_s125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63"/>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rPr>
              <w:t>play pick-up sports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64"/>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play pick-up sports</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64"/>
              </w:numPr>
              <w:spacing w:after="0" w:line="240" w:lineRule="auto"/>
              <w:rPr>
                <w:rFonts w:ascii="Arial" w:hAnsi="Arial" w:cs="Arial"/>
                <w:sz w:val="20"/>
              </w:rPr>
            </w:pPr>
            <w:r>
              <w:rPr>
                <w:rFonts w:ascii="Arial" w:hAnsi="Arial" w:cs="Arial"/>
                <w:sz w:val="20"/>
              </w:rPr>
              <w:t xml:space="preserve">When you </w:t>
            </w:r>
            <w:r w:rsidRPr="00C27178">
              <w:rPr>
                <w:rFonts w:ascii="Arial" w:hAnsi="Arial" w:cs="Arial"/>
                <w:b/>
                <w:sz w:val="20"/>
              </w:rPr>
              <w:t>play</w:t>
            </w:r>
            <w:r>
              <w:rPr>
                <w:rFonts w:ascii="Arial" w:hAnsi="Arial" w:cs="Arial"/>
                <w:b/>
                <w:sz w:val="20"/>
              </w:rPr>
              <w:t>ed</w:t>
            </w:r>
            <w:r w:rsidRPr="00C27178">
              <w:rPr>
                <w:rFonts w:ascii="Arial" w:hAnsi="Arial" w:cs="Arial"/>
                <w:b/>
                <w:sz w:val="20"/>
              </w:rPr>
              <w:t xml:space="preserve"> pick-up sports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L8.</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physical activity during an afterschool program</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L9)</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L9)</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L9</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6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do </w:t>
            </w:r>
            <w:r w:rsidRPr="00C27178">
              <w:rPr>
                <w:rFonts w:ascii="Arial" w:hAnsi="Arial" w:cs="Arial"/>
                <w:b/>
                <w:sz w:val="20"/>
              </w:rPr>
              <w:t xml:space="preserve">physical activity during </w:t>
            </w:r>
            <w:r>
              <w:rPr>
                <w:rFonts w:ascii="Arial" w:hAnsi="Arial" w:cs="Arial"/>
                <w:b/>
                <w:sz w:val="20"/>
              </w:rPr>
              <w:t>your</w:t>
            </w:r>
            <w:r w:rsidRPr="00C27178">
              <w:rPr>
                <w:rFonts w:ascii="Arial" w:hAnsi="Arial" w:cs="Arial"/>
                <w:b/>
                <w:sz w:val="20"/>
              </w:rPr>
              <w:t xml:space="preserve"> afterschool program</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41" style="width:38.95pt;height:11.1pt;mso-position-horizontal-relative:char;mso-position-vertical-relative:line" coordorigin="2025,1713" coordsize="779,222">
                  <v:shape id="_x0000_s1242" type="#_x0000_t32" style="position:absolute;left:2025;top:1713;width:0;height:216" o:connectortype="straight"/>
                  <v:shape id="_x0000_s1243" type="#_x0000_t32" style="position:absolute;left:2025;top:1935;width:778;height:0" o:connectortype="straight"/>
                  <v:shape id="_x0000_s1244" type="#_x0000_t32" style="position:absolute;left:2285;top:1716;width:0;height:216" o:connectortype="straight"/>
                  <v:shape id="_x0000_s1245" type="#_x0000_t32" style="position:absolute;left:2804;top:1716;width:0;height:216" o:connectortype="straight"/>
                  <v:shape id="_x0000_s124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66"/>
              </w:numPr>
              <w:rPr>
                <w:rFonts w:ascii="Arial" w:hAnsi="Arial" w:cs="Arial"/>
                <w:sz w:val="20"/>
                <w:szCs w:val="20"/>
              </w:rPr>
            </w:pPr>
            <w:r>
              <w:rPr>
                <w:rFonts w:ascii="Arial" w:hAnsi="Arial" w:cs="Arial"/>
                <w:sz w:val="20"/>
                <w:szCs w:val="20"/>
              </w:rPr>
              <w:t xml:space="preserve">Where did you do </w:t>
            </w:r>
            <w:r w:rsidRPr="00C27178">
              <w:rPr>
                <w:rFonts w:ascii="Arial" w:hAnsi="Arial" w:cs="Arial"/>
                <w:b/>
                <w:sz w:val="20"/>
              </w:rPr>
              <w:t xml:space="preserve">physical activity during </w:t>
            </w:r>
            <w:r>
              <w:rPr>
                <w:rFonts w:ascii="Arial" w:hAnsi="Arial" w:cs="Arial"/>
                <w:b/>
                <w:sz w:val="20"/>
              </w:rPr>
              <w:t>your</w:t>
            </w:r>
            <w:r w:rsidRPr="00C27178">
              <w:rPr>
                <w:rFonts w:ascii="Arial" w:hAnsi="Arial" w:cs="Arial"/>
                <w:b/>
                <w:sz w:val="20"/>
              </w:rPr>
              <w:t xml:space="preserve"> afterschool program</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67"/>
              </w:numPr>
              <w:spacing w:after="0" w:line="240" w:lineRule="auto"/>
              <w:rPr>
                <w:rFonts w:ascii="Arial" w:hAnsi="Arial" w:cs="Arial"/>
                <w:sz w:val="20"/>
              </w:rPr>
            </w:pPr>
            <w:r>
              <w:rPr>
                <w:rFonts w:ascii="Arial" w:hAnsi="Arial" w:cs="Arial"/>
                <w:sz w:val="20"/>
              </w:rPr>
              <w:t xml:space="preserve">Who did you do </w:t>
            </w:r>
            <w:r w:rsidRPr="00C27178">
              <w:rPr>
                <w:rFonts w:ascii="Arial" w:hAnsi="Arial" w:cs="Arial"/>
                <w:b/>
                <w:sz w:val="20"/>
              </w:rPr>
              <w:t xml:space="preserve">physical activity during </w:t>
            </w:r>
            <w:r>
              <w:rPr>
                <w:rFonts w:ascii="Arial" w:hAnsi="Arial" w:cs="Arial"/>
                <w:b/>
                <w:sz w:val="20"/>
              </w:rPr>
              <w:t>your</w:t>
            </w:r>
            <w:r w:rsidRPr="00C27178">
              <w:rPr>
                <w:rFonts w:ascii="Arial" w:hAnsi="Arial" w:cs="Arial"/>
                <w:b/>
                <w:sz w:val="20"/>
              </w:rPr>
              <w:t xml:space="preserve"> afterschool program</w:t>
            </w:r>
            <w:r w:rsidRPr="00C27178">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67"/>
              </w:numPr>
              <w:spacing w:after="0" w:line="240" w:lineRule="auto"/>
              <w:rPr>
                <w:rFonts w:ascii="Arial" w:hAnsi="Arial" w:cs="Arial"/>
                <w:sz w:val="20"/>
              </w:rPr>
            </w:pPr>
            <w:r>
              <w:rPr>
                <w:rFonts w:ascii="Arial" w:hAnsi="Arial" w:cs="Arial"/>
                <w:sz w:val="20"/>
              </w:rPr>
              <w:t xml:space="preserve">When you did </w:t>
            </w:r>
            <w:r w:rsidRPr="00C27178">
              <w:rPr>
                <w:rFonts w:ascii="Arial" w:hAnsi="Arial" w:cs="Arial"/>
                <w:b/>
                <w:sz w:val="20"/>
              </w:rPr>
              <w:t xml:space="preserve">physical activity during </w:t>
            </w:r>
            <w:r>
              <w:rPr>
                <w:rFonts w:ascii="Arial" w:hAnsi="Arial" w:cs="Arial"/>
                <w:b/>
                <w:sz w:val="20"/>
              </w:rPr>
              <w:t>your</w:t>
            </w:r>
            <w:r w:rsidRPr="00C27178">
              <w:rPr>
                <w:rFonts w:ascii="Arial" w:hAnsi="Arial" w:cs="Arial"/>
                <w:b/>
                <w:sz w:val="20"/>
              </w:rPr>
              <w:t xml:space="preserve"> afterschool program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PLAYGROUND GAME (KICKBALL, FOUR SQUARE, DODGEBALL, ETC.)</w:t>
            </w:r>
            <w:r w:rsidRPr="003D5394">
              <w:rPr>
                <w:rFonts w:ascii="Arial" w:hAnsi="Arial" w:cs="Arial"/>
                <w:b w:val="0"/>
                <w:noProof/>
              </w:rPr>
              <w:tab/>
              <w:t>1</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ORGANIZED SPORT GAME (BASEBALL, BASKETBALL, FOOTBALL, ETC.)</w:t>
            </w:r>
            <w:r w:rsidRPr="003D5394">
              <w:rPr>
                <w:rFonts w:ascii="Arial" w:hAnsi="Arial" w:cs="Arial"/>
                <w:b w:val="0"/>
                <w:noProof/>
              </w:rPr>
              <w:tab/>
              <w:t>2</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TAG/CAPTURE THE FLAG/RED ROVER/ETC.</w:t>
            </w:r>
            <w:r w:rsidRPr="003D5394">
              <w:rPr>
                <w:rFonts w:ascii="Arial" w:hAnsi="Arial" w:cs="Arial"/>
                <w:b w:val="0"/>
                <w:noProof/>
              </w:rPr>
              <w:tab/>
              <w:t>3</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FIXED EQUIPMENT (MONKEY BARS, SLIDES, SWINGS, ETC.)</w:t>
            </w:r>
            <w:r w:rsidRPr="003D5394">
              <w:rPr>
                <w:rFonts w:ascii="Arial" w:hAnsi="Arial" w:cs="Arial"/>
                <w:b w:val="0"/>
                <w:noProof/>
              </w:rPr>
              <w:tab/>
              <w:t>4</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DANCE/STEP TEAM</w:t>
            </w:r>
            <w:r w:rsidRPr="003D5394">
              <w:rPr>
                <w:rFonts w:ascii="Arial" w:hAnsi="Arial" w:cs="Arial"/>
                <w:b w:val="0"/>
                <w:noProof/>
              </w:rPr>
              <w:tab/>
              <w:t>5</w:t>
            </w:r>
          </w:p>
          <w:p w:rsidR="005C2D55" w:rsidRPr="003D5394" w:rsidRDefault="005C2D55" w:rsidP="006F5D28">
            <w:pPr>
              <w:pStyle w:val="Heading1"/>
              <w:tabs>
                <w:tab w:val="clear" w:pos="4176"/>
                <w:tab w:val="right" w:leader="dot" w:pos="4262"/>
              </w:tabs>
              <w:rPr>
                <w:rFonts w:ascii="Arial" w:hAnsi="Arial" w:cs="Arial"/>
                <w:b w:val="0"/>
                <w:noProof/>
                <w:highlight w:val="yellow"/>
              </w:rPr>
            </w:pPr>
            <w:r w:rsidRPr="003D5394">
              <w:rPr>
                <w:rFonts w:ascii="Arial" w:hAnsi="Arial" w:cs="Arial"/>
                <w:b w:val="0"/>
                <w:szCs w:val="16"/>
              </w:rPr>
              <w:t>DOUBLE-DUTCH</w:t>
            </w:r>
            <w:r w:rsidRPr="003D5394">
              <w:rPr>
                <w:rFonts w:ascii="Arial" w:hAnsi="Arial" w:cs="Arial"/>
                <w:b w:val="0"/>
                <w:noProof/>
              </w:rPr>
              <w:tab/>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L9.</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play any physically active games (hopscotch, red rover, tag, etc.)</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L10)</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L10)</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L10</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7"/>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6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C27178">
              <w:rPr>
                <w:rFonts w:ascii="Arial" w:hAnsi="Arial" w:cs="Arial"/>
                <w:b/>
                <w:sz w:val="20"/>
              </w:rPr>
              <w:t>play physically active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35" style="width:38.95pt;height:11.1pt;mso-position-horizontal-relative:char;mso-position-vertical-relative:line" coordorigin="2025,1713" coordsize="779,222">
                  <v:shape id="_x0000_s1236" type="#_x0000_t32" style="position:absolute;left:2025;top:1713;width:0;height:216" o:connectortype="straight"/>
                  <v:shape id="_x0000_s1237" type="#_x0000_t32" style="position:absolute;left:2025;top:1935;width:778;height:0" o:connectortype="straight"/>
                  <v:shape id="_x0000_s1238" type="#_x0000_t32" style="position:absolute;left:2285;top:1716;width:0;height:216" o:connectortype="straight"/>
                  <v:shape id="_x0000_s1239" type="#_x0000_t32" style="position:absolute;left:2804;top:1716;width:0;height:216" o:connectortype="straight"/>
                  <v:shape id="_x0000_s124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69"/>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rPr>
              <w:t>play physically active games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70"/>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play physically active games</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70"/>
              </w:numPr>
              <w:spacing w:after="0" w:line="240" w:lineRule="auto"/>
              <w:rPr>
                <w:rFonts w:ascii="Arial" w:hAnsi="Arial" w:cs="Arial"/>
                <w:sz w:val="20"/>
              </w:rPr>
            </w:pPr>
            <w:r>
              <w:rPr>
                <w:rFonts w:ascii="Arial" w:hAnsi="Arial" w:cs="Arial"/>
                <w:sz w:val="20"/>
              </w:rPr>
              <w:t xml:space="preserve">When you </w:t>
            </w:r>
            <w:r w:rsidRPr="00C27178">
              <w:rPr>
                <w:rFonts w:ascii="Arial" w:hAnsi="Arial" w:cs="Arial"/>
                <w:b/>
                <w:sz w:val="20"/>
              </w:rPr>
              <w:t>play</w:t>
            </w:r>
            <w:r>
              <w:rPr>
                <w:rFonts w:ascii="Arial" w:hAnsi="Arial" w:cs="Arial"/>
                <w:b/>
                <w:sz w:val="20"/>
              </w:rPr>
              <w:t>ed</w:t>
            </w:r>
            <w:r w:rsidRPr="00C27178">
              <w:rPr>
                <w:rFonts w:ascii="Arial" w:hAnsi="Arial" w:cs="Arial"/>
                <w:b/>
                <w:sz w:val="20"/>
              </w:rPr>
              <w:t xml:space="preserve"> physically active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TAG</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RED ROVER/DUCK DUCK GOOSE/ETC.</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HOPSCOTCH</w:t>
            </w:r>
            <w:r w:rsidRPr="00E84EFD">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0F6A4C">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L10.</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163017">
              <w:rPr>
                <w:rFonts w:ascii="Arial" w:hAnsi="Arial" w:cs="Arial"/>
                <w:b/>
                <w:sz w:val="20"/>
              </w:rPr>
              <w:t xml:space="preserve">swim or play games in a pool, lake, or ocean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L11)</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L11)</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L11</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8"/>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7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163017">
              <w:rPr>
                <w:rFonts w:ascii="Arial" w:hAnsi="Arial" w:cs="Arial"/>
                <w:b/>
                <w:sz w:val="20"/>
              </w:rPr>
              <w:t>swim or play games in a pool, lake or ocean</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29" style="width:38.95pt;height:11.1pt;mso-position-horizontal-relative:char;mso-position-vertical-relative:line" coordorigin="2025,1713" coordsize="779,222">
                  <v:shape id="_x0000_s1230" type="#_x0000_t32" style="position:absolute;left:2025;top:1713;width:0;height:216" o:connectortype="straight"/>
                  <v:shape id="_x0000_s1231" type="#_x0000_t32" style="position:absolute;left:2025;top:1935;width:778;height:0" o:connectortype="straight"/>
                  <v:shape id="_x0000_s1232" type="#_x0000_t32" style="position:absolute;left:2285;top:1716;width:0;height:216" o:connectortype="straight"/>
                  <v:shape id="_x0000_s1233" type="#_x0000_t32" style="position:absolute;left:2804;top:1716;width:0;height:216" o:connectortype="straight"/>
                  <v:shape id="_x0000_s123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72"/>
              </w:numPr>
              <w:rPr>
                <w:rFonts w:ascii="Arial" w:hAnsi="Arial" w:cs="Arial"/>
                <w:sz w:val="20"/>
                <w:szCs w:val="20"/>
              </w:rPr>
            </w:pPr>
            <w:r>
              <w:rPr>
                <w:rFonts w:ascii="Arial" w:hAnsi="Arial" w:cs="Arial"/>
                <w:sz w:val="20"/>
                <w:szCs w:val="20"/>
              </w:rPr>
              <w:t xml:space="preserve">Where did you </w:t>
            </w:r>
            <w:r w:rsidRPr="00163017">
              <w:rPr>
                <w:rFonts w:ascii="Arial" w:hAnsi="Arial" w:cs="Arial"/>
                <w:b/>
                <w:sz w:val="20"/>
              </w:rPr>
              <w:t>swim or play games in a pool, lake, or ocean</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73"/>
              </w:numPr>
              <w:spacing w:after="0" w:line="240" w:lineRule="auto"/>
              <w:rPr>
                <w:rFonts w:ascii="Arial" w:hAnsi="Arial" w:cs="Arial"/>
                <w:sz w:val="20"/>
              </w:rPr>
            </w:pPr>
            <w:r>
              <w:rPr>
                <w:rFonts w:ascii="Arial" w:hAnsi="Arial" w:cs="Arial"/>
                <w:sz w:val="20"/>
              </w:rPr>
              <w:t xml:space="preserve">Who did you </w:t>
            </w:r>
            <w:r w:rsidRPr="00163017">
              <w:rPr>
                <w:rFonts w:ascii="Arial" w:hAnsi="Arial" w:cs="Arial"/>
                <w:b/>
                <w:sz w:val="20"/>
              </w:rPr>
              <w:t xml:space="preserve">swim or play games in a pool, lake, or ocean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73"/>
              </w:numPr>
              <w:spacing w:after="0" w:line="240" w:lineRule="auto"/>
              <w:rPr>
                <w:rFonts w:ascii="Arial" w:hAnsi="Arial" w:cs="Arial"/>
                <w:sz w:val="20"/>
              </w:rPr>
            </w:pPr>
            <w:r>
              <w:rPr>
                <w:rFonts w:ascii="Arial" w:hAnsi="Arial" w:cs="Arial"/>
                <w:sz w:val="20"/>
              </w:rPr>
              <w:t xml:space="preserve">When you </w:t>
            </w:r>
            <w:r>
              <w:rPr>
                <w:rFonts w:ascii="Arial" w:hAnsi="Arial" w:cs="Arial"/>
                <w:b/>
                <w:sz w:val="20"/>
              </w:rPr>
              <w:t>swa</w:t>
            </w:r>
            <w:r w:rsidRPr="00163017">
              <w:rPr>
                <w:rFonts w:ascii="Arial" w:hAnsi="Arial" w:cs="Arial"/>
                <w:b/>
                <w:sz w:val="20"/>
              </w:rPr>
              <w:t>m or play</w:t>
            </w:r>
            <w:r>
              <w:rPr>
                <w:rFonts w:ascii="Arial" w:hAnsi="Arial" w:cs="Arial"/>
                <w:b/>
                <w:sz w:val="20"/>
              </w:rPr>
              <w:t>ed</w:t>
            </w:r>
            <w:r w:rsidRPr="00163017">
              <w:rPr>
                <w:rFonts w:ascii="Arial" w:hAnsi="Arial" w:cs="Arial"/>
                <w:b/>
                <w:sz w:val="20"/>
              </w:rPr>
              <w:t xml:space="preserve"> games in a pool, lake, or ocean</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szCs w:val="16"/>
              </w:rPr>
              <w:t>SWIMMING</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szCs w:val="16"/>
              </w:rPr>
              <w:t>WATER GAMES (MARCO POLO, SHARK AND MINNOWS, ETC.)</w:t>
            </w:r>
            <w:r w:rsidRPr="002D36B1">
              <w:rPr>
                <w:rFonts w:ascii="Arial" w:hAnsi="Arial" w:cs="Arial"/>
                <w:b w:val="0"/>
                <w:noProof/>
              </w:rPr>
              <w:tab/>
              <w:t>2</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WATERPLAY</w:t>
            </w:r>
            <w:r w:rsidRPr="002D36B1">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L11.</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163017">
              <w:rPr>
                <w:rFonts w:ascii="Arial" w:hAnsi="Arial" w:cs="Arial"/>
                <w:b/>
                <w:sz w:val="20"/>
              </w:rPr>
              <w:t xml:space="preserve">do any outdoor or adventure sports (hiking, kayaking, rock climbing, surfing, skiing, etc.)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L12)</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L12)</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L12</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4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7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do </w:t>
            </w:r>
            <w:r w:rsidRPr="00163017">
              <w:rPr>
                <w:rFonts w:ascii="Arial" w:hAnsi="Arial" w:cs="Arial"/>
                <w:b/>
                <w:sz w:val="20"/>
              </w:rPr>
              <w:t>outdoor or adventure sports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23" style="width:38.95pt;height:11.1pt;mso-position-horizontal-relative:char;mso-position-vertical-relative:line" coordorigin="2025,1713" coordsize="779,222">
                  <v:shape id="_x0000_s1224" type="#_x0000_t32" style="position:absolute;left:2025;top:1713;width:0;height:216" o:connectortype="straight"/>
                  <v:shape id="_x0000_s1225" type="#_x0000_t32" style="position:absolute;left:2025;top:1935;width:778;height:0" o:connectortype="straight"/>
                  <v:shape id="_x0000_s1226" type="#_x0000_t32" style="position:absolute;left:2285;top:1716;width:0;height:216" o:connectortype="straight"/>
                  <v:shape id="_x0000_s1227" type="#_x0000_t32" style="position:absolute;left:2804;top:1716;width:0;height:216" o:connectortype="straight"/>
                  <v:shape id="_x0000_s122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75"/>
              </w:numPr>
              <w:rPr>
                <w:rFonts w:ascii="Arial" w:hAnsi="Arial" w:cs="Arial"/>
                <w:sz w:val="20"/>
                <w:szCs w:val="20"/>
              </w:rPr>
            </w:pPr>
            <w:r>
              <w:rPr>
                <w:rFonts w:ascii="Arial" w:hAnsi="Arial" w:cs="Arial"/>
                <w:sz w:val="20"/>
                <w:szCs w:val="20"/>
              </w:rPr>
              <w:t xml:space="preserve">Where did you do </w:t>
            </w:r>
            <w:r w:rsidRPr="00163017">
              <w:rPr>
                <w:rFonts w:ascii="Arial" w:hAnsi="Arial" w:cs="Arial"/>
                <w:b/>
                <w:sz w:val="20"/>
              </w:rPr>
              <w:t>outdoor or adventure sports</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76"/>
              </w:numPr>
              <w:spacing w:after="0" w:line="240" w:lineRule="auto"/>
              <w:rPr>
                <w:rFonts w:ascii="Arial" w:hAnsi="Arial" w:cs="Arial"/>
                <w:sz w:val="20"/>
              </w:rPr>
            </w:pPr>
            <w:r>
              <w:rPr>
                <w:rFonts w:ascii="Arial" w:hAnsi="Arial" w:cs="Arial"/>
                <w:sz w:val="20"/>
              </w:rPr>
              <w:t xml:space="preserve">Who did you do </w:t>
            </w:r>
            <w:r w:rsidRPr="00163017">
              <w:rPr>
                <w:rFonts w:ascii="Arial" w:hAnsi="Arial" w:cs="Arial"/>
                <w:b/>
                <w:sz w:val="20"/>
              </w:rPr>
              <w:t xml:space="preserve">outdoor or adventure sports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76"/>
              </w:numPr>
              <w:spacing w:after="0" w:line="240" w:lineRule="auto"/>
              <w:rPr>
                <w:rFonts w:ascii="Arial" w:hAnsi="Arial" w:cs="Arial"/>
                <w:sz w:val="20"/>
              </w:rPr>
            </w:pPr>
            <w:r>
              <w:rPr>
                <w:rFonts w:ascii="Arial" w:hAnsi="Arial" w:cs="Arial"/>
                <w:sz w:val="20"/>
              </w:rPr>
              <w:t xml:space="preserve">When you did </w:t>
            </w:r>
            <w:r w:rsidRPr="00163017">
              <w:rPr>
                <w:rFonts w:ascii="Arial" w:hAnsi="Arial" w:cs="Arial"/>
                <w:b/>
                <w:sz w:val="20"/>
              </w:rPr>
              <w:t>outdoor or adventure sports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HIKING</w:t>
            </w:r>
            <w:r w:rsidRPr="001F6147">
              <w:rPr>
                <w:rFonts w:ascii="Arial" w:hAnsi="Arial" w:cs="Arial"/>
                <w:b w:val="0"/>
                <w:noProof/>
              </w:rPr>
              <w:tab/>
            </w:r>
            <w:r>
              <w:rPr>
                <w:rFonts w:ascii="Arial" w:hAnsi="Arial" w:cs="Arial"/>
                <w:b w:val="0"/>
                <w:noProof/>
              </w:rPr>
              <w:t>1</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ROCK CLIMBING</w:t>
            </w:r>
            <w:r w:rsidRPr="001F6147">
              <w:rPr>
                <w:rFonts w:ascii="Arial" w:hAnsi="Arial" w:cs="Arial"/>
                <w:b w:val="0"/>
                <w:noProof/>
              </w:rPr>
              <w:tab/>
            </w:r>
            <w:r>
              <w:rPr>
                <w:rFonts w:ascii="Arial" w:hAnsi="Arial" w:cs="Arial"/>
                <w:b w:val="0"/>
                <w:noProof/>
              </w:rPr>
              <w:t>2</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SURFING/SKIMBOARDING/BODYBOARDING</w:t>
            </w:r>
            <w:r w:rsidRPr="001F6147">
              <w:rPr>
                <w:rFonts w:ascii="Arial" w:hAnsi="Arial" w:cs="Arial"/>
                <w:b w:val="0"/>
                <w:noProof/>
              </w:rPr>
              <w:tab/>
            </w:r>
            <w:r>
              <w:rPr>
                <w:rFonts w:ascii="Arial" w:hAnsi="Arial" w:cs="Arial"/>
                <w:b w:val="0"/>
                <w:noProof/>
              </w:rPr>
              <w:t>3</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SNOW SKIING/SNOWBOARDING</w:t>
            </w:r>
            <w:r w:rsidRPr="001F6147">
              <w:rPr>
                <w:rFonts w:ascii="Arial" w:hAnsi="Arial" w:cs="Arial"/>
                <w:b w:val="0"/>
                <w:noProof/>
              </w:rPr>
              <w:tab/>
            </w:r>
            <w:r>
              <w:rPr>
                <w:rFonts w:ascii="Arial" w:hAnsi="Arial" w:cs="Arial"/>
                <w:b w:val="0"/>
                <w:noProof/>
              </w:rPr>
              <w:t>4</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WATER SKIING/WAKEBOARDING</w:t>
            </w:r>
            <w:r w:rsidRPr="001F6147">
              <w:rPr>
                <w:rFonts w:ascii="Arial" w:hAnsi="Arial" w:cs="Arial"/>
                <w:b w:val="0"/>
                <w:noProof/>
              </w:rPr>
              <w:tab/>
            </w:r>
            <w:r>
              <w:rPr>
                <w:rFonts w:ascii="Arial" w:hAnsi="Arial" w:cs="Arial"/>
                <w:b w:val="0"/>
                <w:noProof/>
              </w:rPr>
              <w:t>5</w:t>
            </w:r>
          </w:p>
          <w:p w:rsidR="005C2D55" w:rsidRPr="00A06549"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KAYAKING</w:t>
            </w:r>
            <w:r w:rsidRPr="001F6147">
              <w:rPr>
                <w:rFonts w:ascii="Arial" w:hAnsi="Arial" w:cs="Arial"/>
                <w:b w:val="0"/>
                <w:noProof/>
              </w:rPr>
              <w:tab/>
            </w:r>
            <w:r>
              <w:rPr>
                <w:rFonts w:ascii="Arial" w:hAnsi="Arial" w:cs="Arial"/>
                <w:b w:val="0"/>
                <w:noProof/>
              </w:rPr>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L12.</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bike to or from school</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L13)</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L13)</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L13</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50"/>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7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F146CF">
              <w:rPr>
                <w:rFonts w:ascii="Arial" w:hAnsi="Arial" w:cs="Arial"/>
                <w:b/>
                <w:sz w:val="20"/>
              </w:rPr>
              <w:t>walk or bike to or from school</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17" style="width:38.95pt;height:11.1pt;mso-position-horizontal-relative:char;mso-position-vertical-relative:line" coordorigin="2025,1713" coordsize="779,222">
                  <v:shape id="_x0000_s1218" type="#_x0000_t32" style="position:absolute;left:2025;top:1713;width:0;height:216" o:connectortype="straight"/>
                  <v:shape id="_x0000_s1219" type="#_x0000_t32" style="position:absolute;left:2025;top:1935;width:778;height:0" o:connectortype="straight"/>
                  <v:shape id="_x0000_s1220" type="#_x0000_t32" style="position:absolute;left:2285;top:1716;width:0;height:216" o:connectortype="straight"/>
                  <v:shape id="_x0000_s1221" type="#_x0000_t32" style="position:absolute;left:2804;top:1716;width:0;height:216" o:connectortype="straight"/>
                  <v:shape id="_x0000_s122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78"/>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bike to or from school</w:t>
            </w:r>
            <w:r>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L13.</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bike to or from a store, park, or playground or a friend’s house</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L14)</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L14)</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L14</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51"/>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7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F146CF">
              <w:rPr>
                <w:rFonts w:ascii="Arial" w:hAnsi="Arial" w:cs="Arial"/>
                <w:b/>
                <w:sz w:val="20"/>
              </w:rPr>
              <w:t>walk or bike to or from a store, park, or playground or a friend’s house</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11" style="width:38.95pt;height:11.1pt;mso-position-horizontal-relative:char;mso-position-vertical-relative:line" coordorigin="2025,1713" coordsize="779,222">
                  <v:shape id="_x0000_s1212" type="#_x0000_t32" style="position:absolute;left:2025;top:1713;width:0;height:216" o:connectortype="straight"/>
                  <v:shape id="_x0000_s1213" type="#_x0000_t32" style="position:absolute;left:2025;top:1935;width:778;height:0" o:connectortype="straight"/>
                  <v:shape id="_x0000_s1214" type="#_x0000_t32" style="position:absolute;left:2285;top:1716;width:0;height:216" o:connectortype="straight"/>
                  <v:shape id="_x0000_s1215" type="#_x0000_t32" style="position:absolute;left:2804;top:1716;width:0;height:216" o:connectortype="straight"/>
                  <v:shape id="_x0000_s121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80"/>
              </w:numPr>
              <w:rPr>
                <w:rFonts w:ascii="Arial" w:hAnsi="Arial" w:cs="Arial"/>
                <w:sz w:val="20"/>
                <w:szCs w:val="20"/>
              </w:rPr>
            </w:pPr>
            <w:r>
              <w:rPr>
                <w:rFonts w:ascii="Arial" w:hAnsi="Arial" w:cs="Arial"/>
                <w:sz w:val="20"/>
                <w:szCs w:val="20"/>
              </w:rPr>
              <w:t xml:space="preserve">Where did you </w:t>
            </w:r>
            <w:r w:rsidRPr="00F146CF">
              <w:rPr>
                <w:rFonts w:ascii="Arial" w:hAnsi="Arial" w:cs="Arial"/>
                <w:b/>
                <w:sz w:val="20"/>
              </w:rPr>
              <w:t>walk or bike to or from a store, park, or playground or a friend’s house</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81"/>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bike to or from a store, park, or playground or a friend’s house</w:t>
            </w:r>
            <w:r w:rsidRPr="00163017">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L14.</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ride your bike, scooter, skateboard, or skates for fun or exercise</w:t>
            </w:r>
            <w:r w:rsidRPr="00F146CF">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L15)</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L15)</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L15</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5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8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F146CF">
              <w:rPr>
                <w:rFonts w:ascii="Arial" w:hAnsi="Arial" w:cs="Arial"/>
                <w:b/>
                <w:sz w:val="20"/>
              </w:rPr>
              <w:t>walk or ride your bike, scooter, skateboard, or skates for fun or exercise</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205" style="width:38.95pt;height:11.1pt;mso-position-horizontal-relative:char;mso-position-vertical-relative:line" coordorigin="2025,1713" coordsize="779,222">
                  <v:shape id="_x0000_s1206" type="#_x0000_t32" style="position:absolute;left:2025;top:1713;width:0;height:216" o:connectortype="straight"/>
                  <v:shape id="_x0000_s1207" type="#_x0000_t32" style="position:absolute;left:2025;top:1935;width:778;height:0" o:connectortype="straight"/>
                  <v:shape id="_x0000_s1208" type="#_x0000_t32" style="position:absolute;left:2285;top:1716;width:0;height:216" o:connectortype="straight"/>
                  <v:shape id="_x0000_s1209" type="#_x0000_t32" style="position:absolute;left:2804;top:1716;width:0;height:216" o:connectortype="straight"/>
                  <v:shape id="_x0000_s121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83"/>
              </w:numPr>
              <w:rPr>
                <w:rFonts w:ascii="Arial" w:hAnsi="Arial" w:cs="Arial"/>
                <w:sz w:val="20"/>
                <w:szCs w:val="20"/>
              </w:rPr>
            </w:pPr>
            <w:r>
              <w:rPr>
                <w:rFonts w:ascii="Arial" w:hAnsi="Arial" w:cs="Arial"/>
                <w:sz w:val="20"/>
                <w:szCs w:val="20"/>
              </w:rPr>
              <w:t xml:space="preserve">Where did you </w:t>
            </w:r>
            <w:r w:rsidRPr="00F146CF">
              <w:rPr>
                <w:rFonts w:ascii="Arial" w:hAnsi="Arial" w:cs="Arial"/>
                <w:b/>
                <w:sz w:val="20"/>
              </w:rPr>
              <w:t>walk or ride your bike, scooter, skateboard, or skates for fun or exercise</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84"/>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ride your bike, scooter, skateboard, or skates for fun or exercise</w:t>
            </w:r>
            <w:r w:rsidRPr="00163017">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L15.</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use a computer for gaming or playing on the internet (not for schoolwork or social networks)</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L16)</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L16)</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L16</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8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A209A2">
              <w:rPr>
                <w:rFonts w:ascii="Arial" w:hAnsi="Arial" w:cs="Arial"/>
                <w:b/>
                <w:sz w:val="20"/>
              </w:rPr>
              <w:t>use a computer for gaming or playing on the internet</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199" style="width:38.95pt;height:11.1pt;mso-position-horizontal-relative:char;mso-position-vertical-relative:line" coordorigin="2025,1713" coordsize="779,222">
                  <v:shape id="_x0000_s1200" type="#_x0000_t32" style="position:absolute;left:2025;top:1713;width:0;height:216" o:connectortype="straight"/>
                  <v:shape id="_x0000_s1201" type="#_x0000_t32" style="position:absolute;left:2025;top:1935;width:778;height:0" o:connectortype="straight"/>
                  <v:shape id="_x0000_s1202" type="#_x0000_t32" style="position:absolute;left:2285;top:1716;width:0;height:216" o:connectortype="straight"/>
                  <v:shape id="_x0000_s1203" type="#_x0000_t32" style="position:absolute;left:2804;top:1716;width:0;height:216" o:connectortype="straight"/>
                  <v:shape id="_x0000_s120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86"/>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use a computer for gaming or playing on the internet</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87"/>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use a computer for gaming or playing on the internet</w:t>
            </w:r>
            <w:r w:rsidRPr="00163017">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87"/>
              </w:numPr>
              <w:spacing w:after="0" w:line="240" w:lineRule="auto"/>
              <w:rPr>
                <w:rFonts w:ascii="Arial" w:hAnsi="Arial" w:cs="Arial"/>
                <w:sz w:val="20"/>
              </w:rPr>
            </w:pPr>
            <w:r>
              <w:rPr>
                <w:rFonts w:ascii="Arial" w:hAnsi="Arial" w:cs="Arial"/>
                <w:sz w:val="20"/>
              </w:rPr>
              <w:t xml:space="preserve">When you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for gaming or playing on the internet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GAMING</w:t>
            </w:r>
            <w:r w:rsidRPr="00882F2A">
              <w:rPr>
                <w:rFonts w:ascii="Arial" w:hAnsi="Arial" w:cs="Arial"/>
                <w:b w:val="0"/>
                <w:noProof/>
              </w:rPr>
              <w:tab/>
              <w:t>1</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szCs w:val="16"/>
              </w:rPr>
              <w:t>SURFING THE INTERNET</w:t>
            </w:r>
            <w:r w:rsidRPr="00882F2A">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L16.</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use a computer or phone for social networking (Facebook, MySpace, Twitter, IM, texting, etc.)</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L17)</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L17)</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L17</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8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A209A2">
              <w:rPr>
                <w:rFonts w:ascii="Arial" w:hAnsi="Arial" w:cs="Arial"/>
                <w:b/>
                <w:sz w:val="20"/>
              </w:rPr>
              <w:t>use a computer or phone for social networking</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193" style="width:38.95pt;height:11.1pt;mso-position-horizontal-relative:char;mso-position-vertical-relative:line" coordorigin="2025,1713" coordsize="779,222">
                  <v:shape id="_x0000_s1194" type="#_x0000_t32" style="position:absolute;left:2025;top:1713;width:0;height:216" o:connectortype="straight"/>
                  <v:shape id="_x0000_s1195" type="#_x0000_t32" style="position:absolute;left:2025;top:1935;width:778;height:0" o:connectortype="straight"/>
                  <v:shape id="_x0000_s1196" type="#_x0000_t32" style="position:absolute;left:2285;top:1716;width:0;height:216" o:connectortype="straight"/>
                  <v:shape id="_x0000_s1197" type="#_x0000_t32" style="position:absolute;left:2804;top:1716;width:0;height:216" o:connectortype="straight"/>
                  <v:shape id="_x0000_s119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89"/>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use a computer or phone for social networking</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90"/>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 xml:space="preserve">use a computer or phone for social networking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90"/>
              </w:numPr>
              <w:spacing w:after="0" w:line="240" w:lineRule="auto"/>
              <w:rPr>
                <w:rFonts w:ascii="Arial" w:hAnsi="Arial" w:cs="Arial"/>
                <w:sz w:val="20"/>
              </w:rPr>
            </w:pPr>
            <w:r>
              <w:rPr>
                <w:rFonts w:ascii="Arial" w:hAnsi="Arial" w:cs="Arial"/>
                <w:sz w:val="20"/>
              </w:rPr>
              <w:t xml:space="preserve">When you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or phone for social networking</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IM/CHAT/TWITTER</w:t>
            </w:r>
            <w:r w:rsidRPr="00FD2A35">
              <w:rPr>
                <w:rFonts w:ascii="Arial" w:hAnsi="Arial" w:cs="Arial"/>
                <w:b w:val="0"/>
                <w:noProof/>
              </w:rPr>
              <w:t xml:space="preserve"> 1</w:t>
            </w:r>
            <w:r w:rsidRPr="00FD2A35">
              <w:rPr>
                <w:rFonts w:ascii="Arial" w:hAnsi="Arial" w:cs="Arial"/>
                <w:b w:val="0"/>
                <w:noProof/>
              </w:rPr>
              <w:tab/>
              <w:t>1</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SOCIAL NETWORKING ON THE COMPUTER</w:t>
            </w:r>
            <w:r w:rsidRPr="00FD2A35">
              <w:rPr>
                <w:rFonts w:ascii="Arial" w:hAnsi="Arial" w:cs="Arial"/>
                <w:b w:val="0"/>
                <w:noProof/>
              </w:rPr>
              <w:tab/>
              <w:t>2</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noProof/>
              </w:rPr>
              <w:t>TEXTING</w:t>
            </w:r>
            <w:r w:rsidRPr="00FD2A35">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L17.</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Pr>
                <w:rFonts w:ascii="Arial" w:hAnsi="Arial" w:cs="Arial"/>
                <w:b/>
                <w:sz w:val="20"/>
              </w:rPr>
              <w:t>watch TV</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L18)</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L18)</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L18</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9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Pr>
                <w:rFonts w:ascii="Arial" w:hAnsi="Arial" w:cs="Arial"/>
                <w:b/>
                <w:sz w:val="20"/>
              </w:rPr>
              <w:t>watch TV</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187" style="width:38.95pt;height:11.1pt;mso-position-horizontal-relative:char;mso-position-vertical-relative:line" coordorigin="2025,1713" coordsize="779,222">
                  <v:shape id="_x0000_s1188" type="#_x0000_t32" style="position:absolute;left:2025;top:1713;width:0;height:216" o:connectortype="straight"/>
                  <v:shape id="_x0000_s1189" type="#_x0000_t32" style="position:absolute;left:2025;top:1935;width:778;height:0" o:connectortype="straight"/>
                  <v:shape id="_x0000_s1190" type="#_x0000_t32" style="position:absolute;left:2285;top:1716;width:0;height:216" o:connectortype="straight"/>
                  <v:shape id="_x0000_s1191" type="#_x0000_t32" style="position:absolute;left:2804;top:1716;width:0;height:216" o:connectortype="straight"/>
                  <v:shape id="_x0000_s119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92"/>
              </w:numPr>
              <w:rPr>
                <w:rFonts w:ascii="Arial" w:hAnsi="Arial" w:cs="Arial"/>
                <w:sz w:val="20"/>
                <w:szCs w:val="20"/>
              </w:rPr>
            </w:pPr>
            <w:r>
              <w:rPr>
                <w:rFonts w:ascii="Arial" w:hAnsi="Arial" w:cs="Arial"/>
                <w:sz w:val="20"/>
                <w:szCs w:val="20"/>
              </w:rPr>
              <w:t xml:space="preserve">Where did you </w:t>
            </w:r>
            <w:r>
              <w:rPr>
                <w:rFonts w:ascii="Arial" w:hAnsi="Arial" w:cs="Arial"/>
                <w:b/>
                <w:sz w:val="20"/>
              </w:rPr>
              <w:t>watch TV</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93"/>
              </w:numPr>
              <w:spacing w:after="0" w:line="240" w:lineRule="auto"/>
              <w:rPr>
                <w:rFonts w:ascii="Arial" w:hAnsi="Arial" w:cs="Arial"/>
                <w:sz w:val="20"/>
              </w:rPr>
            </w:pPr>
            <w:r>
              <w:rPr>
                <w:rFonts w:ascii="Arial" w:hAnsi="Arial" w:cs="Arial"/>
                <w:sz w:val="20"/>
              </w:rPr>
              <w:t xml:space="preserve">Who did you </w:t>
            </w:r>
            <w:r>
              <w:rPr>
                <w:rFonts w:ascii="Arial" w:hAnsi="Arial" w:cs="Arial"/>
                <w:b/>
                <w:sz w:val="20"/>
              </w:rPr>
              <w:t>watch TV</w:t>
            </w:r>
            <w:r w:rsidRPr="00A209A2">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L18.</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play non-active video games</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L19)</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L19)</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L19</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9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A209A2">
              <w:rPr>
                <w:rFonts w:ascii="Arial" w:hAnsi="Arial" w:cs="Arial"/>
                <w:b/>
                <w:sz w:val="20"/>
              </w:rPr>
              <w:t>play non-active video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181" style="width:38.95pt;height:11.1pt;mso-position-horizontal-relative:char;mso-position-vertical-relative:line" coordorigin="2025,1713" coordsize="779,222">
                  <v:shape id="_x0000_s1182" type="#_x0000_t32" style="position:absolute;left:2025;top:1713;width:0;height:216" o:connectortype="straight"/>
                  <v:shape id="_x0000_s1183" type="#_x0000_t32" style="position:absolute;left:2025;top:1935;width:778;height:0" o:connectortype="straight"/>
                  <v:shape id="_x0000_s1184" type="#_x0000_t32" style="position:absolute;left:2285;top:1716;width:0;height:216" o:connectortype="straight"/>
                  <v:shape id="_x0000_s1185" type="#_x0000_t32" style="position:absolute;left:2804;top:1716;width:0;height:216" o:connectortype="straight"/>
                  <v:shape id="_x0000_s118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95"/>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play non-active video games</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96"/>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play non-active video games</w:t>
            </w:r>
            <w:r w:rsidRPr="00A209A2">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96"/>
              </w:numPr>
              <w:spacing w:after="0" w:line="240" w:lineRule="auto"/>
              <w:rPr>
                <w:rFonts w:ascii="Arial" w:hAnsi="Arial" w:cs="Arial"/>
                <w:sz w:val="20"/>
              </w:rPr>
            </w:pPr>
            <w:r>
              <w:rPr>
                <w:rFonts w:ascii="Arial" w:hAnsi="Arial" w:cs="Arial"/>
                <w:sz w:val="20"/>
              </w:rPr>
              <w:t xml:space="preserve">When you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non-active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GAMES ON A GAME CONSOLE</w:t>
            </w:r>
            <w:r w:rsidRPr="00116C0A">
              <w:rPr>
                <w:rFonts w:ascii="Arial" w:hAnsi="Arial" w:cs="Arial"/>
                <w:b w:val="0"/>
                <w:noProof/>
              </w:rPr>
              <w:tab/>
              <w:t>1</w:t>
            </w:r>
          </w:p>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GAMES ON A HANDHELD GAMING DEVICE</w:t>
            </w:r>
            <w:r w:rsidRPr="00116C0A">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L19.</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play physically active video games (Wii, DDR, Xbox Kinect, Playstation Move, etc.)</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L20)</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L20)</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L20</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5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9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A209A2">
              <w:rPr>
                <w:rFonts w:ascii="Arial" w:hAnsi="Arial" w:cs="Arial"/>
                <w:b/>
                <w:sz w:val="20"/>
              </w:rPr>
              <w:t>play physically active video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AE2EFF" w:rsidRPr="00AE2EFF">
              <w:rPr>
                <w:rFonts w:ascii="Arial" w:hAnsi="Arial" w:cs="Arial"/>
                <w:sz w:val="14"/>
                <w:szCs w:val="14"/>
              </w:rPr>
            </w:r>
            <w:r w:rsidR="00AE2EFF" w:rsidRPr="00AE2EFF">
              <w:rPr>
                <w:rFonts w:ascii="Arial" w:hAnsi="Arial" w:cs="Arial"/>
                <w:sz w:val="14"/>
                <w:szCs w:val="14"/>
              </w:rPr>
              <w:pict>
                <v:group id="_x0000_s1175" style="width:38.95pt;height:11.1pt;mso-position-horizontal-relative:char;mso-position-vertical-relative:line" coordorigin="2025,1713" coordsize="779,222">
                  <v:shape id="_x0000_s1176" type="#_x0000_t32" style="position:absolute;left:2025;top:1713;width:0;height:216" o:connectortype="straight"/>
                  <v:shape id="_x0000_s1177" type="#_x0000_t32" style="position:absolute;left:2025;top:1935;width:778;height:0" o:connectortype="straight"/>
                  <v:shape id="_x0000_s1178" type="#_x0000_t32" style="position:absolute;left:2285;top:1716;width:0;height:216" o:connectortype="straight"/>
                  <v:shape id="_x0000_s1179" type="#_x0000_t32" style="position:absolute;left:2804;top:1716;width:0;height:216" o:connectortype="straight"/>
                  <v:shape id="_x0000_s118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BHNormal"/>
              <w:numPr>
                <w:ilvl w:val="0"/>
                <w:numId w:val="198"/>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play physically active video games</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99"/>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 xml:space="preserve">play physically active video games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D90F6B" w:rsidRDefault="005C2D55" w:rsidP="00D90F6B">
            <w:pPr>
              <w:pStyle w:val="ListParagraph"/>
              <w:numPr>
                <w:ilvl w:val="0"/>
                <w:numId w:val="199"/>
              </w:numPr>
              <w:spacing w:after="0" w:line="240" w:lineRule="auto"/>
              <w:rPr>
                <w:rFonts w:ascii="Arial" w:hAnsi="Arial" w:cs="Arial"/>
                <w:sz w:val="20"/>
              </w:rPr>
            </w:pPr>
            <w:r>
              <w:rPr>
                <w:rFonts w:ascii="Arial" w:hAnsi="Arial" w:cs="Arial"/>
                <w:sz w:val="20"/>
              </w:rPr>
              <w:t xml:space="preserve">When you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physically active video games</w:t>
            </w:r>
            <w:r w:rsidRPr="005A5888">
              <w:rPr>
                <w:rFonts w:ascii="Arial" w:hAnsi="Arial" w:cs="Arial"/>
                <w:sz w:val="20"/>
              </w:rPr>
              <w:t xml:space="preserve">, what specifically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WII/KINECT/MOVE, ETC.</w:t>
            </w:r>
            <w:r w:rsidRPr="00116C0A">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bl>
    <w:p w:rsidR="005C2D55" w:rsidRDefault="005C2D55" w:rsidP="005C2D55">
      <w:pPr>
        <w:rPr>
          <w:rFonts w:ascii="Arial" w:hAnsi="Arial" w:cs="Arial"/>
          <w:sz w:val="2"/>
        </w:rPr>
      </w:pPr>
    </w:p>
    <w:p w:rsidR="005C2D55" w:rsidRDefault="005C2D55" w:rsidP="005C2D55">
      <w:pPr>
        <w:rPr>
          <w:rFonts w:ascii="Arial" w:hAnsi="Arial" w:cs="Arial"/>
          <w:sz w:val="2"/>
        </w:rPr>
      </w:pPr>
    </w:p>
    <w:p w:rsidR="005C2D55" w:rsidRDefault="005C2D55" w:rsidP="005C2D55">
      <w:pPr>
        <w:rPr>
          <w:rFonts w:ascii="Arial" w:hAnsi="Arial" w:cs="Arial"/>
          <w:sz w:val="2"/>
        </w:rPr>
      </w:pPr>
    </w:p>
    <w:p w:rsidR="005C2D55" w:rsidRDefault="005C2D55" w:rsidP="005C2D55">
      <w:pPr>
        <w:rPr>
          <w:rFonts w:ascii="Arial" w:hAnsi="Arial" w:cs="Arial"/>
          <w:sz w:val="2"/>
        </w:rPr>
        <w:sectPr w:rsidR="005C2D55" w:rsidSect="005C2D55">
          <w:headerReference w:type="default" r:id="rId36"/>
          <w:footerReference w:type="default" r:id="rId37"/>
          <w:pgSz w:w="12240" w:h="15840" w:code="1"/>
          <w:pgMar w:top="720" w:right="720" w:bottom="720" w:left="720" w:header="432" w:footer="432" w:gutter="0"/>
          <w:pgNumType w:start="1"/>
          <w:cols w:space="720"/>
          <w:noEndnote/>
        </w:sectPr>
      </w:pPr>
      <w:r>
        <w:rPr>
          <w:rFonts w:ascii="Arial" w:hAnsi="Arial" w:cs="Arial"/>
          <w:sz w:val="2"/>
        </w:rPr>
        <w:br w:type="page"/>
      </w:r>
    </w:p>
    <w:p w:rsidR="005C2D55" w:rsidRDefault="005C2D55" w:rsidP="005C2D55">
      <w:pPr>
        <w:rPr>
          <w:rFonts w:ascii="Arial" w:hAnsi="Arial" w:cs="Arial"/>
          <w:sz w:val="2"/>
        </w:rPr>
      </w:pPr>
    </w:p>
    <w:p w:rsidR="005C2D55" w:rsidRPr="00673704" w:rsidRDefault="005C2D55" w:rsidP="005C2D55">
      <w:pPr>
        <w:pStyle w:val="BHNormal"/>
        <w:jc w:val="center"/>
        <w:rPr>
          <w:b/>
        </w:rPr>
      </w:pPr>
      <w:r w:rsidRPr="000E2D89">
        <w:rPr>
          <w:b/>
          <w:i/>
        </w:rPr>
        <w:t>Sources and References</w:t>
      </w:r>
    </w:p>
    <w:p w:rsidR="005C2D55" w:rsidRPr="00460A8B" w:rsidRDefault="005C2D55" w:rsidP="005C2D55">
      <w:pPr>
        <w:pStyle w:val="BHNormal"/>
        <w:rPr>
          <w:b/>
          <w:sz w:val="22"/>
        </w:rPr>
      </w:pPr>
    </w:p>
    <w:p w:rsidR="005C2D55" w:rsidRPr="00460A8B" w:rsidRDefault="005C2D55" w:rsidP="005C2D55">
      <w:pPr>
        <w:pStyle w:val="BHNormal"/>
        <w:rPr>
          <w:b/>
          <w:sz w:val="22"/>
        </w:rPr>
      </w:pPr>
      <w:r w:rsidRPr="00460A8B">
        <w:rPr>
          <w:b/>
          <w:sz w:val="22"/>
        </w:rPr>
        <w:t>SECTION A: COMMUNITY EXPOSURE</w:t>
      </w:r>
    </w:p>
    <w:p w:rsidR="005C2D55" w:rsidRPr="00460A8B" w:rsidRDefault="005C2D55" w:rsidP="005C2D55">
      <w:pPr>
        <w:pStyle w:val="BHNormal"/>
        <w:rPr>
          <w:sz w:val="22"/>
        </w:rPr>
      </w:pPr>
      <w:r w:rsidRPr="00460A8B">
        <w:rPr>
          <w:sz w:val="22"/>
        </w:rPr>
        <w:t>Community Exposure/participation questions-New</w:t>
      </w:r>
    </w:p>
    <w:p w:rsidR="005C2D55" w:rsidRPr="00460A8B" w:rsidRDefault="005C2D55" w:rsidP="005C2D55">
      <w:pPr>
        <w:pStyle w:val="BHNormal"/>
        <w:rPr>
          <w:b/>
          <w:sz w:val="22"/>
        </w:rPr>
      </w:pPr>
    </w:p>
    <w:p w:rsidR="005C2D55" w:rsidRPr="00460A8B" w:rsidRDefault="005C2D55" w:rsidP="005C2D55">
      <w:pPr>
        <w:pStyle w:val="BHNormal"/>
        <w:rPr>
          <w:b/>
          <w:sz w:val="22"/>
        </w:rPr>
      </w:pPr>
      <w:r w:rsidRPr="00460A8B">
        <w:rPr>
          <w:b/>
          <w:sz w:val="22"/>
        </w:rPr>
        <w:t>SECTION B: DEMOGRAPHIC AND SOCIO-ECONOMIC INFORMATION</w:t>
      </w:r>
    </w:p>
    <w:p w:rsidR="00D90F6B" w:rsidRDefault="005C2D55" w:rsidP="00D90F6B">
      <w:pPr>
        <w:pStyle w:val="ListParagraph"/>
        <w:numPr>
          <w:ilvl w:val="0"/>
          <w:numId w:val="204"/>
        </w:numPr>
        <w:spacing w:after="0"/>
        <w:contextualSpacing w:val="0"/>
      </w:pPr>
      <w:r w:rsidRPr="00460A8B">
        <w:t>Panel Study of Income Dynamics (PSID), 2007</w:t>
      </w:r>
    </w:p>
    <w:p w:rsidR="00D90F6B" w:rsidRDefault="005C2D55" w:rsidP="00D90F6B">
      <w:pPr>
        <w:pStyle w:val="BHNormal"/>
        <w:numPr>
          <w:ilvl w:val="0"/>
          <w:numId w:val="204"/>
        </w:numPr>
        <w:rPr>
          <w:sz w:val="22"/>
        </w:rPr>
      </w:pPr>
      <w:r w:rsidRPr="00460A8B">
        <w:rPr>
          <w:sz w:val="22"/>
        </w:rPr>
        <w:t>American Community Survey (ACS), 2008</w:t>
      </w:r>
      <w:r w:rsidRPr="00460A8B">
        <w:rPr>
          <w:sz w:val="22"/>
        </w:rPr>
        <w:br/>
        <w:t>U.S. Census Bureau.  2008</w:t>
      </w:r>
    </w:p>
    <w:p w:rsidR="00D90F6B" w:rsidRDefault="005C2D55" w:rsidP="00D90F6B">
      <w:pPr>
        <w:pStyle w:val="BHNormal"/>
        <w:numPr>
          <w:ilvl w:val="0"/>
          <w:numId w:val="204"/>
        </w:numPr>
        <w:rPr>
          <w:sz w:val="22"/>
        </w:rPr>
      </w:pPr>
      <w:r w:rsidRPr="00460A8B">
        <w:rPr>
          <w:sz w:val="22"/>
        </w:rPr>
        <w:t>National Health and Nutrition Examination Survey (NHANES), 2009-2010, Demographic Background/Occupation (DMQ-FAM)</w:t>
      </w:r>
    </w:p>
    <w:p w:rsidR="00D90F6B" w:rsidRDefault="005C2D55" w:rsidP="00D90F6B">
      <w:pPr>
        <w:pStyle w:val="BHNormal"/>
        <w:numPr>
          <w:ilvl w:val="0"/>
          <w:numId w:val="204"/>
        </w:numPr>
        <w:rPr>
          <w:sz w:val="22"/>
          <w:lang w:val="fr-FR"/>
        </w:rPr>
      </w:pPr>
      <w:r w:rsidRPr="00205074">
        <w:rPr>
          <w:sz w:val="22"/>
          <w:lang w:val="fr-FR"/>
        </w:rPr>
        <w:t>NHANES, 2009-2010, Demographics Information (DMQ-SP)</w:t>
      </w:r>
      <w:r w:rsidRPr="00205074">
        <w:rPr>
          <w:sz w:val="22"/>
          <w:lang w:val="fr-FR"/>
        </w:rPr>
        <w:br/>
        <w:t>NHANES, 2009-2010, Acculturation (ACQ)</w:t>
      </w:r>
    </w:p>
    <w:p w:rsidR="005C2D55" w:rsidRPr="00205074" w:rsidRDefault="005C2D55" w:rsidP="005C2D55">
      <w:pPr>
        <w:pStyle w:val="BHNormal"/>
        <w:rPr>
          <w:b/>
          <w:sz w:val="22"/>
          <w:lang w:val="fr-FR"/>
        </w:rPr>
      </w:pPr>
    </w:p>
    <w:p w:rsidR="005C2D55" w:rsidRPr="00460A8B" w:rsidRDefault="005C2D55" w:rsidP="005C2D55">
      <w:pPr>
        <w:pStyle w:val="BHNormal"/>
        <w:rPr>
          <w:b/>
          <w:sz w:val="22"/>
        </w:rPr>
      </w:pPr>
      <w:r w:rsidRPr="00460A8B">
        <w:rPr>
          <w:b/>
          <w:sz w:val="22"/>
        </w:rPr>
        <w:t>SECTION C: DETAILS OF CHILD’S BIRTH</w:t>
      </w:r>
    </w:p>
    <w:p w:rsidR="00D90F6B" w:rsidRDefault="005C2D55" w:rsidP="00D90F6B">
      <w:pPr>
        <w:pStyle w:val="BHNormal"/>
        <w:numPr>
          <w:ilvl w:val="0"/>
          <w:numId w:val="205"/>
        </w:numPr>
        <w:rPr>
          <w:sz w:val="22"/>
        </w:rPr>
      </w:pPr>
      <w:r w:rsidRPr="00460A8B">
        <w:rPr>
          <w:sz w:val="22"/>
        </w:rPr>
        <w:t xml:space="preserve">NHANES, 2009-2010, Early Childhood (ECQ) </w:t>
      </w:r>
    </w:p>
    <w:p w:rsidR="005C2D55" w:rsidRPr="00460A8B" w:rsidRDefault="005C2D55" w:rsidP="005C2D55">
      <w:pPr>
        <w:pStyle w:val="BHNormal"/>
        <w:rPr>
          <w:b/>
          <w:sz w:val="22"/>
        </w:rPr>
      </w:pPr>
    </w:p>
    <w:p w:rsidR="005C2D55" w:rsidRPr="00460A8B" w:rsidRDefault="005C2D55" w:rsidP="005C2D55">
      <w:pPr>
        <w:pStyle w:val="BHNormal"/>
        <w:rPr>
          <w:b/>
          <w:sz w:val="22"/>
        </w:rPr>
      </w:pPr>
    </w:p>
    <w:p w:rsidR="005C2D55" w:rsidRPr="00460A8B" w:rsidRDefault="005C2D55" w:rsidP="005C2D55">
      <w:pPr>
        <w:pStyle w:val="BHNormal"/>
        <w:rPr>
          <w:b/>
          <w:sz w:val="22"/>
        </w:rPr>
      </w:pPr>
      <w:r w:rsidRPr="00460A8B">
        <w:rPr>
          <w:b/>
          <w:sz w:val="22"/>
        </w:rPr>
        <w:t>SECTION D: HEALTH INSURANCE</w:t>
      </w:r>
    </w:p>
    <w:p w:rsidR="00D90F6B" w:rsidRDefault="005C2D55" w:rsidP="00D90F6B">
      <w:pPr>
        <w:pStyle w:val="BHNormal"/>
        <w:numPr>
          <w:ilvl w:val="0"/>
          <w:numId w:val="205"/>
        </w:numPr>
        <w:rPr>
          <w:sz w:val="22"/>
        </w:rPr>
      </w:pPr>
      <w:r w:rsidRPr="00460A8B">
        <w:rPr>
          <w:sz w:val="22"/>
        </w:rPr>
        <w:t xml:space="preserve">NHANES, 2009-2010, Health Insurance (HIQ) </w:t>
      </w:r>
    </w:p>
    <w:p w:rsidR="00D90F6B" w:rsidRDefault="005C2D55" w:rsidP="00D90F6B">
      <w:pPr>
        <w:pStyle w:val="BHNormal"/>
        <w:numPr>
          <w:ilvl w:val="0"/>
          <w:numId w:val="205"/>
        </w:numPr>
        <w:rPr>
          <w:sz w:val="22"/>
        </w:rPr>
      </w:pPr>
      <w:r w:rsidRPr="00460A8B">
        <w:rPr>
          <w:sz w:val="22"/>
        </w:rPr>
        <w:t xml:space="preserve">NHANES, 2009-2010, Physical Functioning (PFQ) </w:t>
      </w:r>
    </w:p>
    <w:p w:rsidR="005C2D55" w:rsidRPr="00460A8B" w:rsidRDefault="005C2D55" w:rsidP="005C2D55">
      <w:pPr>
        <w:pStyle w:val="BHNormal"/>
        <w:rPr>
          <w:b/>
          <w:sz w:val="22"/>
        </w:rPr>
      </w:pPr>
    </w:p>
    <w:p w:rsidR="005C2D55" w:rsidRPr="00460A8B" w:rsidRDefault="005C2D55" w:rsidP="005C2D55">
      <w:pPr>
        <w:pStyle w:val="BHNormal"/>
        <w:rPr>
          <w:b/>
          <w:sz w:val="22"/>
        </w:rPr>
      </w:pPr>
      <w:r w:rsidRPr="00460A8B">
        <w:rPr>
          <w:b/>
          <w:sz w:val="22"/>
        </w:rPr>
        <w:t>SECTION E: CHILD SELF-REPORTED BEHAVIORS</w:t>
      </w:r>
    </w:p>
    <w:p w:rsidR="00D90F6B" w:rsidRDefault="005C2D55" w:rsidP="00D90F6B">
      <w:pPr>
        <w:pStyle w:val="NormalWeb"/>
        <w:numPr>
          <w:ilvl w:val="0"/>
          <w:numId w:val="205"/>
        </w:numPr>
        <w:rPr>
          <w:rFonts w:ascii="Times New Roman" w:hAnsi="Times New Roman"/>
          <w:color w:val="000000" w:themeColor="text1"/>
          <w:sz w:val="22"/>
          <w:szCs w:val="22"/>
        </w:rPr>
      </w:pPr>
      <w:r w:rsidRPr="00460A8B">
        <w:rPr>
          <w:rFonts w:ascii="Times New Roman" w:hAnsi="Times New Roman"/>
          <w:color w:val="000000" w:themeColor="text1"/>
          <w:sz w:val="22"/>
          <w:szCs w:val="22"/>
        </w:rPr>
        <w:t>2008 National Survey on Drug Use and Health; November 2007.</w:t>
      </w:r>
    </w:p>
    <w:p w:rsidR="00D90F6B" w:rsidRDefault="005C2D55" w:rsidP="00D90F6B">
      <w:pPr>
        <w:pStyle w:val="BHNormal"/>
        <w:numPr>
          <w:ilvl w:val="0"/>
          <w:numId w:val="205"/>
        </w:numPr>
        <w:rPr>
          <w:color w:val="000000" w:themeColor="text1"/>
          <w:sz w:val="22"/>
        </w:rPr>
      </w:pPr>
      <w:r w:rsidRPr="00460A8B">
        <w:rPr>
          <w:color w:val="000000" w:themeColor="text1"/>
          <w:sz w:val="22"/>
        </w:rPr>
        <w:t xml:space="preserve">NHANES, 2009-2010, Reproductive Health (RHQ) </w:t>
      </w:r>
    </w:p>
    <w:p w:rsidR="00D90F6B" w:rsidRDefault="005C2D55" w:rsidP="00D90F6B">
      <w:pPr>
        <w:pStyle w:val="BHNormal"/>
        <w:numPr>
          <w:ilvl w:val="0"/>
          <w:numId w:val="205"/>
        </w:numPr>
        <w:rPr>
          <w:sz w:val="22"/>
        </w:rPr>
      </w:pPr>
      <w:r w:rsidRPr="00460A8B">
        <w:rPr>
          <w:color w:val="000000" w:themeColor="text1"/>
          <w:sz w:val="22"/>
        </w:rPr>
        <w:t>NHANES</w:t>
      </w:r>
      <w:r w:rsidRPr="00460A8B">
        <w:rPr>
          <w:sz w:val="22"/>
        </w:rPr>
        <w:t xml:space="preserve">, 2009-2010, Medical Conditions (MCQ) </w:t>
      </w:r>
    </w:p>
    <w:p w:rsidR="00D90F6B" w:rsidRDefault="005C2D55" w:rsidP="00D90F6B">
      <w:pPr>
        <w:pStyle w:val="ListParagraph"/>
        <w:numPr>
          <w:ilvl w:val="0"/>
          <w:numId w:val="205"/>
        </w:numPr>
        <w:spacing w:after="150"/>
        <w:contextualSpacing w:val="0"/>
      </w:pPr>
      <w:r w:rsidRPr="00460A8B">
        <w:t>CDC, 2010 National Youth Physical Activity and Nutrition Survey</w:t>
      </w:r>
    </w:p>
    <w:p w:rsidR="005C2D55" w:rsidRPr="00460A8B" w:rsidRDefault="005C2D55" w:rsidP="005C2D55">
      <w:pPr>
        <w:pStyle w:val="BHNormal"/>
        <w:rPr>
          <w:b/>
          <w:sz w:val="22"/>
        </w:rPr>
      </w:pPr>
      <w:r w:rsidRPr="00460A8B">
        <w:rPr>
          <w:b/>
          <w:sz w:val="22"/>
        </w:rPr>
        <w:t>SECTION F: PHYSICAL ACTIVITY BEHAVIORS RECALL (FOR 3 – 5 YEAR OLDS)</w:t>
      </w:r>
    </w:p>
    <w:p w:rsidR="00D90F6B" w:rsidRDefault="005C2D55" w:rsidP="00D90F6B">
      <w:pPr>
        <w:pStyle w:val="ListParagraph"/>
        <w:numPr>
          <w:ilvl w:val="0"/>
          <w:numId w:val="205"/>
        </w:numPr>
        <w:spacing w:after="0"/>
        <w:contextualSpacing w:val="0"/>
      </w:pPr>
      <w:r w:rsidRPr="00460A8B">
        <w:t>Self-reported physical activity behavior recall –Standard Protocol (New)</w:t>
      </w:r>
    </w:p>
    <w:p w:rsidR="005C2D55" w:rsidRPr="00460A8B" w:rsidRDefault="005C2D55" w:rsidP="005C2D55">
      <w:pPr>
        <w:pStyle w:val="BHNormal"/>
        <w:rPr>
          <w:b/>
          <w:sz w:val="22"/>
        </w:rPr>
      </w:pPr>
    </w:p>
    <w:p w:rsidR="005C2D55" w:rsidRPr="00460A8B" w:rsidRDefault="005C2D55" w:rsidP="005C2D55">
      <w:pPr>
        <w:pStyle w:val="BHNormal"/>
        <w:rPr>
          <w:b/>
          <w:sz w:val="22"/>
        </w:rPr>
      </w:pPr>
    </w:p>
    <w:p w:rsidR="005C2D55" w:rsidRPr="00460A8B" w:rsidRDefault="005C2D55" w:rsidP="005C2D55">
      <w:pPr>
        <w:pStyle w:val="BHNormal"/>
        <w:rPr>
          <w:b/>
          <w:sz w:val="22"/>
        </w:rPr>
      </w:pPr>
      <w:r w:rsidRPr="00460A8B">
        <w:rPr>
          <w:b/>
          <w:sz w:val="22"/>
        </w:rPr>
        <w:t>SECTION G: PHYSICAL ACTIVITY BEHAVIORS RECALL (FOR 6 – 15 YEAR OLDS)</w:t>
      </w:r>
    </w:p>
    <w:p w:rsidR="00D90F6B" w:rsidRDefault="005C2D55" w:rsidP="00D90F6B">
      <w:pPr>
        <w:pStyle w:val="ListParagraph"/>
        <w:numPr>
          <w:ilvl w:val="0"/>
          <w:numId w:val="205"/>
        </w:numPr>
        <w:spacing w:after="0"/>
        <w:contextualSpacing w:val="0"/>
      </w:pPr>
      <w:r w:rsidRPr="00460A8B">
        <w:t>Self-reported physical activity behavior recall –Standard Protocol (New)</w:t>
      </w:r>
    </w:p>
    <w:p w:rsidR="005C2D55" w:rsidRPr="00460A8B" w:rsidRDefault="005C2D55" w:rsidP="005C2D55">
      <w:pPr>
        <w:pStyle w:val="BHNormal"/>
        <w:rPr>
          <w:b/>
          <w:sz w:val="22"/>
        </w:rPr>
      </w:pPr>
    </w:p>
    <w:p w:rsidR="005C2D55" w:rsidRPr="00460A8B" w:rsidRDefault="005C2D55" w:rsidP="005C2D55">
      <w:pPr>
        <w:pStyle w:val="BHNormal"/>
        <w:rPr>
          <w:b/>
          <w:sz w:val="22"/>
        </w:rPr>
      </w:pPr>
      <w:r w:rsidRPr="00460A8B">
        <w:rPr>
          <w:b/>
          <w:sz w:val="22"/>
        </w:rPr>
        <w:t>SECTION H: PHYSICAL ACTIVITY CHILD SURVEY</w:t>
      </w:r>
    </w:p>
    <w:p w:rsidR="00D90F6B" w:rsidRDefault="005C2D55" w:rsidP="00D90F6B">
      <w:pPr>
        <w:pStyle w:val="ListParagraph"/>
        <w:numPr>
          <w:ilvl w:val="0"/>
          <w:numId w:val="205"/>
        </w:numPr>
        <w:spacing w:after="0"/>
        <w:contextualSpacing w:val="0"/>
      </w:pPr>
      <w:r w:rsidRPr="00460A8B">
        <w:t>Perceived Home/Neighborhood Environment (TAAG)</w:t>
      </w:r>
    </w:p>
    <w:p w:rsidR="005C2D55" w:rsidRPr="00205074" w:rsidRDefault="005C2D55" w:rsidP="005C2D55">
      <w:pPr>
        <w:pStyle w:val="ListParagraph"/>
        <w:rPr>
          <w:i/>
          <w:lang w:val="fr-FR"/>
        </w:rPr>
      </w:pPr>
      <w:r w:rsidRPr="00205074">
        <w:rPr>
          <w:i/>
          <w:lang w:val="fr-FR"/>
        </w:rPr>
        <w:t>References : Evenson et al., 2006,  Sallis et al., 2002</w:t>
      </w:r>
    </w:p>
    <w:p w:rsidR="00D90F6B" w:rsidRDefault="005C2D55" w:rsidP="00D90F6B">
      <w:pPr>
        <w:pStyle w:val="ListParagraph"/>
        <w:numPr>
          <w:ilvl w:val="0"/>
          <w:numId w:val="205"/>
        </w:numPr>
        <w:spacing w:after="0"/>
        <w:contextualSpacing w:val="0"/>
      </w:pPr>
      <w:r w:rsidRPr="00460A8B">
        <w:t>Perceived Parent Participation in PA (NYPANS)</w:t>
      </w:r>
    </w:p>
    <w:p w:rsidR="00D90F6B" w:rsidRDefault="005C2D55" w:rsidP="00D90F6B">
      <w:pPr>
        <w:pStyle w:val="ListParagraph"/>
        <w:numPr>
          <w:ilvl w:val="0"/>
          <w:numId w:val="205"/>
        </w:numPr>
        <w:spacing w:after="0"/>
        <w:contextualSpacing w:val="0"/>
      </w:pPr>
      <w:r w:rsidRPr="00460A8B">
        <w:t>Perceived School Environment (New)</w:t>
      </w:r>
    </w:p>
    <w:p w:rsidR="00D90F6B" w:rsidRDefault="005C2D55" w:rsidP="00D90F6B">
      <w:pPr>
        <w:pStyle w:val="BHNormal"/>
        <w:numPr>
          <w:ilvl w:val="0"/>
          <w:numId w:val="205"/>
        </w:numPr>
        <w:rPr>
          <w:sz w:val="22"/>
        </w:rPr>
      </w:pPr>
      <w:r w:rsidRPr="00460A8B">
        <w:rPr>
          <w:sz w:val="22"/>
        </w:rPr>
        <w:t>Self –schema (Self-schemata; Amherst Survey)</w:t>
      </w:r>
    </w:p>
    <w:p w:rsidR="005C2D55" w:rsidRPr="00205074" w:rsidRDefault="005C2D55" w:rsidP="005C2D55">
      <w:pPr>
        <w:pStyle w:val="ListParagraph"/>
        <w:rPr>
          <w:i/>
          <w:lang w:val="fr-FR"/>
        </w:rPr>
      </w:pPr>
      <w:r w:rsidRPr="00205074">
        <w:rPr>
          <w:i/>
          <w:lang w:val="fr-FR"/>
        </w:rPr>
        <w:t>References: Kendzierski, 1988; Sallis et al., 2002</w:t>
      </w:r>
    </w:p>
    <w:p w:rsidR="005C2D55" w:rsidRPr="00205074" w:rsidRDefault="005C2D55" w:rsidP="005C2D55">
      <w:pPr>
        <w:rPr>
          <w:lang w:val="fr-FR"/>
        </w:rPr>
      </w:pPr>
    </w:p>
    <w:p w:rsidR="005C2D55" w:rsidRPr="00460A8B" w:rsidRDefault="005C2D55" w:rsidP="005C2D55">
      <w:pPr>
        <w:pStyle w:val="NoSpacing"/>
        <w:rPr>
          <w:rFonts w:ascii="Times New Roman" w:eastAsia="Times New Roman" w:hAnsi="Times New Roman" w:cs="Times New Roman"/>
          <w:b/>
        </w:rPr>
      </w:pPr>
      <w:r w:rsidRPr="00460A8B">
        <w:rPr>
          <w:rFonts w:ascii="Times New Roman" w:eastAsia="Times New Roman" w:hAnsi="Times New Roman" w:cs="Times New Roman"/>
          <w:b/>
        </w:rPr>
        <w:t>References</w:t>
      </w:r>
    </w:p>
    <w:p w:rsidR="005C2D55" w:rsidRPr="00460A8B" w:rsidRDefault="005C2D55" w:rsidP="005C2D55">
      <w:pPr>
        <w:pStyle w:val="NoSpacing"/>
        <w:rPr>
          <w:rFonts w:ascii="Times New Roman" w:eastAsia="Times New Roman" w:hAnsi="Times New Roman" w:cs="Times New Roman"/>
        </w:rPr>
      </w:pPr>
      <w:r w:rsidRPr="00460A8B">
        <w:rPr>
          <w:rFonts w:ascii="Times New Roman" w:eastAsia="Times New Roman" w:hAnsi="Times New Roman" w:cs="Times New Roman"/>
        </w:rPr>
        <w:t xml:space="preserve">Sallis JF, Taylor WC, Dowda M, Freedson PS, Pate RR. Correlates of vigorous physical activity for children in grades 1 through 12:  Comparing parent-reported and objectively measured physical activity.  </w:t>
      </w:r>
      <w:r w:rsidRPr="00460A8B">
        <w:rPr>
          <w:rFonts w:ascii="Times New Roman" w:eastAsia="Times New Roman" w:hAnsi="Times New Roman" w:cs="Times New Roman"/>
          <w:i/>
        </w:rPr>
        <w:t>Pediatr Exerc Sci</w:t>
      </w:r>
      <w:r w:rsidRPr="00460A8B">
        <w:rPr>
          <w:rFonts w:ascii="Times New Roman" w:eastAsia="Times New Roman" w:hAnsi="Times New Roman" w:cs="Times New Roman"/>
        </w:rPr>
        <w:t xml:space="preserve"> 2002; 14:30-44</w:t>
      </w:r>
    </w:p>
    <w:p w:rsidR="005C2D55" w:rsidRPr="00460A8B" w:rsidRDefault="005C2D55" w:rsidP="005C2D55">
      <w:pPr>
        <w:pStyle w:val="NoSpacing"/>
        <w:rPr>
          <w:rFonts w:ascii="Times New Roman" w:eastAsia="Times New Roman" w:hAnsi="Times New Roman" w:cs="Times New Roman"/>
        </w:rPr>
      </w:pPr>
    </w:p>
    <w:p w:rsidR="005C2D55" w:rsidRPr="00460A8B" w:rsidRDefault="005C2D55" w:rsidP="005C2D55">
      <w:pPr>
        <w:pStyle w:val="NoSpacing"/>
        <w:rPr>
          <w:rFonts w:ascii="Times New Roman" w:eastAsia="Times New Roman" w:hAnsi="Times New Roman" w:cs="Times New Roman"/>
        </w:rPr>
      </w:pPr>
      <w:r w:rsidRPr="00460A8B">
        <w:rPr>
          <w:rFonts w:ascii="Times New Roman" w:eastAsia="Times New Roman" w:hAnsi="Times New Roman" w:cs="Times New Roman"/>
        </w:rPr>
        <w:t xml:space="preserve">Evenson KR, Birnbaum AS, Bedimo-Rung AL et al. Girls’ Perception of physical environmental factors and transportation: Reliability and association with physical activity and active transport to school.  </w:t>
      </w:r>
      <w:r w:rsidRPr="00460A8B">
        <w:rPr>
          <w:rFonts w:ascii="Times New Roman" w:eastAsia="Times New Roman" w:hAnsi="Times New Roman" w:cs="Times New Roman"/>
          <w:i/>
        </w:rPr>
        <w:t xml:space="preserve">Int J Behav Nutr Phys Act </w:t>
      </w:r>
      <w:r w:rsidRPr="00460A8B">
        <w:rPr>
          <w:rFonts w:ascii="Times New Roman" w:eastAsia="Times New Roman" w:hAnsi="Times New Roman" w:cs="Times New Roman"/>
        </w:rPr>
        <w:t>2006; 3:28.</w:t>
      </w:r>
    </w:p>
    <w:p w:rsidR="005C2D55" w:rsidRPr="00460A8B" w:rsidRDefault="005C2D55" w:rsidP="005C2D55">
      <w:pPr>
        <w:pStyle w:val="NoSpacing"/>
        <w:rPr>
          <w:rFonts w:ascii="Times New Roman" w:eastAsia="Times New Roman" w:hAnsi="Times New Roman" w:cs="Times New Roman"/>
        </w:rPr>
      </w:pPr>
    </w:p>
    <w:p w:rsidR="005C2D55" w:rsidRPr="00460A8B" w:rsidRDefault="005C2D55" w:rsidP="005C2D55">
      <w:pPr>
        <w:pStyle w:val="NoSpacing"/>
        <w:rPr>
          <w:rFonts w:ascii="Times New Roman" w:eastAsia="Times New Roman" w:hAnsi="Times New Roman" w:cs="Times New Roman"/>
        </w:rPr>
      </w:pPr>
      <w:r w:rsidRPr="00460A8B">
        <w:rPr>
          <w:rFonts w:ascii="Times New Roman" w:eastAsia="Times New Roman" w:hAnsi="Times New Roman" w:cs="Times New Roman"/>
        </w:rPr>
        <w:t xml:space="preserve">Kendzierski D. Self-Schemata and Exercise.  </w:t>
      </w:r>
      <w:r w:rsidRPr="00460A8B">
        <w:rPr>
          <w:rFonts w:ascii="Times New Roman" w:eastAsia="Times New Roman" w:hAnsi="Times New Roman" w:cs="Times New Roman"/>
          <w:i/>
        </w:rPr>
        <w:t>Basic and Applied Social Psychology</w:t>
      </w:r>
      <w:r w:rsidRPr="00460A8B">
        <w:rPr>
          <w:rFonts w:ascii="Times New Roman" w:eastAsia="Times New Roman" w:hAnsi="Times New Roman" w:cs="Times New Roman"/>
        </w:rPr>
        <w:t xml:space="preserve">1988 March; 9(1): 45-59. </w:t>
      </w:r>
    </w:p>
    <w:p w:rsidR="005C2D55" w:rsidRPr="00460A8B" w:rsidRDefault="005C2D55" w:rsidP="005C2D55">
      <w:pPr>
        <w:pStyle w:val="BHNormal"/>
        <w:rPr>
          <w:b/>
          <w:sz w:val="22"/>
        </w:rPr>
      </w:pPr>
    </w:p>
    <w:p w:rsidR="005C2D55" w:rsidRPr="00460A8B" w:rsidRDefault="005C2D55" w:rsidP="005C2D55">
      <w:pPr>
        <w:pStyle w:val="BHNormal"/>
        <w:rPr>
          <w:b/>
          <w:sz w:val="22"/>
        </w:rPr>
      </w:pPr>
      <w:r w:rsidRPr="00460A8B">
        <w:rPr>
          <w:b/>
          <w:sz w:val="22"/>
        </w:rPr>
        <w:t>SECTION I: PHYSICAL ACTIVITY PARENT SURVEY</w:t>
      </w:r>
    </w:p>
    <w:p w:rsidR="00D90F6B" w:rsidRDefault="005C2D55" w:rsidP="00D90F6B">
      <w:pPr>
        <w:pStyle w:val="BHNormal"/>
        <w:numPr>
          <w:ilvl w:val="0"/>
          <w:numId w:val="206"/>
        </w:numPr>
        <w:rPr>
          <w:sz w:val="22"/>
        </w:rPr>
      </w:pPr>
      <w:r w:rsidRPr="00460A8B">
        <w:rPr>
          <w:sz w:val="22"/>
        </w:rPr>
        <w:t>Perceived Home/Neighborhood Environment (Amherst Survey)</w:t>
      </w:r>
    </w:p>
    <w:p w:rsidR="005C2D55" w:rsidRPr="00205074" w:rsidRDefault="005C2D55" w:rsidP="005C2D55">
      <w:pPr>
        <w:pStyle w:val="ListParagraph"/>
        <w:rPr>
          <w:i/>
          <w:lang w:val="fr-FR"/>
        </w:rPr>
      </w:pPr>
      <w:r w:rsidRPr="00205074">
        <w:rPr>
          <w:i/>
          <w:lang w:val="fr-FR"/>
        </w:rPr>
        <w:t>References : Evenson et al., 2006, Sallis et al., 2002</w:t>
      </w:r>
    </w:p>
    <w:p w:rsidR="00D90F6B" w:rsidRDefault="005C2D55" w:rsidP="00D90F6B">
      <w:pPr>
        <w:pStyle w:val="ListParagraph"/>
        <w:numPr>
          <w:ilvl w:val="0"/>
          <w:numId w:val="206"/>
        </w:numPr>
        <w:spacing w:after="0"/>
        <w:contextualSpacing w:val="0"/>
      </w:pPr>
      <w:r w:rsidRPr="00460A8B">
        <w:t>Rules (Amherst Survey; New)</w:t>
      </w:r>
    </w:p>
    <w:p w:rsidR="005C2D55" w:rsidRPr="00460A8B" w:rsidRDefault="005C2D55" w:rsidP="005C2D55">
      <w:pPr>
        <w:pStyle w:val="ListParagraph"/>
        <w:rPr>
          <w:i/>
        </w:rPr>
      </w:pPr>
      <w:r w:rsidRPr="00460A8B">
        <w:rPr>
          <w:i/>
        </w:rPr>
        <w:t>References</w:t>
      </w:r>
      <w:r w:rsidRPr="00460A8B">
        <w:rPr>
          <w:b/>
          <w:i/>
        </w:rPr>
        <w:t xml:space="preserve">: </w:t>
      </w:r>
      <w:r w:rsidRPr="00460A8B">
        <w:rPr>
          <w:i/>
        </w:rPr>
        <w:t>Sallis et al., 2002</w:t>
      </w:r>
    </w:p>
    <w:p w:rsidR="00D90F6B" w:rsidRDefault="005C2D55" w:rsidP="00D90F6B">
      <w:pPr>
        <w:pStyle w:val="ListParagraph"/>
        <w:numPr>
          <w:ilvl w:val="0"/>
          <w:numId w:val="206"/>
        </w:numPr>
        <w:spacing w:after="0"/>
        <w:contextualSpacing w:val="0"/>
      </w:pPr>
      <w:r w:rsidRPr="00460A8B">
        <w:t>Social Support (Amherst Survey)</w:t>
      </w:r>
    </w:p>
    <w:p w:rsidR="005C2D55" w:rsidRPr="00460A8B" w:rsidRDefault="005C2D55" w:rsidP="005C2D55">
      <w:pPr>
        <w:pStyle w:val="ListParagraph"/>
        <w:rPr>
          <w:i/>
        </w:rPr>
      </w:pPr>
      <w:r w:rsidRPr="00460A8B">
        <w:rPr>
          <w:i/>
        </w:rPr>
        <w:t>References: Sallis et al., 2002</w:t>
      </w:r>
    </w:p>
    <w:p w:rsidR="00D90F6B" w:rsidRDefault="005C2D55" w:rsidP="00D90F6B">
      <w:pPr>
        <w:pStyle w:val="ListParagraph"/>
        <w:numPr>
          <w:ilvl w:val="0"/>
          <w:numId w:val="206"/>
        </w:numPr>
        <w:spacing w:after="0"/>
        <w:contextualSpacing w:val="0"/>
      </w:pPr>
      <w:r w:rsidRPr="00460A8B">
        <w:t>Parent perception of child PA (Amherst Survey)</w:t>
      </w:r>
    </w:p>
    <w:p w:rsidR="005C2D55" w:rsidRPr="00460A8B" w:rsidRDefault="005C2D55" w:rsidP="005C2D55">
      <w:pPr>
        <w:pStyle w:val="ListParagraph"/>
        <w:rPr>
          <w:i/>
        </w:rPr>
      </w:pPr>
      <w:r w:rsidRPr="00460A8B">
        <w:rPr>
          <w:i/>
        </w:rPr>
        <w:t>References: Sallis et al., 2002</w:t>
      </w:r>
    </w:p>
    <w:p w:rsidR="005C2D55" w:rsidRPr="00460A8B" w:rsidRDefault="005C2D55" w:rsidP="005C2D55">
      <w:pPr>
        <w:pStyle w:val="NoSpacing"/>
        <w:rPr>
          <w:rFonts w:ascii="Times New Roman" w:hAnsi="Times New Roman" w:cs="Times New Roman"/>
          <w:b/>
        </w:rPr>
      </w:pPr>
    </w:p>
    <w:p w:rsidR="005C2D55" w:rsidRPr="00460A8B" w:rsidRDefault="005C2D55" w:rsidP="005C2D55">
      <w:pPr>
        <w:pStyle w:val="NoSpacing"/>
        <w:rPr>
          <w:rFonts w:ascii="Times New Roman" w:eastAsia="Times New Roman" w:hAnsi="Times New Roman" w:cs="Times New Roman"/>
          <w:b/>
        </w:rPr>
      </w:pPr>
      <w:r w:rsidRPr="00460A8B">
        <w:rPr>
          <w:rFonts w:ascii="Times New Roman" w:eastAsia="Times New Roman" w:hAnsi="Times New Roman" w:cs="Times New Roman"/>
          <w:b/>
        </w:rPr>
        <w:t>References</w:t>
      </w:r>
    </w:p>
    <w:p w:rsidR="005C2D55" w:rsidRPr="00460A8B" w:rsidRDefault="005C2D55" w:rsidP="005C2D55">
      <w:pPr>
        <w:pStyle w:val="NoSpacing"/>
        <w:rPr>
          <w:rFonts w:ascii="Times New Roman" w:eastAsia="Times New Roman" w:hAnsi="Times New Roman" w:cs="Times New Roman"/>
        </w:rPr>
      </w:pPr>
      <w:r w:rsidRPr="00460A8B">
        <w:rPr>
          <w:rFonts w:ascii="Times New Roman" w:eastAsia="Times New Roman" w:hAnsi="Times New Roman" w:cs="Times New Roman"/>
        </w:rPr>
        <w:t xml:space="preserve">Sallis JF, Taylor WC, Dowda M, Freedson PS, Pate RR.  Correlates of vigorous physical activity for children in grades 1 through 12:  Comparing parent-reported and objectively measured physical activity.  </w:t>
      </w:r>
      <w:r w:rsidRPr="00460A8B">
        <w:rPr>
          <w:rFonts w:ascii="Times New Roman" w:eastAsia="Times New Roman" w:hAnsi="Times New Roman" w:cs="Times New Roman"/>
          <w:i/>
        </w:rPr>
        <w:t>Pediatr Exerc Sci</w:t>
      </w:r>
      <w:r w:rsidRPr="00460A8B">
        <w:rPr>
          <w:rFonts w:ascii="Times New Roman" w:eastAsia="Times New Roman" w:hAnsi="Times New Roman" w:cs="Times New Roman"/>
        </w:rPr>
        <w:t xml:space="preserve"> 2002; 14:30-44</w:t>
      </w:r>
    </w:p>
    <w:p w:rsidR="005C2D55" w:rsidRPr="00460A8B" w:rsidRDefault="005C2D55" w:rsidP="005C2D55">
      <w:pPr>
        <w:pStyle w:val="NoSpacing"/>
        <w:rPr>
          <w:rFonts w:ascii="Times New Roman" w:eastAsia="Times New Roman" w:hAnsi="Times New Roman" w:cs="Times New Roman"/>
        </w:rPr>
      </w:pPr>
    </w:p>
    <w:p w:rsidR="005C2D55" w:rsidRPr="00460A8B" w:rsidRDefault="005C2D55" w:rsidP="005C2D55">
      <w:pPr>
        <w:pStyle w:val="NoSpacing"/>
        <w:rPr>
          <w:rFonts w:ascii="Times New Roman" w:eastAsia="Times New Roman" w:hAnsi="Times New Roman" w:cs="Times New Roman"/>
        </w:rPr>
      </w:pPr>
      <w:r w:rsidRPr="00460A8B">
        <w:rPr>
          <w:rFonts w:ascii="Times New Roman" w:eastAsia="Times New Roman" w:hAnsi="Times New Roman" w:cs="Times New Roman"/>
        </w:rPr>
        <w:t xml:space="preserve">Evenson KR, Birnbaum AS, Bedimo-Rung AL et al. Girls’ Perception of physical environmental factors and transportation: Reliability and association with physical activity and active transport to school.  </w:t>
      </w:r>
      <w:r w:rsidRPr="00460A8B">
        <w:rPr>
          <w:rFonts w:ascii="Times New Roman" w:eastAsia="Times New Roman" w:hAnsi="Times New Roman" w:cs="Times New Roman"/>
          <w:i/>
        </w:rPr>
        <w:t xml:space="preserve">Int J Behav Nutr Phys Act </w:t>
      </w:r>
      <w:r w:rsidRPr="00460A8B">
        <w:rPr>
          <w:rFonts w:ascii="Times New Roman" w:eastAsia="Times New Roman" w:hAnsi="Times New Roman" w:cs="Times New Roman"/>
        </w:rPr>
        <w:t>2006; 3:28.</w:t>
      </w:r>
    </w:p>
    <w:p w:rsidR="005C2D55" w:rsidRPr="00460A8B" w:rsidRDefault="005C2D55" w:rsidP="005C2D55">
      <w:pPr>
        <w:pStyle w:val="NoSpacing"/>
        <w:rPr>
          <w:rFonts w:ascii="Times New Roman" w:hAnsi="Times New Roman" w:cs="Times New Roman"/>
          <w:b/>
        </w:rPr>
      </w:pPr>
    </w:p>
    <w:p w:rsidR="005C2D55" w:rsidRPr="00460A8B" w:rsidRDefault="005C2D55" w:rsidP="005C2D55">
      <w:pPr>
        <w:pStyle w:val="BHNormal"/>
        <w:rPr>
          <w:b/>
          <w:sz w:val="22"/>
        </w:rPr>
      </w:pPr>
      <w:r w:rsidRPr="00460A8B">
        <w:rPr>
          <w:b/>
          <w:sz w:val="22"/>
        </w:rPr>
        <w:t>SECTION J: NUTRITION QUESTIONS</w:t>
      </w:r>
    </w:p>
    <w:p w:rsidR="005C2D55" w:rsidRPr="00460A8B" w:rsidRDefault="005C2D55" w:rsidP="005C2D55">
      <w:pPr>
        <w:pStyle w:val="BHNormal"/>
        <w:rPr>
          <w:sz w:val="22"/>
          <w:u w:val="single"/>
        </w:rPr>
      </w:pPr>
      <w:r w:rsidRPr="00460A8B">
        <w:rPr>
          <w:sz w:val="22"/>
          <w:u w:val="single"/>
        </w:rPr>
        <w:t>Domain 1: Food and Beverage Intake</w:t>
      </w:r>
    </w:p>
    <w:p w:rsidR="00D90F6B" w:rsidRDefault="005C2D55" w:rsidP="00D90F6B">
      <w:pPr>
        <w:pStyle w:val="ListParagraph"/>
        <w:numPr>
          <w:ilvl w:val="0"/>
          <w:numId w:val="206"/>
        </w:numPr>
        <w:spacing w:after="0"/>
        <w:contextualSpacing w:val="0"/>
      </w:pPr>
      <w:r w:rsidRPr="00460A8B">
        <w:t xml:space="preserve">NHANES Dietary Screener 2009-2010 </w:t>
      </w:r>
    </w:p>
    <w:p w:rsidR="005C2D55" w:rsidRPr="00460A8B" w:rsidRDefault="005C2D55" w:rsidP="005C2D55">
      <w:pPr>
        <w:pStyle w:val="ListParagraph"/>
        <w:rPr>
          <w:i/>
        </w:rPr>
      </w:pPr>
      <w:r w:rsidRPr="00460A8B">
        <w:rPr>
          <w:i/>
        </w:rPr>
        <w:t>References: Thompson, 2004, 2005, 2009; Zimmerman, 2010; Woodward-Lopez, 2006</w:t>
      </w:r>
    </w:p>
    <w:p w:rsidR="005C2D55" w:rsidRPr="00460A8B" w:rsidRDefault="005C2D55" w:rsidP="005C2D55">
      <w:pPr>
        <w:pStyle w:val="BHNormal"/>
        <w:rPr>
          <w:sz w:val="22"/>
        </w:rPr>
      </w:pPr>
    </w:p>
    <w:p w:rsidR="005C2D55" w:rsidRPr="00460A8B" w:rsidRDefault="005C2D55" w:rsidP="005C2D55">
      <w:pPr>
        <w:pStyle w:val="BHNormal"/>
        <w:rPr>
          <w:sz w:val="22"/>
          <w:u w:val="single"/>
        </w:rPr>
      </w:pPr>
      <w:r w:rsidRPr="00460A8B">
        <w:rPr>
          <w:sz w:val="22"/>
          <w:u w:val="single"/>
        </w:rPr>
        <w:t>Domain 2: Food Patterns and Behaviors</w:t>
      </w:r>
    </w:p>
    <w:p w:rsidR="00D90F6B" w:rsidRDefault="005C2D55" w:rsidP="00D90F6B">
      <w:pPr>
        <w:pStyle w:val="ListParagraph"/>
        <w:numPr>
          <w:ilvl w:val="0"/>
          <w:numId w:val="206"/>
        </w:numPr>
        <w:spacing w:after="0"/>
        <w:contextualSpacing w:val="0"/>
      </w:pPr>
      <w:r w:rsidRPr="00460A8B">
        <w:t>CDC 2010 Youth Physical Activity and Nutrition Survey</w:t>
      </w:r>
    </w:p>
    <w:p w:rsidR="00D90F6B" w:rsidRDefault="005C2D55" w:rsidP="00D90F6B">
      <w:pPr>
        <w:pStyle w:val="BHNormal"/>
        <w:numPr>
          <w:ilvl w:val="0"/>
          <w:numId w:val="206"/>
        </w:numPr>
        <w:rPr>
          <w:sz w:val="22"/>
        </w:rPr>
      </w:pPr>
      <w:r w:rsidRPr="00460A8B">
        <w:rPr>
          <w:bCs/>
          <w:sz w:val="22"/>
        </w:rPr>
        <w:t>NHANES Flexible Consumer Behavior Survey</w:t>
      </w:r>
      <w:r w:rsidRPr="00460A8B">
        <w:rPr>
          <w:sz w:val="22"/>
        </w:rPr>
        <w:t xml:space="preserve"> (CBQ) 2009-2010</w:t>
      </w:r>
    </w:p>
    <w:p w:rsidR="005C2D55" w:rsidRPr="00460A8B" w:rsidRDefault="005C2D55" w:rsidP="005C2D55">
      <w:pPr>
        <w:pStyle w:val="ListParagraph"/>
        <w:rPr>
          <w:i/>
        </w:rPr>
      </w:pPr>
      <w:r w:rsidRPr="00460A8B">
        <w:rPr>
          <w:i/>
        </w:rPr>
        <w:t>References: YPANS (not yet publicly available); Woodward-Lopez, 2006</w:t>
      </w:r>
    </w:p>
    <w:p w:rsidR="005C2D55" w:rsidRPr="00460A8B" w:rsidRDefault="005C2D55" w:rsidP="005C2D55">
      <w:pPr>
        <w:pStyle w:val="BHNormal"/>
        <w:rPr>
          <w:sz w:val="22"/>
        </w:rPr>
      </w:pPr>
    </w:p>
    <w:p w:rsidR="005C2D55" w:rsidRPr="00460A8B" w:rsidRDefault="005C2D55" w:rsidP="005C2D55">
      <w:pPr>
        <w:pStyle w:val="BHNormal"/>
        <w:rPr>
          <w:sz w:val="22"/>
          <w:u w:val="single"/>
        </w:rPr>
      </w:pPr>
      <w:r w:rsidRPr="00460A8B">
        <w:rPr>
          <w:sz w:val="22"/>
          <w:u w:val="single"/>
        </w:rPr>
        <w:t>Domain 3: Self-Efficacy and Intentions Regarding Healthy Eating</w:t>
      </w:r>
    </w:p>
    <w:p w:rsidR="005C2D55" w:rsidRPr="00460A8B" w:rsidRDefault="005C2D55" w:rsidP="005C2D55">
      <w:pPr>
        <w:pStyle w:val="BHNormal"/>
        <w:ind w:firstLine="720"/>
        <w:rPr>
          <w:i/>
          <w:sz w:val="22"/>
        </w:rPr>
      </w:pPr>
      <w:r w:rsidRPr="00460A8B">
        <w:rPr>
          <w:i/>
          <w:sz w:val="22"/>
        </w:rPr>
        <w:t>References: Wilson, 2002 (also unpublished work); Sallis, 1988</w:t>
      </w:r>
    </w:p>
    <w:p w:rsidR="005C2D55" w:rsidRPr="00460A8B" w:rsidRDefault="005C2D55" w:rsidP="005C2D55">
      <w:pPr>
        <w:pStyle w:val="BHNormal"/>
        <w:rPr>
          <w:sz w:val="22"/>
        </w:rPr>
      </w:pPr>
    </w:p>
    <w:p w:rsidR="005C2D55" w:rsidRPr="00460A8B" w:rsidRDefault="005C2D55" w:rsidP="005C2D55">
      <w:pPr>
        <w:pStyle w:val="BHNormal"/>
        <w:rPr>
          <w:sz w:val="22"/>
          <w:u w:val="single"/>
        </w:rPr>
      </w:pPr>
      <w:r w:rsidRPr="00460A8B">
        <w:rPr>
          <w:sz w:val="22"/>
          <w:u w:val="single"/>
        </w:rPr>
        <w:t>Domain 4: Perceived Social Support Regarding Healthy Eating and Peer Influence</w:t>
      </w:r>
    </w:p>
    <w:p w:rsidR="005C2D55" w:rsidRPr="00460A8B" w:rsidRDefault="005C2D55" w:rsidP="005C2D55">
      <w:pPr>
        <w:pStyle w:val="BHNormal"/>
        <w:ind w:firstLine="720"/>
        <w:rPr>
          <w:i/>
          <w:sz w:val="22"/>
        </w:rPr>
      </w:pPr>
      <w:r w:rsidRPr="00460A8B">
        <w:rPr>
          <w:i/>
          <w:sz w:val="22"/>
        </w:rPr>
        <w:t>References: Sallis, 1987, 1988; Wilson et al 2010</w:t>
      </w:r>
    </w:p>
    <w:p w:rsidR="005C2D55" w:rsidRPr="00460A8B" w:rsidRDefault="005C2D55" w:rsidP="005C2D55">
      <w:pPr>
        <w:pStyle w:val="BHNormal"/>
        <w:rPr>
          <w:sz w:val="22"/>
        </w:rPr>
      </w:pPr>
    </w:p>
    <w:p w:rsidR="005C2D55" w:rsidRPr="00460A8B" w:rsidRDefault="005C2D55" w:rsidP="005C2D55">
      <w:pPr>
        <w:pStyle w:val="BHNormal"/>
        <w:rPr>
          <w:sz w:val="22"/>
          <w:u w:val="single"/>
        </w:rPr>
      </w:pPr>
      <w:r w:rsidRPr="00460A8B">
        <w:rPr>
          <w:sz w:val="22"/>
          <w:u w:val="single"/>
        </w:rPr>
        <w:t>Domain 5: Perceived Home Environment Regarding Healthy Eating</w:t>
      </w:r>
    </w:p>
    <w:p w:rsidR="00D90F6B" w:rsidRDefault="005C2D55" w:rsidP="00D90F6B">
      <w:pPr>
        <w:pStyle w:val="ListParagraph"/>
        <w:numPr>
          <w:ilvl w:val="0"/>
          <w:numId w:val="207"/>
        </w:numPr>
        <w:spacing w:after="0"/>
        <w:contextualSpacing w:val="0"/>
      </w:pPr>
      <w:r w:rsidRPr="00460A8B">
        <w:rPr>
          <w:bCs/>
        </w:rPr>
        <w:t>NHANES Flexible Consumer Behavior Survey</w:t>
      </w:r>
      <w:r w:rsidRPr="00460A8B">
        <w:t xml:space="preserve"> (CBQ) 2009-2010</w:t>
      </w:r>
    </w:p>
    <w:p w:rsidR="005C2D55" w:rsidRPr="00460A8B" w:rsidRDefault="005C2D55" w:rsidP="005C2D55">
      <w:pPr>
        <w:pStyle w:val="ListParagraph"/>
        <w:rPr>
          <w:i/>
        </w:rPr>
      </w:pPr>
      <w:r w:rsidRPr="00460A8B">
        <w:rPr>
          <w:i/>
        </w:rPr>
        <w:t>References: NHANES CBQ; Story, 2008</w:t>
      </w:r>
    </w:p>
    <w:p w:rsidR="005C2D55" w:rsidRPr="00460A8B" w:rsidRDefault="005C2D55" w:rsidP="005C2D55">
      <w:pPr>
        <w:pStyle w:val="BHNormal"/>
        <w:rPr>
          <w:sz w:val="22"/>
        </w:rPr>
      </w:pPr>
    </w:p>
    <w:p w:rsidR="005C2D55" w:rsidRPr="00460A8B" w:rsidRDefault="005C2D55" w:rsidP="005C2D55">
      <w:pPr>
        <w:pStyle w:val="BHNormal"/>
        <w:rPr>
          <w:sz w:val="22"/>
          <w:u w:val="single"/>
        </w:rPr>
      </w:pPr>
      <w:r w:rsidRPr="00460A8B">
        <w:rPr>
          <w:sz w:val="22"/>
          <w:u w:val="single"/>
        </w:rPr>
        <w:t>Domain 6: Perceived School Environment Regarding Healthy Eating</w:t>
      </w:r>
    </w:p>
    <w:p w:rsidR="00D90F6B" w:rsidRDefault="005C2D55" w:rsidP="00D90F6B">
      <w:pPr>
        <w:pStyle w:val="ListParagraph"/>
        <w:numPr>
          <w:ilvl w:val="0"/>
          <w:numId w:val="207"/>
        </w:numPr>
        <w:spacing w:after="0"/>
        <w:contextualSpacing w:val="0"/>
      </w:pPr>
      <w:r w:rsidRPr="00460A8B">
        <w:t>CA HEAC Youth Nutrition Survey</w:t>
      </w:r>
    </w:p>
    <w:p w:rsidR="00D90F6B" w:rsidRDefault="005C2D55" w:rsidP="00D90F6B">
      <w:pPr>
        <w:pStyle w:val="BHNormal"/>
        <w:numPr>
          <w:ilvl w:val="0"/>
          <w:numId w:val="207"/>
        </w:numPr>
        <w:rPr>
          <w:sz w:val="22"/>
        </w:rPr>
      </w:pPr>
      <w:r w:rsidRPr="00460A8B">
        <w:rPr>
          <w:sz w:val="22"/>
        </w:rPr>
        <w:t>SNDA III</w:t>
      </w:r>
    </w:p>
    <w:p w:rsidR="005C2D55" w:rsidRPr="00460A8B" w:rsidRDefault="005C2D55" w:rsidP="005C2D55">
      <w:pPr>
        <w:pStyle w:val="BHNormal"/>
        <w:ind w:left="720"/>
        <w:rPr>
          <w:i/>
          <w:sz w:val="22"/>
        </w:rPr>
      </w:pPr>
      <w:r w:rsidRPr="00460A8B">
        <w:rPr>
          <w:i/>
          <w:sz w:val="22"/>
        </w:rPr>
        <w:t>References: Samuels, 2010; Fox, 2009; Story, 2008</w:t>
      </w:r>
    </w:p>
    <w:p w:rsidR="005C2D55" w:rsidRPr="00460A8B" w:rsidRDefault="005C2D55" w:rsidP="005C2D55">
      <w:pPr>
        <w:pStyle w:val="BHNormal"/>
        <w:rPr>
          <w:sz w:val="22"/>
        </w:rPr>
      </w:pPr>
    </w:p>
    <w:p w:rsidR="005C2D55" w:rsidRPr="00460A8B" w:rsidRDefault="005C2D55" w:rsidP="005C2D55">
      <w:pPr>
        <w:pStyle w:val="BHNormal"/>
        <w:rPr>
          <w:sz w:val="22"/>
          <w:u w:val="single"/>
        </w:rPr>
      </w:pPr>
      <w:r w:rsidRPr="00460A8B">
        <w:rPr>
          <w:sz w:val="22"/>
          <w:u w:val="single"/>
        </w:rPr>
        <w:t>Domain 7: Perceived Community Environment Regarding Healthy Eating</w:t>
      </w:r>
    </w:p>
    <w:p w:rsidR="00D90F6B" w:rsidRDefault="005C2D55" w:rsidP="00D90F6B">
      <w:pPr>
        <w:pStyle w:val="BHNormal"/>
        <w:numPr>
          <w:ilvl w:val="0"/>
          <w:numId w:val="208"/>
        </w:numPr>
        <w:rPr>
          <w:sz w:val="22"/>
        </w:rPr>
      </w:pPr>
      <w:r w:rsidRPr="00460A8B">
        <w:rPr>
          <w:sz w:val="22"/>
        </w:rPr>
        <w:t>Boehmer/ Brownson et.  al.</w:t>
      </w:r>
    </w:p>
    <w:p w:rsidR="005C2D55" w:rsidRPr="00460A8B" w:rsidRDefault="005C2D55" w:rsidP="005C2D55">
      <w:pPr>
        <w:pStyle w:val="BHNormal"/>
        <w:ind w:left="720"/>
        <w:rPr>
          <w:i/>
          <w:sz w:val="22"/>
        </w:rPr>
      </w:pPr>
      <w:r w:rsidRPr="00460A8B">
        <w:rPr>
          <w:i/>
          <w:sz w:val="22"/>
        </w:rPr>
        <w:t>References: Casey, 2008; Boehmer, 2006; Story, 2008</w:t>
      </w:r>
    </w:p>
    <w:p w:rsidR="005C2D55" w:rsidRPr="00460A8B" w:rsidRDefault="005C2D55" w:rsidP="005C2D55">
      <w:pPr>
        <w:pStyle w:val="BHNormal"/>
        <w:rPr>
          <w:sz w:val="22"/>
        </w:rPr>
      </w:pPr>
    </w:p>
    <w:p w:rsidR="005C2D55" w:rsidRPr="00460A8B" w:rsidRDefault="005C2D55" w:rsidP="005C2D55">
      <w:pPr>
        <w:pStyle w:val="Heading2"/>
        <w:keepNext w:val="0"/>
        <w:widowControl w:val="0"/>
        <w:tabs>
          <w:tab w:val="left" w:leader="dot" w:pos="3672"/>
        </w:tabs>
        <w:rPr>
          <w:rFonts w:ascii="Times New Roman" w:hAnsi="Times New Roman"/>
          <w:b w:val="0"/>
          <w:color w:val="000000" w:themeColor="text1"/>
          <w:sz w:val="22"/>
          <w:szCs w:val="22"/>
          <w:u w:val="single"/>
        </w:rPr>
      </w:pPr>
      <w:r w:rsidRPr="00460A8B">
        <w:rPr>
          <w:rFonts w:ascii="Times New Roman" w:hAnsi="Times New Roman"/>
          <w:b w:val="0"/>
          <w:color w:val="000000" w:themeColor="text1"/>
          <w:sz w:val="22"/>
          <w:szCs w:val="22"/>
          <w:u w:val="single"/>
        </w:rPr>
        <w:t>Domain 8: Infant Feeding History</w:t>
      </w:r>
    </w:p>
    <w:p w:rsidR="00D90F6B" w:rsidRDefault="005C2D55" w:rsidP="00D90F6B">
      <w:pPr>
        <w:pStyle w:val="ListParagraph"/>
        <w:numPr>
          <w:ilvl w:val="0"/>
          <w:numId w:val="208"/>
        </w:numPr>
        <w:spacing w:after="0"/>
        <w:contextualSpacing w:val="0"/>
      </w:pPr>
      <w:r w:rsidRPr="00460A8B">
        <w:t xml:space="preserve">NHANES </w:t>
      </w:r>
      <w:r w:rsidRPr="00460A8B">
        <w:rPr>
          <w:bCs/>
        </w:rPr>
        <w:t>Diet Behavior and Nutrition Questionnaire</w:t>
      </w:r>
      <w:r w:rsidRPr="00460A8B">
        <w:t xml:space="preserve"> 2009-2010 </w:t>
      </w:r>
    </w:p>
    <w:p w:rsidR="005C2D55" w:rsidRPr="00460A8B" w:rsidRDefault="005C2D55" w:rsidP="005C2D55">
      <w:pPr>
        <w:pStyle w:val="ListParagraph"/>
        <w:rPr>
          <w:i/>
        </w:rPr>
      </w:pPr>
      <w:r w:rsidRPr="00460A8B">
        <w:rPr>
          <w:i/>
        </w:rPr>
        <w:t>References: NHANES 2009-2010 DBNQ; Li, 2005; Harder, 2005; Monasta, 2010</w:t>
      </w:r>
    </w:p>
    <w:p w:rsidR="005C2D55" w:rsidRPr="00460A8B" w:rsidRDefault="005C2D55" w:rsidP="005C2D55">
      <w:pPr>
        <w:rPr>
          <w:rFonts w:eastAsia="Calibri"/>
        </w:rPr>
      </w:pPr>
    </w:p>
    <w:p w:rsidR="005C2D55" w:rsidRPr="00460A8B" w:rsidRDefault="005C2D55" w:rsidP="005C2D55">
      <w:pPr>
        <w:pStyle w:val="BHNormal"/>
        <w:rPr>
          <w:sz w:val="22"/>
          <w:u w:val="single"/>
        </w:rPr>
      </w:pPr>
      <w:r w:rsidRPr="00460A8B">
        <w:rPr>
          <w:sz w:val="22"/>
          <w:u w:val="single"/>
        </w:rPr>
        <w:t>Domain 9: Household Food Insecurity</w:t>
      </w:r>
    </w:p>
    <w:p w:rsidR="00D90F6B" w:rsidRDefault="005C2D55" w:rsidP="00D90F6B">
      <w:pPr>
        <w:pStyle w:val="BHNormal"/>
        <w:numPr>
          <w:ilvl w:val="0"/>
          <w:numId w:val="208"/>
        </w:numPr>
        <w:rPr>
          <w:sz w:val="22"/>
        </w:rPr>
      </w:pPr>
      <w:r w:rsidRPr="00460A8B">
        <w:rPr>
          <w:sz w:val="22"/>
        </w:rPr>
        <w:t>USDA Food Security Module subscale</w:t>
      </w:r>
    </w:p>
    <w:p w:rsidR="005C2D55" w:rsidRPr="00460A8B" w:rsidRDefault="005C2D55" w:rsidP="005C2D55">
      <w:pPr>
        <w:pStyle w:val="ListParagraph"/>
        <w:rPr>
          <w:i/>
        </w:rPr>
      </w:pPr>
      <w:r w:rsidRPr="00460A8B">
        <w:rPr>
          <w:i/>
        </w:rPr>
        <w:t>References: Hager, 2010; Nord, 2009</w:t>
      </w:r>
    </w:p>
    <w:p w:rsidR="005C2D55" w:rsidRPr="00460A8B" w:rsidRDefault="005C2D55" w:rsidP="005C2D55">
      <w:pPr>
        <w:pStyle w:val="BHNormal"/>
        <w:rPr>
          <w:sz w:val="22"/>
        </w:rPr>
      </w:pPr>
    </w:p>
    <w:p w:rsidR="005C2D55" w:rsidRPr="00460A8B" w:rsidRDefault="005C2D55" w:rsidP="005C2D55">
      <w:pPr>
        <w:pStyle w:val="BHNormal"/>
        <w:rPr>
          <w:sz w:val="22"/>
          <w:u w:val="single"/>
        </w:rPr>
      </w:pPr>
      <w:r w:rsidRPr="00460A8B">
        <w:rPr>
          <w:sz w:val="22"/>
          <w:u w:val="single"/>
        </w:rPr>
        <w:t>Domain 10: Dieting Behaviors</w:t>
      </w:r>
    </w:p>
    <w:p w:rsidR="00D90F6B" w:rsidRDefault="005C2D55" w:rsidP="00D90F6B">
      <w:pPr>
        <w:pStyle w:val="BHNormal"/>
        <w:numPr>
          <w:ilvl w:val="0"/>
          <w:numId w:val="208"/>
        </w:numPr>
        <w:rPr>
          <w:sz w:val="22"/>
        </w:rPr>
      </w:pPr>
      <w:r w:rsidRPr="00460A8B">
        <w:rPr>
          <w:sz w:val="22"/>
        </w:rPr>
        <w:t>CDC Youth Risk Behavior Surveillance System Questionnaire</w:t>
      </w:r>
    </w:p>
    <w:p w:rsidR="005C2D55" w:rsidRPr="00460A8B" w:rsidRDefault="005C2D55" w:rsidP="005C2D55">
      <w:pPr>
        <w:pStyle w:val="BHNormal"/>
        <w:ind w:left="720"/>
        <w:rPr>
          <w:i/>
          <w:sz w:val="22"/>
        </w:rPr>
      </w:pPr>
      <w:r w:rsidRPr="00460A8B">
        <w:rPr>
          <w:i/>
          <w:sz w:val="22"/>
        </w:rPr>
        <w:t>References:  CDC YRBSS; Rosen, 2010</w:t>
      </w:r>
    </w:p>
    <w:p w:rsidR="005C2D55" w:rsidRPr="00460A8B" w:rsidRDefault="005C2D55" w:rsidP="005C2D55">
      <w:pPr>
        <w:pStyle w:val="BHNormal"/>
        <w:rPr>
          <w:sz w:val="22"/>
        </w:rPr>
      </w:pPr>
    </w:p>
    <w:p w:rsidR="005C2D55" w:rsidRPr="00460A8B" w:rsidRDefault="005C2D55" w:rsidP="005C2D55">
      <w:pPr>
        <w:pStyle w:val="NoSpacing"/>
        <w:rPr>
          <w:rFonts w:ascii="Times New Roman" w:hAnsi="Times New Roman" w:cs="Times New Roman"/>
          <w:b/>
        </w:rPr>
      </w:pPr>
      <w:r w:rsidRPr="00460A8B">
        <w:rPr>
          <w:rFonts w:ascii="Times New Roman" w:hAnsi="Times New Roman" w:cs="Times New Roman"/>
          <w:b/>
        </w:rPr>
        <w:t>References</w:t>
      </w:r>
    </w:p>
    <w:p w:rsidR="005C2D55" w:rsidRPr="00460A8B" w:rsidRDefault="005C2D55" w:rsidP="005C2D55">
      <w:pPr>
        <w:pStyle w:val="ListParagraph"/>
        <w:ind w:left="360" w:hanging="360"/>
      </w:pPr>
      <w:r w:rsidRPr="00460A8B">
        <w:t xml:space="preserve">Boehmer TK, Lovegreen SL, Haire-Joshu D, Brownson RC.  What Constitutes an Obesogenic Environment in Rural Communities?  (2006). </w:t>
      </w:r>
      <w:r w:rsidRPr="00460A8B">
        <w:rPr>
          <w:u w:val="single"/>
        </w:rPr>
        <w:t>Am J Health Promot</w:t>
      </w:r>
      <w:r w:rsidRPr="00460A8B">
        <w:t>.  Jul-Aug; 20(6):411-421.</w:t>
      </w:r>
    </w:p>
    <w:p w:rsidR="005C2D55" w:rsidRPr="00460A8B" w:rsidRDefault="005C2D55" w:rsidP="005C2D55">
      <w:pPr>
        <w:pStyle w:val="ListParagraph"/>
        <w:ind w:left="360" w:hanging="360"/>
      </w:pPr>
      <w:r w:rsidRPr="00460A8B">
        <w:t xml:space="preserve">Casey AA, et.  al. Impact of the Food Environment and Physical Activity Environment on Behaviors and Weight Status in Rural U.S. Communities (2008).  </w:t>
      </w:r>
      <w:r w:rsidRPr="00460A8B">
        <w:rPr>
          <w:u w:val="single"/>
        </w:rPr>
        <w:t>Prev Med</w:t>
      </w:r>
      <w:r w:rsidRPr="00460A8B">
        <w:t>. 47:600-604.</w:t>
      </w:r>
    </w:p>
    <w:p w:rsidR="005C2D55" w:rsidRPr="00460A8B" w:rsidRDefault="005C2D55" w:rsidP="005C2D55">
      <w:pPr>
        <w:pStyle w:val="ListParagraph"/>
        <w:ind w:left="360" w:hanging="360"/>
      </w:pPr>
      <w:r w:rsidRPr="00460A8B">
        <w:t>CDC. Youth Risk Behavior Surveillance System Questionnaire.  Retrieved on January 24, 2011 from http://www.cdc.gov/HealthyYouth/yrbs/index.htm</w:t>
      </w:r>
    </w:p>
    <w:p w:rsidR="005C2D55" w:rsidRPr="00460A8B" w:rsidRDefault="005C2D55" w:rsidP="005C2D55">
      <w:pPr>
        <w:pStyle w:val="ListParagraph"/>
        <w:ind w:left="360" w:hanging="360"/>
      </w:pPr>
      <w:r w:rsidRPr="00460A8B">
        <w:t xml:space="preserve">Fox MK, Dodd AH, Wilson A, Gleason PM. Association between School Food Environment and Practices and Body Mass Index of US Public School Children (2009).  </w:t>
      </w:r>
      <w:r w:rsidRPr="00460A8B">
        <w:rPr>
          <w:u w:val="single"/>
        </w:rPr>
        <w:t>J Am Diet Assoc</w:t>
      </w:r>
      <w:r w:rsidRPr="00460A8B">
        <w:t>. 109:S108-S117.</w:t>
      </w:r>
    </w:p>
    <w:p w:rsidR="005C2D55" w:rsidRPr="00460A8B" w:rsidRDefault="005C2D55" w:rsidP="005C2D55">
      <w:pPr>
        <w:pStyle w:val="ListParagraph"/>
        <w:ind w:left="360" w:hanging="360"/>
      </w:pPr>
      <w:r w:rsidRPr="00460A8B">
        <w:t xml:space="preserve">Hager ER, et.  al. Development and Validity of a 2-Item Screen to Identify Families at Risk for Food Insecurity (2010).  </w:t>
      </w:r>
      <w:r w:rsidRPr="00460A8B">
        <w:rPr>
          <w:u w:val="single"/>
        </w:rPr>
        <w:t>Pediatrics</w:t>
      </w:r>
      <w:r w:rsidRPr="00460A8B">
        <w:t>.  126:e26-e32.</w:t>
      </w:r>
    </w:p>
    <w:p w:rsidR="005C2D55" w:rsidRPr="00460A8B" w:rsidRDefault="00AE2EFF" w:rsidP="005C2D55">
      <w:pPr>
        <w:pStyle w:val="citation"/>
        <w:shd w:val="clear" w:color="auto" w:fill="FFFFFF"/>
        <w:spacing w:before="0" w:beforeAutospacing="0" w:after="0" w:afterAutospacing="0"/>
        <w:ind w:left="360" w:hanging="360"/>
        <w:rPr>
          <w:sz w:val="22"/>
          <w:szCs w:val="22"/>
        </w:rPr>
      </w:pPr>
      <w:hyperlink r:id="rId38" w:history="1">
        <w:r w:rsidR="005C2D55" w:rsidRPr="00460A8B">
          <w:rPr>
            <w:rStyle w:val="Hyperlink"/>
            <w:rFonts w:eastAsiaTheme="minorHAnsi"/>
            <w:sz w:val="22"/>
            <w:szCs w:val="22"/>
          </w:rPr>
          <w:t>Harder T</w:t>
        </w:r>
      </w:hyperlink>
      <w:r w:rsidR="005C2D55" w:rsidRPr="00460A8B">
        <w:rPr>
          <w:sz w:val="22"/>
          <w:szCs w:val="22"/>
        </w:rPr>
        <w:t xml:space="preserve">, </w:t>
      </w:r>
      <w:hyperlink r:id="rId39" w:history="1">
        <w:r w:rsidR="005C2D55" w:rsidRPr="00460A8B">
          <w:rPr>
            <w:rStyle w:val="Hyperlink"/>
            <w:rFonts w:eastAsiaTheme="minorHAnsi"/>
            <w:sz w:val="22"/>
            <w:szCs w:val="22"/>
          </w:rPr>
          <w:t>Bergmann R</w:t>
        </w:r>
      </w:hyperlink>
      <w:r w:rsidR="005C2D55" w:rsidRPr="00460A8B">
        <w:rPr>
          <w:sz w:val="22"/>
          <w:szCs w:val="22"/>
        </w:rPr>
        <w:t xml:space="preserve">, </w:t>
      </w:r>
      <w:hyperlink r:id="rId40" w:history="1">
        <w:r w:rsidR="005C2D55" w:rsidRPr="00460A8B">
          <w:rPr>
            <w:rStyle w:val="Hyperlink"/>
            <w:rFonts w:eastAsiaTheme="minorHAnsi"/>
            <w:sz w:val="22"/>
            <w:szCs w:val="22"/>
          </w:rPr>
          <w:t>Kallischnigg G</w:t>
        </w:r>
      </w:hyperlink>
      <w:r w:rsidR="005C2D55" w:rsidRPr="00460A8B">
        <w:rPr>
          <w:sz w:val="22"/>
          <w:szCs w:val="22"/>
        </w:rPr>
        <w:t xml:space="preserve">, </w:t>
      </w:r>
      <w:hyperlink r:id="rId41" w:history="1">
        <w:r w:rsidR="005C2D55" w:rsidRPr="00460A8B">
          <w:rPr>
            <w:rStyle w:val="Hyperlink"/>
            <w:rFonts w:eastAsiaTheme="minorHAnsi"/>
            <w:sz w:val="22"/>
            <w:szCs w:val="22"/>
          </w:rPr>
          <w:t>Plagemann A</w:t>
        </w:r>
      </w:hyperlink>
      <w:r w:rsidR="005C2D55" w:rsidRPr="00460A8B">
        <w:rPr>
          <w:sz w:val="22"/>
          <w:szCs w:val="22"/>
        </w:rPr>
        <w:t xml:space="preserve">.  </w:t>
      </w:r>
      <w:r w:rsidR="005C2D55" w:rsidRPr="00460A8B">
        <w:rPr>
          <w:bCs/>
          <w:sz w:val="22"/>
          <w:szCs w:val="22"/>
        </w:rPr>
        <w:t xml:space="preserve">Duration of breastfeeding and risk of overweight: a meta-analysis </w:t>
      </w:r>
      <w:r w:rsidR="005C2D55" w:rsidRPr="00460A8B">
        <w:rPr>
          <w:sz w:val="22"/>
          <w:szCs w:val="22"/>
        </w:rPr>
        <w:t xml:space="preserve">(2005).  </w:t>
      </w:r>
      <w:hyperlink r:id="rId42" w:tooltip="American journal of epidemiology." w:history="1">
        <w:r w:rsidR="005C2D55" w:rsidRPr="00460A8B">
          <w:rPr>
            <w:rStyle w:val="Hyperlink"/>
            <w:rFonts w:eastAsiaTheme="minorHAnsi"/>
            <w:sz w:val="22"/>
            <w:szCs w:val="22"/>
          </w:rPr>
          <w:t>Am J Epidemiol.</w:t>
        </w:r>
      </w:hyperlink>
      <w:r w:rsidR="005C2D55" w:rsidRPr="00460A8B">
        <w:rPr>
          <w:sz w:val="22"/>
          <w:szCs w:val="22"/>
        </w:rPr>
        <w:t xml:space="preserve"> 162:397-403.</w:t>
      </w:r>
    </w:p>
    <w:p w:rsidR="005C2D55" w:rsidRPr="00460A8B" w:rsidRDefault="00AE2EFF" w:rsidP="005C2D55">
      <w:pPr>
        <w:pStyle w:val="ListParagraph"/>
        <w:ind w:left="360" w:hanging="360"/>
      </w:pPr>
      <w:hyperlink r:id="rId43" w:history="1">
        <w:r w:rsidR="005C2D55" w:rsidRPr="00460A8B">
          <w:rPr>
            <w:rStyle w:val="Hyperlink"/>
          </w:rPr>
          <w:t>Li R</w:t>
        </w:r>
      </w:hyperlink>
      <w:r w:rsidR="005C2D55" w:rsidRPr="00460A8B">
        <w:t xml:space="preserve">, </w:t>
      </w:r>
      <w:hyperlink r:id="rId44" w:history="1">
        <w:r w:rsidR="005C2D55" w:rsidRPr="00460A8B">
          <w:rPr>
            <w:rStyle w:val="Hyperlink"/>
          </w:rPr>
          <w:t>Scanlon KS</w:t>
        </w:r>
      </w:hyperlink>
      <w:r w:rsidR="005C2D55" w:rsidRPr="00460A8B">
        <w:t xml:space="preserve">, </w:t>
      </w:r>
      <w:hyperlink r:id="rId45" w:history="1">
        <w:r w:rsidR="005C2D55" w:rsidRPr="00460A8B">
          <w:rPr>
            <w:rStyle w:val="Hyperlink"/>
          </w:rPr>
          <w:t>Serdula MK</w:t>
        </w:r>
      </w:hyperlink>
      <w:r w:rsidR="005C2D55" w:rsidRPr="00460A8B">
        <w:t xml:space="preserve">.  </w:t>
      </w:r>
      <w:r w:rsidR="005C2D55" w:rsidRPr="00460A8B">
        <w:rPr>
          <w:bCs/>
        </w:rPr>
        <w:t>The validity and reliability of maternal recall of breastfeeding practice.</w:t>
      </w:r>
      <w:r w:rsidR="005C2D55" w:rsidRPr="00460A8B">
        <w:t xml:space="preserve">  (2005) </w:t>
      </w:r>
      <w:hyperlink r:id="rId46" w:tooltip="Nutrition reviews." w:history="1">
        <w:r w:rsidR="005C2D55" w:rsidRPr="00460A8B">
          <w:rPr>
            <w:rStyle w:val="Hyperlink"/>
          </w:rPr>
          <w:t>Nutr Rev.</w:t>
        </w:r>
      </w:hyperlink>
      <w:r w:rsidR="005C2D55" w:rsidRPr="00460A8B">
        <w:t xml:space="preserve"> 63:103-10.</w:t>
      </w:r>
    </w:p>
    <w:p w:rsidR="005C2D55" w:rsidRPr="00460A8B" w:rsidRDefault="00AE2EFF" w:rsidP="005C2D55">
      <w:pPr>
        <w:pStyle w:val="authlist"/>
        <w:shd w:val="clear" w:color="auto" w:fill="FFFFFF"/>
        <w:spacing w:before="0" w:beforeAutospacing="0" w:after="0" w:afterAutospacing="0"/>
        <w:ind w:left="360" w:hanging="360"/>
        <w:rPr>
          <w:sz w:val="22"/>
          <w:szCs w:val="22"/>
        </w:rPr>
      </w:pPr>
      <w:hyperlink r:id="rId47" w:history="1">
        <w:r w:rsidR="005C2D55" w:rsidRPr="00460A8B">
          <w:rPr>
            <w:rStyle w:val="Hyperlink"/>
            <w:rFonts w:eastAsiaTheme="minorHAnsi"/>
            <w:sz w:val="22"/>
            <w:szCs w:val="22"/>
          </w:rPr>
          <w:t>Monasta L</w:t>
        </w:r>
      </w:hyperlink>
      <w:r w:rsidR="005C2D55" w:rsidRPr="00460A8B">
        <w:rPr>
          <w:sz w:val="22"/>
          <w:szCs w:val="22"/>
        </w:rPr>
        <w:t xml:space="preserve">, </w:t>
      </w:r>
      <w:hyperlink r:id="rId48" w:history="1">
        <w:r w:rsidR="005C2D55" w:rsidRPr="00460A8B">
          <w:rPr>
            <w:rStyle w:val="Hyperlink"/>
            <w:rFonts w:eastAsiaTheme="minorHAnsi"/>
            <w:sz w:val="22"/>
            <w:szCs w:val="22"/>
          </w:rPr>
          <w:t>Batty GD</w:t>
        </w:r>
      </w:hyperlink>
      <w:r w:rsidR="005C2D55" w:rsidRPr="00460A8B">
        <w:rPr>
          <w:sz w:val="22"/>
          <w:szCs w:val="22"/>
        </w:rPr>
        <w:t xml:space="preserve">, </w:t>
      </w:r>
      <w:hyperlink r:id="rId49" w:history="1">
        <w:r w:rsidR="005C2D55" w:rsidRPr="00460A8B">
          <w:rPr>
            <w:rStyle w:val="Hyperlink"/>
            <w:rFonts w:eastAsiaTheme="minorHAnsi"/>
            <w:sz w:val="22"/>
            <w:szCs w:val="22"/>
          </w:rPr>
          <w:t>Cattaneo A</w:t>
        </w:r>
      </w:hyperlink>
      <w:r w:rsidR="005C2D55" w:rsidRPr="00460A8B">
        <w:rPr>
          <w:sz w:val="22"/>
          <w:szCs w:val="22"/>
        </w:rPr>
        <w:t xml:space="preserve">, </w:t>
      </w:r>
      <w:hyperlink r:id="rId50" w:history="1">
        <w:r w:rsidR="005C2D55" w:rsidRPr="00460A8B">
          <w:rPr>
            <w:rStyle w:val="Hyperlink"/>
            <w:rFonts w:eastAsiaTheme="minorHAnsi"/>
            <w:sz w:val="22"/>
            <w:szCs w:val="22"/>
          </w:rPr>
          <w:t>Lutje V</w:t>
        </w:r>
      </w:hyperlink>
      <w:r w:rsidR="005C2D55" w:rsidRPr="00460A8B">
        <w:rPr>
          <w:sz w:val="22"/>
          <w:szCs w:val="22"/>
        </w:rPr>
        <w:t xml:space="preserve">, </w:t>
      </w:r>
      <w:hyperlink r:id="rId51" w:history="1">
        <w:r w:rsidR="005C2D55" w:rsidRPr="00460A8B">
          <w:rPr>
            <w:rStyle w:val="Hyperlink"/>
            <w:rFonts w:eastAsiaTheme="minorHAnsi"/>
            <w:sz w:val="22"/>
            <w:szCs w:val="22"/>
          </w:rPr>
          <w:t>Ronfani L</w:t>
        </w:r>
      </w:hyperlink>
      <w:r w:rsidR="005C2D55" w:rsidRPr="00460A8B">
        <w:rPr>
          <w:sz w:val="22"/>
          <w:szCs w:val="22"/>
        </w:rPr>
        <w:t xml:space="preserve">, </w:t>
      </w:r>
      <w:hyperlink r:id="rId52" w:history="1">
        <w:r w:rsidR="005C2D55" w:rsidRPr="00460A8B">
          <w:rPr>
            <w:rStyle w:val="Hyperlink"/>
            <w:rFonts w:eastAsiaTheme="minorHAnsi"/>
            <w:sz w:val="22"/>
            <w:szCs w:val="22"/>
          </w:rPr>
          <w:t>Van Lenthe FJ</w:t>
        </w:r>
      </w:hyperlink>
      <w:r w:rsidR="005C2D55" w:rsidRPr="00460A8B">
        <w:rPr>
          <w:sz w:val="22"/>
          <w:szCs w:val="22"/>
        </w:rPr>
        <w:t xml:space="preserve">, </w:t>
      </w:r>
      <w:hyperlink r:id="rId53" w:history="1">
        <w:r w:rsidR="005C2D55" w:rsidRPr="00460A8B">
          <w:rPr>
            <w:rStyle w:val="Hyperlink"/>
            <w:rFonts w:eastAsiaTheme="minorHAnsi"/>
            <w:sz w:val="22"/>
            <w:szCs w:val="22"/>
          </w:rPr>
          <w:t>Brug J</w:t>
        </w:r>
      </w:hyperlink>
      <w:r w:rsidR="005C2D55" w:rsidRPr="00460A8B">
        <w:rPr>
          <w:sz w:val="22"/>
          <w:szCs w:val="22"/>
        </w:rPr>
        <w:t xml:space="preserve">. </w:t>
      </w:r>
      <w:hyperlink r:id="rId54" w:history="1">
        <w:r w:rsidR="005C2D55" w:rsidRPr="00460A8B">
          <w:rPr>
            <w:rStyle w:val="Hyperlink"/>
            <w:rFonts w:eastAsiaTheme="minorHAnsi"/>
            <w:bCs/>
            <w:sz w:val="22"/>
            <w:szCs w:val="22"/>
          </w:rPr>
          <w:t>Early-life determinants of overweight and obesity: a review of systematic reviews</w:t>
        </w:r>
      </w:hyperlink>
      <w:r w:rsidR="005C2D55" w:rsidRPr="00460A8B">
        <w:rPr>
          <w:sz w:val="22"/>
          <w:szCs w:val="22"/>
        </w:rPr>
        <w:t xml:space="preserve"> (2010).</w:t>
      </w:r>
      <w:r w:rsidR="005C2D55" w:rsidRPr="00460A8B">
        <w:rPr>
          <w:sz w:val="22"/>
          <w:szCs w:val="22"/>
          <w:u w:val="single"/>
        </w:rPr>
        <w:t xml:space="preserve">  </w:t>
      </w:r>
      <w:hyperlink r:id="rId55" w:tooltip="Obesity reviews : an official journal of the International Association for the Study of Obesity." w:history="1">
        <w:r w:rsidR="005C2D55" w:rsidRPr="00460A8B">
          <w:rPr>
            <w:rStyle w:val="Hyperlink"/>
            <w:rFonts w:eastAsiaTheme="minorHAnsi"/>
            <w:sz w:val="22"/>
            <w:szCs w:val="22"/>
          </w:rPr>
          <w:t>Obes Rev.</w:t>
        </w:r>
      </w:hyperlink>
      <w:r w:rsidR="005C2D55" w:rsidRPr="00460A8B">
        <w:rPr>
          <w:sz w:val="22"/>
          <w:szCs w:val="22"/>
        </w:rPr>
        <w:t xml:space="preserve"> 11:695-708. </w:t>
      </w:r>
    </w:p>
    <w:p w:rsidR="005C2D55" w:rsidRPr="00460A8B" w:rsidRDefault="005C2D55" w:rsidP="005C2D55">
      <w:pPr>
        <w:pStyle w:val="ListParagraph"/>
        <w:ind w:left="360" w:hanging="360"/>
      </w:pPr>
      <w:r w:rsidRPr="00460A8B">
        <w:t xml:space="preserve">National Health and Nutrition Examination Survey (NHANES) 2009-2010.  Flexible Consumer Behavior Survey (FCBS) Module.  June 2009.  Retrieved on November 18, 2010 from: </w:t>
      </w:r>
      <w:hyperlink r:id="rId56" w:history="1">
        <w:r w:rsidRPr="00460A8B">
          <w:rPr>
            <w:rStyle w:val="Hyperlink"/>
          </w:rPr>
          <w:t>http://www.cdc.gov/nchs/data/nhanes/nhanes_09_10/FCBS_f.pdf</w:t>
        </w:r>
      </w:hyperlink>
      <w:r w:rsidRPr="00460A8B">
        <w:t>.</w:t>
      </w:r>
    </w:p>
    <w:p w:rsidR="005C2D55" w:rsidRPr="00460A8B" w:rsidRDefault="005C2D55" w:rsidP="005C2D55">
      <w:pPr>
        <w:pStyle w:val="ListParagraph"/>
        <w:ind w:left="360" w:hanging="360"/>
      </w:pPr>
      <w:r w:rsidRPr="00460A8B">
        <w:t xml:space="preserve">National Health and Nutrition Examination Survey (NHANES) 2009-2010.  </w:t>
      </w:r>
      <w:r w:rsidRPr="00460A8B">
        <w:rPr>
          <w:bCs/>
          <w:color w:val="000000"/>
        </w:rPr>
        <w:t xml:space="preserve">Diet Behavior and Nutrition Questionnaire.  July 2008.  Retrieved on November 18, 2010 from: </w:t>
      </w:r>
      <w:r w:rsidRPr="00460A8B">
        <w:t>http://www.cdc.gov/nchs/nhanes/nhanes2009-2010/questexam09_10.htm</w:t>
      </w:r>
    </w:p>
    <w:p w:rsidR="005C2D55" w:rsidRPr="00460A8B" w:rsidRDefault="005C2D55" w:rsidP="005C2D55">
      <w:pPr>
        <w:pStyle w:val="NoSpacing"/>
        <w:ind w:left="360" w:hanging="360"/>
        <w:rPr>
          <w:rFonts w:ascii="Times New Roman" w:hAnsi="Times New Roman" w:cs="Times New Roman"/>
          <w:b/>
        </w:rPr>
      </w:pPr>
      <w:r w:rsidRPr="00460A8B">
        <w:rPr>
          <w:rFonts w:ascii="Times New Roman" w:hAnsi="Times New Roman" w:cs="Times New Roman"/>
          <w:color w:val="000000"/>
        </w:rPr>
        <w:t xml:space="preserve">Nord M, Andrews M and Carlson S. </w:t>
      </w:r>
      <w:r w:rsidRPr="00460A8B">
        <w:rPr>
          <w:rFonts w:ascii="Times New Roman" w:hAnsi="Times New Roman" w:cs="Times New Roman"/>
          <w:iCs/>
          <w:color w:val="000000"/>
        </w:rPr>
        <w:t xml:space="preserve">Household Food Security in the United States, 2008.  </w:t>
      </w:r>
      <w:r w:rsidRPr="00460A8B">
        <w:rPr>
          <w:rFonts w:ascii="Times New Roman" w:hAnsi="Times New Roman" w:cs="Times New Roman"/>
          <w:color w:val="000000"/>
        </w:rPr>
        <w:t xml:space="preserve">Washington, DC: U.S. Department of Agriculture, Economic Research Service (2009).  </w:t>
      </w:r>
      <w:r w:rsidRPr="00460A8B">
        <w:rPr>
          <w:rFonts w:ascii="Times New Roman" w:hAnsi="Times New Roman" w:cs="Times New Roman"/>
          <w:iCs/>
          <w:color w:val="000000"/>
        </w:rPr>
        <w:t>www.ers.usda.gov/Publications/ERR83/ERR83.pdf</w:t>
      </w:r>
      <w:r w:rsidRPr="00460A8B">
        <w:rPr>
          <w:rFonts w:ascii="Times New Roman" w:hAnsi="Times New Roman" w:cs="Times New Roman"/>
          <w:color w:val="000000"/>
        </w:rPr>
        <w:t>.</w:t>
      </w:r>
    </w:p>
    <w:p w:rsidR="005C2D55" w:rsidRPr="00460A8B" w:rsidRDefault="00AE2EFF" w:rsidP="005C2D55">
      <w:pPr>
        <w:pStyle w:val="ListParagraph"/>
        <w:tabs>
          <w:tab w:val="left" w:pos="0"/>
        </w:tabs>
        <w:ind w:left="360" w:hanging="360"/>
      </w:pPr>
      <w:hyperlink r:id="rId57" w:history="1">
        <w:r w:rsidR="005C2D55" w:rsidRPr="00460A8B">
          <w:rPr>
            <w:rStyle w:val="Hyperlink"/>
          </w:rPr>
          <w:t>Rosen DS</w:t>
        </w:r>
      </w:hyperlink>
      <w:r w:rsidR="005C2D55" w:rsidRPr="00460A8B">
        <w:t xml:space="preserve">; </w:t>
      </w:r>
      <w:hyperlink r:id="rId58" w:history="1">
        <w:r w:rsidR="005C2D55" w:rsidRPr="00460A8B">
          <w:rPr>
            <w:rStyle w:val="Hyperlink"/>
          </w:rPr>
          <w:t>American Academy of Pediatrics Committee on Adolescence</w:t>
        </w:r>
      </w:hyperlink>
      <w:r w:rsidR="005C2D55" w:rsidRPr="00460A8B">
        <w:t xml:space="preserve">.  </w:t>
      </w:r>
      <w:r w:rsidR="005C2D55" w:rsidRPr="00460A8B">
        <w:rPr>
          <w:bCs/>
        </w:rPr>
        <w:t>Identification and management of eating disorders in children and adolescents (2010).</w:t>
      </w:r>
      <w:r w:rsidR="005C2D55" w:rsidRPr="00460A8B">
        <w:t xml:space="preserve">  </w:t>
      </w:r>
      <w:hyperlink r:id="rId59" w:tooltip="Pediatrics." w:history="1">
        <w:r w:rsidR="005C2D55" w:rsidRPr="00460A8B">
          <w:rPr>
            <w:rStyle w:val="Hyperlink"/>
          </w:rPr>
          <w:t>Pediatrics.</w:t>
        </w:r>
      </w:hyperlink>
      <w:r w:rsidR="005C2D55" w:rsidRPr="00460A8B">
        <w:t xml:space="preserve"> 126:1240-53. </w:t>
      </w:r>
    </w:p>
    <w:p w:rsidR="005C2D55" w:rsidRPr="00460A8B" w:rsidRDefault="005C2D55" w:rsidP="005C2D55">
      <w:pPr>
        <w:pStyle w:val="ListParagraph"/>
        <w:autoSpaceDE w:val="0"/>
        <w:autoSpaceDN w:val="0"/>
        <w:adjustRightInd w:val="0"/>
        <w:ind w:left="360" w:hanging="360"/>
        <w:rPr>
          <w:rFonts w:eastAsia="Calibri"/>
        </w:rPr>
      </w:pPr>
      <w:r w:rsidRPr="00460A8B">
        <w:rPr>
          <w:rFonts w:eastAsia="Calibri"/>
        </w:rPr>
        <w:t xml:space="preserve">Sallis IF, Pinski RB, Grossman RM, Patterson TL, Nader P.  The development of self-efficacy scales for health-related diet and exercise behaviors (1988).  </w:t>
      </w:r>
      <w:r w:rsidRPr="00460A8B">
        <w:rPr>
          <w:rFonts w:eastAsia="Calibri"/>
          <w:iCs/>
          <w:u w:val="single"/>
        </w:rPr>
        <w:t>Health Ed Res Theory</w:t>
      </w:r>
      <w:r w:rsidRPr="00460A8B">
        <w:rPr>
          <w:rFonts w:eastAsia="Calibri"/>
          <w:u w:val="single"/>
        </w:rPr>
        <w:t xml:space="preserve"> </w:t>
      </w:r>
      <w:r w:rsidRPr="00460A8B">
        <w:rPr>
          <w:rFonts w:eastAsia="Calibri"/>
          <w:iCs/>
          <w:u w:val="single"/>
        </w:rPr>
        <w:t>Pract</w:t>
      </w:r>
      <w:r w:rsidRPr="00460A8B">
        <w:rPr>
          <w:rFonts w:eastAsia="Calibri"/>
          <w:i/>
          <w:iCs/>
        </w:rPr>
        <w:t xml:space="preserve">.  </w:t>
      </w:r>
      <w:r w:rsidRPr="00460A8B">
        <w:rPr>
          <w:rFonts w:eastAsia="Calibri"/>
        </w:rPr>
        <w:t>3:283-292.1</w:t>
      </w:r>
    </w:p>
    <w:p w:rsidR="005C2D55" w:rsidRPr="00460A8B" w:rsidRDefault="005C2D55" w:rsidP="005C2D55">
      <w:pPr>
        <w:pStyle w:val="ListParagraph"/>
        <w:autoSpaceDE w:val="0"/>
        <w:autoSpaceDN w:val="0"/>
        <w:adjustRightInd w:val="0"/>
        <w:ind w:left="360" w:hanging="360"/>
        <w:rPr>
          <w:rFonts w:eastAsia="Calibri"/>
          <w:color w:val="000000"/>
        </w:rPr>
      </w:pPr>
      <w:r w:rsidRPr="00460A8B">
        <w:rPr>
          <w:rFonts w:eastAsia="Calibri"/>
          <w:color w:val="000000"/>
        </w:rPr>
        <w:t xml:space="preserve">Sallis, J.F., Grossman, R.M., Pinski, R.B., Patterson, T.L., and Nader, P.R.  The development of scales to measure social support for diet and exercise behaviors (1987).  </w:t>
      </w:r>
      <w:r w:rsidRPr="00460A8B">
        <w:rPr>
          <w:rFonts w:eastAsia="Calibri"/>
          <w:color w:val="000000"/>
          <w:u w:val="single"/>
        </w:rPr>
        <w:t>Prev Med.</w:t>
      </w:r>
      <w:r w:rsidRPr="00460A8B">
        <w:rPr>
          <w:rFonts w:eastAsia="Calibri"/>
          <w:color w:val="000000"/>
        </w:rPr>
        <w:t xml:space="preserve"> 16:825-836.</w:t>
      </w:r>
    </w:p>
    <w:p w:rsidR="005C2D55" w:rsidRPr="00460A8B" w:rsidRDefault="005C2D55" w:rsidP="005C2D55">
      <w:pPr>
        <w:pStyle w:val="Default"/>
        <w:ind w:left="360" w:hanging="360"/>
        <w:rPr>
          <w:rFonts w:ascii="Times New Roman" w:hAnsi="Times New Roman" w:cs="Times New Roman"/>
          <w:bCs/>
          <w:sz w:val="22"/>
          <w:szCs w:val="22"/>
        </w:rPr>
      </w:pPr>
      <w:r w:rsidRPr="00460A8B">
        <w:rPr>
          <w:rFonts w:ascii="Times New Roman" w:hAnsi="Times New Roman" w:cs="Times New Roman"/>
          <w:bCs/>
          <w:sz w:val="22"/>
          <w:szCs w:val="22"/>
        </w:rPr>
        <w:t xml:space="preserve">Samuels SE et al.  The California Endowment’s Healthy Eating, Active Communities Program: A midpoint review (2010).  </w:t>
      </w:r>
      <w:r w:rsidRPr="00460A8B">
        <w:rPr>
          <w:rFonts w:ascii="Times New Roman" w:hAnsi="Times New Roman" w:cs="Times New Roman"/>
          <w:bCs/>
          <w:sz w:val="22"/>
          <w:szCs w:val="22"/>
          <w:u w:val="single"/>
        </w:rPr>
        <w:t>Am J Public Health</w:t>
      </w:r>
      <w:r w:rsidRPr="00460A8B">
        <w:rPr>
          <w:rFonts w:ascii="Times New Roman" w:hAnsi="Times New Roman" w:cs="Times New Roman"/>
          <w:bCs/>
          <w:sz w:val="22"/>
          <w:szCs w:val="22"/>
        </w:rPr>
        <w:t>.  100:2114-2123.</w:t>
      </w:r>
    </w:p>
    <w:p w:rsidR="005C2D55" w:rsidRPr="00460A8B" w:rsidRDefault="00AE2EFF" w:rsidP="005C2D55">
      <w:pPr>
        <w:pStyle w:val="ListParagraph"/>
        <w:tabs>
          <w:tab w:val="left" w:pos="0"/>
        </w:tabs>
        <w:ind w:left="360" w:hanging="360"/>
      </w:pPr>
      <w:hyperlink r:id="rId60" w:history="1">
        <w:r w:rsidR="005C2D55" w:rsidRPr="00460A8B">
          <w:rPr>
            <w:rStyle w:val="Hyperlink"/>
          </w:rPr>
          <w:t>Story M</w:t>
        </w:r>
      </w:hyperlink>
      <w:r w:rsidR="005C2D55" w:rsidRPr="00460A8B">
        <w:t xml:space="preserve">, </w:t>
      </w:r>
      <w:hyperlink r:id="rId61" w:history="1">
        <w:r w:rsidR="005C2D55" w:rsidRPr="00460A8B">
          <w:rPr>
            <w:rStyle w:val="Hyperlink"/>
          </w:rPr>
          <w:t>Kaphingst KM</w:t>
        </w:r>
      </w:hyperlink>
      <w:r w:rsidR="005C2D55" w:rsidRPr="00460A8B">
        <w:t xml:space="preserve">, </w:t>
      </w:r>
      <w:hyperlink r:id="rId62" w:history="1">
        <w:r w:rsidR="005C2D55" w:rsidRPr="00460A8B">
          <w:rPr>
            <w:rStyle w:val="Hyperlink"/>
          </w:rPr>
          <w:t>Robinson-O'Brien R</w:t>
        </w:r>
      </w:hyperlink>
      <w:r w:rsidR="005C2D55" w:rsidRPr="00460A8B">
        <w:t xml:space="preserve">, </w:t>
      </w:r>
      <w:hyperlink r:id="rId63" w:history="1">
        <w:r w:rsidR="005C2D55" w:rsidRPr="00460A8B">
          <w:rPr>
            <w:rStyle w:val="Hyperlink"/>
          </w:rPr>
          <w:t>Glanz K</w:t>
        </w:r>
      </w:hyperlink>
      <w:r w:rsidR="005C2D55" w:rsidRPr="00460A8B">
        <w:t xml:space="preserve">.  </w:t>
      </w:r>
      <w:r w:rsidR="005C2D55" w:rsidRPr="00460A8B">
        <w:rPr>
          <w:bCs/>
        </w:rPr>
        <w:t>Creating healthy food and eating environments: policy and environmental approaches (2008).</w:t>
      </w:r>
      <w:r w:rsidR="005C2D55" w:rsidRPr="00460A8B">
        <w:t xml:space="preserve">  </w:t>
      </w:r>
      <w:hyperlink r:id="rId64" w:tooltip="Annual review of public health." w:history="1">
        <w:r w:rsidR="005C2D55" w:rsidRPr="00460A8B">
          <w:rPr>
            <w:rStyle w:val="Hyperlink"/>
          </w:rPr>
          <w:t>Annu Rev Public Health.</w:t>
        </w:r>
      </w:hyperlink>
      <w:r w:rsidR="005C2D55" w:rsidRPr="00460A8B">
        <w:t xml:space="preserve"> 29:253-72.</w:t>
      </w:r>
    </w:p>
    <w:p w:rsidR="005C2D55" w:rsidRPr="00460A8B" w:rsidRDefault="005C2D55" w:rsidP="005C2D55">
      <w:pPr>
        <w:pStyle w:val="ListParagraph"/>
        <w:ind w:left="360" w:hanging="360"/>
      </w:pPr>
      <w:r w:rsidRPr="00460A8B">
        <w:t xml:space="preserve">Thompson FE et al. Dietary intake estimates in the National Health Interview Survey, 2000: Methodology, results, and interpretation (2005).  </w:t>
      </w:r>
      <w:r w:rsidRPr="00460A8B">
        <w:rPr>
          <w:u w:val="single"/>
        </w:rPr>
        <w:t>J Am Diet Assoc.</w:t>
      </w:r>
      <w:r w:rsidRPr="00460A8B">
        <w:t xml:space="preserve">  105: 352-363. </w:t>
      </w:r>
    </w:p>
    <w:p w:rsidR="005C2D55" w:rsidRPr="00460A8B" w:rsidRDefault="005C2D55" w:rsidP="005C2D55">
      <w:pPr>
        <w:pStyle w:val="ListParagraph"/>
        <w:ind w:left="360" w:hanging="360"/>
        <w:rPr>
          <w:b/>
        </w:rPr>
      </w:pPr>
      <w:r w:rsidRPr="00460A8B">
        <w:t xml:space="preserve">Thompson FE et al. Interrelationships of added sugar intake, socioeconomic status, and race/ethnicity in adults in the U.S.: National Health Interview Survey 2005 (2009).  </w:t>
      </w:r>
      <w:r w:rsidRPr="00460A8B">
        <w:rPr>
          <w:u w:val="single"/>
        </w:rPr>
        <w:t>J Am Diet Assoc</w:t>
      </w:r>
      <w:r w:rsidRPr="00460A8B">
        <w:t>. 109:1376-83.</w:t>
      </w:r>
    </w:p>
    <w:p w:rsidR="005C2D55" w:rsidRPr="00460A8B" w:rsidRDefault="005C2D55" w:rsidP="005C2D55">
      <w:pPr>
        <w:pStyle w:val="ListParagraph"/>
        <w:ind w:left="360" w:hanging="360"/>
      </w:pPr>
      <w:r w:rsidRPr="00460A8B">
        <w:t xml:space="preserve">Thompson FE et al. Performance of a short tool to assess dietary intakes of fruits and vegetables, percentage energy from fat, and fibre (2004).  </w:t>
      </w:r>
      <w:r w:rsidRPr="00460A8B">
        <w:rPr>
          <w:u w:val="single"/>
        </w:rPr>
        <w:t>Pub Health Nutr</w:t>
      </w:r>
      <w:r w:rsidRPr="00460A8B">
        <w:t>.  7:1097-1106.</w:t>
      </w:r>
    </w:p>
    <w:p w:rsidR="005C2D55" w:rsidRPr="00460A8B" w:rsidRDefault="005C2D55" w:rsidP="005C2D55">
      <w:pPr>
        <w:pStyle w:val="ListParagraph"/>
        <w:tabs>
          <w:tab w:val="left" w:pos="0"/>
        </w:tabs>
        <w:ind w:left="360" w:hanging="360"/>
      </w:pPr>
      <w:r w:rsidRPr="00460A8B">
        <w:t xml:space="preserve">Wilson DK, Ampey-Thornhill G: The role of gender and family support on dietary compliance in an African American adolescent hypertension prevention study (2001).  </w:t>
      </w:r>
      <w:r w:rsidRPr="00460A8B">
        <w:rPr>
          <w:u w:val="single"/>
        </w:rPr>
        <w:t>Ann Behav Med.</w:t>
      </w:r>
      <w:r w:rsidRPr="00460A8B">
        <w:t xml:space="preserve"> 23:59-67.</w:t>
      </w:r>
    </w:p>
    <w:p w:rsidR="005C2D55" w:rsidRPr="00460A8B" w:rsidRDefault="005C2D55" w:rsidP="005C2D55">
      <w:pPr>
        <w:pStyle w:val="ListParagraph"/>
        <w:tabs>
          <w:tab w:val="left" w:pos="0"/>
        </w:tabs>
        <w:ind w:left="360" w:hanging="360"/>
      </w:pPr>
      <w:r w:rsidRPr="00460A8B">
        <w:t xml:space="preserve">Wilson DK, Teasley N, Friend R, Green S, Sica, DA.  Motivational versus social cognitive interventions for promoting healthy diet and physical activity habits in African-American adolescents (2002).  </w:t>
      </w:r>
      <w:r w:rsidRPr="00460A8B">
        <w:rPr>
          <w:u w:val="single"/>
        </w:rPr>
        <w:t>Ann Behav Med</w:t>
      </w:r>
      <w:r w:rsidRPr="00460A8B">
        <w:t>. 24:310-319.</w:t>
      </w:r>
    </w:p>
    <w:p w:rsidR="005C2D55" w:rsidRPr="00460A8B" w:rsidRDefault="005C2D55" w:rsidP="005C2D55">
      <w:pPr>
        <w:pStyle w:val="BodyText3"/>
        <w:spacing w:after="0"/>
        <w:ind w:left="720" w:hanging="720"/>
        <w:rPr>
          <w:sz w:val="22"/>
          <w:szCs w:val="22"/>
        </w:rPr>
      </w:pPr>
      <w:r w:rsidRPr="00460A8B">
        <w:rPr>
          <w:sz w:val="22"/>
          <w:szCs w:val="22"/>
        </w:rPr>
        <w:t xml:space="preserve">Woodward-Lopez G, Ritchie LD, Gerstein D, Crawford PB.  </w:t>
      </w:r>
      <w:r w:rsidRPr="00460A8B">
        <w:rPr>
          <w:bCs/>
          <w:iCs/>
          <w:sz w:val="22"/>
          <w:szCs w:val="22"/>
        </w:rPr>
        <w:t>Obesity: Dietary and Developmental Influences.</w:t>
      </w:r>
      <w:r w:rsidRPr="00460A8B">
        <w:rPr>
          <w:bCs/>
          <w:i/>
          <w:iCs/>
          <w:color w:val="000080"/>
          <w:sz w:val="22"/>
          <w:szCs w:val="22"/>
        </w:rPr>
        <w:t xml:space="preserve">  </w:t>
      </w:r>
      <w:r w:rsidRPr="00460A8B">
        <w:rPr>
          <w:sz w:val="22"/>
          <w:szCs w:val="22"/>
        </w:rPr>
        <w:t>Boca Raton: CRC Press.  2006.</w:t>
      </w:r>
    </w:p>
    <w:p w:rsidR="005C2D55" w:rsidRPr="00460A8B" w:rsidRDefault="005C2D55" w:rsidP="005C2D55">
      <w:pPr>
        <w:pStyle w:val="ListParagraph"/>
        <w:tabs>
          <w:tab w:val="left" w:pos="0"/>
        </w:tabs>
        <w:ind w:left="360" w:hanging="360"/>
      </w:pPr>
      <w:r w:rsidRPr="00460A8B">
        <w:rPr>
          <w:bCs/>
        </w:rPr>
        <w:t>Zimmerman</w:t>
      </w:r>
      <w:r w:rsidRPr="00460A8B">
        <w:t xml:space="preserve"> TP, </w:t>
      </w:r>
      <w:r w:rsidRPr="00460A8B">
        <w:rPr>
          <w:bCs/>
        </w:rPr>
        <w:t>Hull SG</w:t>
      </w:r>
      <w:r w:rsidRPr="00460A8B">
        <w:t xml:space="preserve">, </w:t>
      </w:r>
      <w:r w:rsidRPr="00460A8B">
        <w:rPr>
          <w:bCs/>
        </w:rPr>
        <w:t>McNutt</w:t>
      </w:r>
      <w:r w:rsidRPr="00460A8B">
        <w:t xml:space="preserve"> S, </w:t>
      </w:r>
      <w:r w:rsidRPr="00460A8B">
        <w:rPr>
          <w:bCs/>
        </w:rPr>
        <w:t>Mittl</w:t>
      </w:r>
      <w:r w:rsidRPr="00460A8B">
        <w:t xml:space="preserve"> B, </w:t>
      </w:r>
      <w:r w:rsidRPr="00460A8B">
        <w:rPr>
          <w:bCs/>
        </w:rPr>
        <w:t>Islam</w:t>
      </w:r>
      <w:r w:rsidRPr="00460A8B">
        <w:t xml:space="preserve"> N, </w:t>
      </w:r>
      <w:r w:rsidRPr="00460A8B">
        <w:rPr>
          <w:bCs/>
        </w:rPr>
        <w:t>Guenther</w:t>
      </w:r>
      <w:r w:rsidRPr="00460A8B">
        <w:t xml:space="preserve"> PM, </w:t>
      </w:r>
      <w:r w:rsidRPr="00460A8B">
        <w:rPr>
          <w:bCs/>
        </w:rPr>
        <w:t>Thompson</w:t>
      </w:r>
      <w:r w:rsidRPr="00460A8B">
        <w:t xml:space="preserve"> FE, </w:t>
      </w:r>
      <w:r w:rsidRPr="00460A8B">
        <w:rPr>
          <w:bCs/>
        </w:rPr>
        <w:t>Potischman</w:t>
      </w:r>
      <w:r w:rsidRPr="00460A8B">
        <w:t xml:space="preserve"> NA, </w:t>
      </w:r>
      <w:r w:rsidRPr="00460A8B">
        <w:rPr>
          <w:bCs/>
        </w:rPr>
        <w:t>Subar</w:t>
      </w:r>
      <w:r w:rsidRPr="00460A8B">
        <w:t xml:space="preserve"> AF.  </w:t>
      </w:r>
      <w:r w:rsidRPr="00460A8B">
        <w:rPr>
          <w:bCs/>
        </w:rPr>
        <w:t xml:space="preserve">Challenges in converting an interviewer-administered food probe database to self-administration in the National Cancer Institute Automated Self-administered 24-Hour Recall (ASA24).  (2010). </w:t>
      </w:r>
      <w:r w:rsidRPr="00460A8B">
        <w:rPr>
          <w:iCs/>
          <w:u w:val="single"/>
        </w:rPr>
        <w:t>J Food Compos Anal</w:t>
      </w:r>
      <w:r w:rsidRPr="00460A8B">
        <w:rPr>
          <w:u w:val="single"/>
        </w:rPr>
        <w:t>.</w:t>
      </w:r>
      <w:r w:rsidRPr="00460A8B">
        <w:t xml:space="preserve">  22(Suppl 1): S48–S51</w:t>
      </w:r>
    </w:p>
    <w:p w:rsidR="005C2D55" w:rsidRPr="00460A8B" w:rsidRDefault="005C2D55" w:rsidP="005C2D55">
      <w:pPr>
        <w:pStyle w:val="BHNormal"/>
        <w:rPr>
          <w:b/>
          <w:sz w:val="22"/>
        </w:rPr>
      </w:pPr>
    </w:p>
    <w:p w:rsidR="005C2D55" w:rsidRPr="00460A8B" w:rsidRDefault="005C2D55" w:rsidP="005C2D55">
      <w:pPr>
        <w:pStyle w:val="BHNormal"/>
        <w:rPr>
          <w:b/>
          <w:sz w:val="22"/>
        </w:rPr>
      </w:pPr>
    </w:p>
    <w:tbl>
      <w:tblPr>
        <w:tblW w:w="11324" w:type="dxa"/>
        <w:tblLayout w:type="fixed"/>
        <w:tblLook w:val="0000"/>
      </w:tblPr>
      <w:tblGrid>
        <w:gridCol w:w="11324"/>
      </w:tblGrid>
      <w:tr w:rsidR="005C2D55" w:rsidRPr="00460A8B" w:rsidTr="006F5D28">
        <w:trPr>
          <w:cantSplit/>
          <w:trHeight w:val="135"/>
        </w:trPr>
        <w:tc>
          <w:tcPr>
            <w:tcW w:w="11324" w:type="dxa"/>
          </w:tcPr>
          <w:p w:rsidR="005C2D55" w:rsidRPr="00460A8B" w:rsidRDefault="005C2D55" w:rsidP="006F5D28">
            <w:pPr>
              <w:pStyle w:val="Heading3"/>
              <w:keepNext w:val="0"/>
              <w:widowControl w:val="0"/>
              <w:jc w:val="left"/>
              <w:rPr>
                <w:rFonts w:ascii="Times New Roman" w:hAnsi="Times New Roman"/>
                <w:b/>
                <w:i w:val="0"/>
                <w:sz w:val="22"/>
                <w:szCs w:val="22"/>
              </w:rPr>
            </w:pPr>
            <w:r w:rsidRPr="00460A8B">
              <w:rPr>
                <w:rFonts w:ascii="Times New Roman" w:hAnsi="Times New Roman"/>
                <w:b/>
                <w:i w:val="0"/>
                <w:sz w:val="22"/>
                <w:szCs w:val="22"/>
              </w:rPr>
              <w:t>HOME VISIT 2 (Enhanced Protocol ONLY)</w:t>
            </w:r>
          </w:p>
        </w:tc>
      </w:tr>
      <w:tr w:rsidR="005C2D55" w:rsidRPr="00460A8B" w:rsidTr="006F5D28">
        <w:trPr>
          <w:cantSplit/>
          <w:trHeight w:val="135"/>
        </w:trPr>
        <w:tc>
          <w:tcPr>
            <w:tcW w:w="11324" w:type="dxa"/>
          </w:tcPr>
          <w:p w:rsidR="005C2D55" w:rsidRPr="00460A8B" w:rsidRDefault="005C2D55" w:rsidP="006F5D28">
            <w:pPr>
              <w:pStyle w:val="Heading3"/>
              <w:keepNext w:val="0"/>
              <w:widowControl w:val="0"/>
              <w:jc w:val="left"/>
              <w:rPr>
                <w:rFonts w:ascii="Times New Roman" w:hAnsi="Times New Roman"/>
                <w:b/>
                <w:i w:val="0"/>
                <w:sz w:val="22"/>
                <w:szCs w:val="22"/>
              </w:rPr>
            </w:pPr>
          </w:p>
        </w:tc>
      </w:tr>
      <w:tr w:rsidR="005C2D55" w:rsidRPr="00460A8B" w:rsidTr="006F5D28">
        <w:trPr>
          <w:cantSplit/>
          <w:trHeight w:val="135"/>
        </w:trPr>
        <w:tc>
          <w:tcPr>
            <w:tcW w:w="11324" w:type="dxa"/>
          </w:tcPr>
          <w:p w:rsidR="005C2D55" w:rsidRPr="00460A8B" w:rsidRDefault="005C2D55" w:rsidP="006F5D28">
            <w:pPr>
              <w:pStyle w:val="Heading3"/>
              <w:keepNext w:val="0"/>
              <w:widowControl w:val="0"/>
              <w:jc w:val="left"/>
              <w:rPr>
                <w:rFonts w:ascii="Times New Roman" w:hAnsi="Times New Roman"/>
                <w:b/>
                <w:i w:val="0"/>
                <w:sz w:val="22"/>
                <w:szCs w:val="22"/>
              </w:rPr>
            </w:pPr>
            <w:r w:rsidRPr="00460A8B">
              <w:rPr>
                <w:rFonts w:ascii="Times New Roman" w:hAnsi="Times New Roman"/>
                <w:b/>
                <w:i w:val="0"/>
                <w:sz w:val="22"/>
                <w:szCs w:val="22"/>
              </w:rPr>
              <w:t>SECTION K: PHYSICAL ACTIVITY BEHAVIORS RECALL (FOR 3 – 5 YEAR OLDS)</w:t>
            </w:r>
          </w:p>
        </w:tc>
      </w:tr>
    </w:tbl>
    <w:p w:rsidR="005C2D55" w:rsidRPr="00460A8B" w:rsidRDefault="005C2D55" w:rsidP="005C2D55">
      <w:pPr>
        <w:pStyle w:val="BHNormal"/>
        <w:rPr>
          <w:b/>
          <w:sz w:val="22"/>
        </w:rPr>
      </w:pPr>
    </w:p>
    <w:p w:rsidR="005C2D55" w:rsidRPr="00460A8B" w:rsidRDefault="005C2D55" w:rsidP="005C2D55">
      <w:r w:rsidRPr="00460A8B">
        <w:t>Self-reported physical activity behavior recall – Enhanced Protocol (New)</w:t>
      </w:r>
    </w:p>
    <w:p w:rsidR="005C2D55" w:rsidRPr="00460A8B" w:rsidRDefault="005C2D55" w:rsidP="005C2D55">
      <w:pPr>
        <w:pStyle w:val="BHNormal"/>
        <w:rPr>
          <w:sz w:val="22"/>
        </w:rPr>
      </w:pPr>
    </w:p>
    <w:p w:rsidR="005C2D55" w:rsidRPr="00460A8B" w:rsidRDefault="005C2D55" w:rsidP="005C2D55">
      <w:pPr>
        <w:pStyle w:val="BHNormal"/>
        <w:rPr>
          <w:b/>
          <w:sz w:val="22"/>
        </w:rPr>
      </w:pPr>
      <w:r w:rsidRPr="00460A8B">
        <w:rPr>
          <w:b/>
          <w:sz w:val="22"/>
        </w:rPr>
        <w:t>SECTION L: PHYSICAL ACTIVITY BEHAVIORS RECALL (FOR 6 – 15 YEAR OLDS)</w:t>
      </w:r>
    </w:p>
    <w:p w:rsidR="005C2D55" w:rsidRPr="00460A8B" w:rsidRDefault="005C2D55" w:rsidP="005C2D55">
      <w:pPr>
        <w:pStyle w:val="BHNormal"/>
        <w:rPr>
          <w:b/>
          <w:sz w:val="22"/>
        </w:rPr>
      </w:pPr>
    </w:p>
    <w:p w:rsidR="005C2D55" w:rsidRPr="00460A8B" w:rsidRDefault="005C2D55" w:rsidP="005C2D55">
      <w:r w:rsidRPr="00460A8B">
        <w:t>Self-reported physical activity behavior recall – Enhanced Protocol (New)</w:t>
      </w:r>
    </w:p>
    <w:p w:rsidR="005C2D55" w:rsidRDefault="005C2D55" w:rsidP="005C2D55">
      <w:pPr>
        <w:rPr>
          <w:rFonts w:ascii="Arial" w:hAnsi="Arial" w:cs="Arial"/>
          <w:sz w:val="2"/>
        </w:rPr>
      </w:pPr>
    </w:p>
    <w:p w:rsidR="009A2B82" w:rsidRPr="00673D4F" w:rsidRDefault="009A2B82" w:rsidP="007428B8">
      <w:pPr>
        <w:pStyle w:val="BHNormal"/>
        <w:rPr>
          <w:rFonts w:ascii="Arial" w:hAnsi="Arial" w:cs="Arial"/>
          <w:sz w:val="22"/>
        </w:rPr>
      </w:pPr>
    </w:p>
    <w:sectPr w:rsidR="009A2B82" w:rsidRPr="00673D4F" w:rsidSect="006F5D28">
      <w:headerReference w:type="default" r:id="rId65"/>
      <w:footerReference w:type="default" r:id="rId66"/>
      <w:pgSz w:w="12240" w:h="15840" w:code="1"/>
      <w:pgMar w:top="720" w:right="720" w:bottom="720" w:left="720" w:header="432" w:footer="432"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A16" w:rsidRDefault="00541A16" w:rsidP="0018037A">
      <w:pPr>
        <w:spacing w:after="0" w:line="240" w:lineRule="auto"/>
      </w:pPr>
      <w:r>
        <w:separator/>
      </w:r>
    </w:p>
  </w:endnote>
  <w:endnote w:type="continuationSeparator" w:id="0">
    <w:p w:rsidR="00541A16" w:rsidRDefault="00541A16" w:rsidP="001803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PixieFont">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53551"/>
      <w:docPartObj>
        <w:docPartGallery w:val="Page Numbers (Bottom of Page)"/>
        <w:docPartUnique/>
      </w:docPartObj>
    </w:sdtPr>
    <w:sdtContent>
      <w:p w:rsidR="00283972" w:rsidRDefault="00AE2EFF">
        <w:pPr>
          <w:pStyle w:val="Footer"/>
          <w:jc w:val="right"/>
        </w:pPr>
        <w:fldSimple w:instr=" PAGE   \* MERGEFORMAT ">
          <w:r w:rsidR="005A25AA">
            <w:rPr>
              <w:noProof/>
            </w:rPr>
            <w:t>2</w:t>
          </w:r>
        </w:fldSimple>
      </w:p>
    </w:sdtContent>
  </w:sdt>
  <w:p w:rsidR="00283972" w:rsidRDefault="002839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027830"/>
      <w:docPartObj>
        <w:docPartGallery w:val="Page Numbers (Bottom of Page)"/>
        <w:docPartUnique/>
      </w:docPartObj>
    </w:sdtPr>
    <w:sdtEndPr>
      <w:rPr>
        <w:rFonts w:ascii="Arial" w:hAnsi="Arial" w:cs="Arial"/>
        <w:sz w:val="20"/>
      </w:rPr>
    </w:sdtEndPr>
    <w:sdtContent>
      <w:p w:rsidR="00283972" w:rsidRPr="0075302D" w:rsidRDefault="00AE2EFF">
        <w:pPr>
          <w:pStyle w:val="Footer"/>
          <w:jc w:val="right"/>
          <w:rPr>
            <w:rFonts w:ascii="Arial" w:hAnsi="Arial" w:cs="Arial"/>
            <w:sz w:val="20"/>
          </w:rPr>
        </w:pPr>
        <w:r w:rsidRPr="0075302D">
          <w:rPr>
            <w:rFonts w:ascii="Arial" w:hAnsi="Arial" w:cs="Arial"/>
            <w:sz w:val="20"/>
          </w:rPr>
          <w:fldChar w:fldCharType="begin"/>
        </w:r>
        <w:r w:rsidR="00283972" w:rsidRPr="0075302D">
          <w:rPr>
            <w:rFonts w:ascii="Arial" w:hAnsi="Arial" w:cs="Arial"/>
            <w:sz w:val="20"/>
          </w:rPr>
          <w:instrText xml:space="preserve"> PAGE   \* MERGEFORMAT </w:instrText>
        </w:r>
        <w:r w:rsidRPr="0075302D">
          <w:rPr>
            <w:rFonts w:ascii="Arial" w:hAnsi="Arial" w:cs="Arial"/>
            <w:sz w:val="20"/>
          </w:rPr>
          <w:fldChar w:fldCharType="separate"/>
        </w:r>
        <w:r w:rsidR="005A25AA">
          <w:rPr>
            <w:rFonts w:ascii="Arial" w:hAnsi="Arial" w:cs="Arial"/>
            <w:noProof/>
            <w:sz w:val="20"/>
          </w:rPr>
          <w:t>57</w:t>
        </w:r>
        <w:r w:rsidRPr="0075302D">
          <w:rPr>
            <w:rFonts w:ascii="Arial" w:hAnsi="Arial" w:cs="Arial"/>
            <w:sz w:val="20"/>
          </w:rPr>
          <w:fldChar w:fldCharType="end"/>
        </w:r>
      </w:p>
    </w:sdtContent>
  </w:sdt>
  <w:p w:rsidR="00283972" w:rsidRPr="0075302D" w:rsidRDefault="00283972" w:rsidP="006F5D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72" w:rsidRPr="000E2D89" w:rsidRDefault="00AE2EFF" w:rsidP="006F5D28">
    <w:pPr>
      <w:pStyle w:val="Footer"/>
    </w:pPr>
    <w:r>
      <w:rPr>
        <w:i/>
        <w:snapToGrid w:val="0"/>
        <w:sz w:val="12"/>
      </w:rPr>
      <w:fldChar w:fldCharType="begin"/>
    </w:r>
    <w:r w:rsidR="00283972">
      <w:rPr>
        <w:i/>
        <w:snapToGrid w:val="0"/>
        <w:sz w:val="12"/>
      </w:rPr>
      <w:instrText xml:space="preserve"> FILENAME \p </w:instrText>
    </w:r>
    <w:r>
      <w:rPr>
        <w:i/>
        <w:snapToGrid w:val="0"/>
        <w:sz w:val="12"/>
      </w:rPr>
      <w:fldChar w:fldCharType="separate"/>
    </w:r>
    <w:r w:rsidR="00283972">
      <w:rPr>
        <w:i/>
        <w:noProof/>
        <w:snapToGrid w:val="0"/>
        <w:sz w:val="12"/>
      </w:rPr>
      <w:t>C:\Documents and Settings\burkom\My Documents\word\studies\Obesity\OMB Package\Final Surveys\HOME VISIT CAI SURVEY formatted.docx</w:t>
    </w:r>
    <w:r>
      <w:rPr>
        <w:i/>
        <w:snapToGrid w:val="0"/>
        <w:sz w:val="1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A16" w:rsidRDefault="00541A16" w:rsidP="0018037A">
      <w:pPr>
        <w:spacing w:after="0" w:line="240" w:lineRule="auto"/>
      </w:pPr>
      <w:r>
        <w:separator/>
      </w:r>
    </w:p>
  </w:footnote>
  <w:footnote w:type="continuationSeparator" w:id="0">
    <w:p w:rsidR="00541A16" w:rsidRDefault="00541A16" w:rsidP="0018037A">
      <w:pPr>
        <w:spacing w:after="0" w:line="240" w:lineRule="auto"/>
      </w:pPr>
      <w:r>
        <w:continuationSeparator/>
      </w:r>
    </w:p>
  </w:footnote>
  <w:footnote w:id="1">
    <w:p w:rsidR="00283972" w:rsidRPr="00673D4F" w:rsidRDefault="00283972" w:rsidP="00302D06">
      <w:pPr>
        <w:pStyle w:val="BHNormal"/>
        <w:rPr>
          <w:rFonts w:ascii="Arial" w:hAnsi="Arial" w:cs="Arial"/>
          <w:sz w:val="22"/>
        </w:rPr>
      </w:pPr>
      <w:r w:rsidRPr="00205BD2">
        <w:rPr>
          <w:rStyle w:val="FootnoteReference"/>
          <w:rFonts w:ascii="Arial" w:hAnsi="Arial" w:cs="Arial"/>
        </w:rPr>
        <w:footnoteRef/>
      </w:r>
      <w:r w:rsidRPr="00205BD2">
        <w:rPr>
          <w:rFonts w:ascii="Arial" w:hAnsi="Arial" w:cs="Arial"/>
          <w:sz w:val="20"/>
          <w:szCs w:val="20"/>
        </w:rPr>
        <w:t xml:space="preserve"> </w:t>
      </w:r>
      <w:r w:rsidRPr="00205BD2">
        <w:rPr>
          <w:rFonts w:ascii="Arial" w:hAnsi="Arial" w:cs="Arial"/>
          <w:sz w:val="16"/>
          <w:szCs w:val="16"/>
        </w:rPr>
        <w:t xml:space="preserve">This master version of the adult consent </w:t>
      </w:r>
      <w:r>
        <w:rPr>
          <w:rFonts w:ascii="Arial" w:hAnsi="Arial" w:cs="Arial"/>
          <w:sz w:val="16"/>
          <w:szCs w:val="16"/>
        </w:rPr>
        <w:t xml:space="preserve">form </w:t>
      </w:r>
      <w:r w:rsidRPr="00205BD2">
        <w:rPr>
          <w:rFonts w:ascii="Arial" w:hAnsi="Arial" w:cs="Arial"/>
          <w:sz w:val="16"/>
          <w:szCs w:val="16"/>
        </w:rPr>
        <w:t>contains shaded wording under Procedures and Compensation indicating where sentences or phrases will differ as appropriate according to the ty</w:t>
      </w:r>
      <w:r>
        <w:rPr>
          <w:rFonts w:ascii="Arial" w:hAnsi="Arial" w:cs="Arial"/>
          <w:sz w:val="16"/>
          <w:szCs w:val="16"/>
        </w:rPr>
        <w:t>p</w:t>
      </w:r>
      <w:r w:rsidRPr="00205BD2">
        <w:rPr>
          <w:rFonts w:ascii="Arial" w:hAnsi="Arial" w:cs="Arial"/>
          <w:sz w:val="16"/>
          <w:szCs w:val="16"/>
        </w:rPr>
        <w:t>e of community and type of protocol.</w:t>
      </w:r>
    </w:p>
    <w:p w:rsidR="00283972" w:rsidRDefault="00283972" w:rsidP="00302D0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72" w:rsidRPr="00F90C70" w:rsidRDefault="00AE2EFF" w:rsidP="00F90C70">
    <w:pPr>
      <w:tabs>
        <w:tab w:val="center" w:pos="4680"/>
      </w:tabs>
      <w:spacing w:after="0"/>
      <w:rPr>
        <w:rFonts w:ascii="Arial" w:hAnsi="Arial" w:cs="Arial"/>
        <w:b/>
      </w:rPr>
    </w:pPr>
    <w:r w:rsidRPr="00AE2EFF">
      <w:rPr>
        <w:rFonts w:ascii="Arial" w:hAnsi="Arial" w:cs="Arial"/>
        <w:b/>
        <w:noProof/>
        <w:sz w:val="20"/>
        <w:szCs w:val="20"/>
      </w:rPr>
      <w:pict>
        <v:shapetype id="_x0000_t202" coordsize="21600,21600" o:spt="202" path="m,l,21600r21600,l21600,xe">
          <v:stroke joinstyle="miter"/>
          <v:path gradientshapeok="t" o:connecttype="rect"/>
        </v:shapetype>
        <v:shape id="_x0000_s18444" type="#_x0000_t202" style="position:absolute;margin-left:-6pt;margin-top:-3.75pt;width:116.25pt;height:39.75pt;z-index:251668480" filled="f" stroked="f">
          <v:textbox>
            <w:txbxContent>
              <w:p w:rsidR="00283972" w:rsidRDefault="00283972" w:rsidP="00366D3D">
                <w:r w:rsidRPr="007B5240">
                  <w:rPr>
                    <w:noProof/>
                  </w:rPr>
                  <w:drawing>
                    <wp:inline distT="0" distB="0" distL="0" distR="0">
                      <wp:extent cx="1301262" cy="352425"/>
                      <wp:effectExtent l="19050" t="0" r="0" b="0"/>
                      <wp:docPr id="15"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283972">
      <w:tab/>
    </w:r>
    <w:r w:rsidR="00283972" w:rsidRPr="00F90C70">
      <w:rPr>
        <w:rFonts w:ascii="Arial" w:hAnsi="Arial" w:cs="Arial"/>
        <w:b/>
      </w:rPr>
      <w:t xml:space="preserve">                                     </w:t>
    </w:r>
    <w:r w:rsidR="00283972">
      <w:rPr>
        <w:rFonts w:ascii="Arial" w:hAnsi="Arial" w:cs="Arial"/>
        <w:b/>
      </w:rPr>
      <w:t xml:space="preserve">                        </w:t>
    </w:r>
    <w:r w:rsidR="00283972" w:rsidRPr="00F90C70">
      <w:rPr>
        <w:rFonts w:ascii="Arial" w:hAnsi="Arial" w:cs="Arial"/>
        <w:b/>
      </w:rPr>
      <w:t xml:space="preserve">SSA Attachment </w:t>
    </w:r>
    <w:r w:rsidR="00283972">
      <w:rPr>
        <w:rFonts w:ascii="Arial" w:hAnsi="Arial" w:cs="Arial"/>
        <w:b/>
      </w:rPr>
      <w:t>7</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825"/>
    </w:tblGrid>
    <w:tr w:rsidR="00283972" w:rsidRPr="00185301" w:rsidTr="00EE43FE">
      <w:trPr>
        <w:trHeight w:val="288"/>
      </w:trPr>
      <w:tc>
        <w:tcPr>
          <w:tcW w:w="7765" w:type="dxa"/>
        </w:tcPr>
        <w:p w:rsidR="00283972" w:rsidRPr="00185301" w:rsidRDefault="00283972" w:rsidP="00185301">
          <w:pPr>
            <w:pStyle w:val="Header"/>
            <w:jc w:val="right"/>
            <w:rPr>
              <w:rFonts w:ascii="Arial" w:hAnsi="Arial" w:cs="Arial"/>
              <w:b/>
            </w:rPr>
          </w:pPr>
          <w:r w:rsidRPr="00F90C70">
            <w:rPr>
              <w:rFonts w:ascii="Arial" w:hAnsi="Arial" w:cs="Arial"/>
              <w:b/>
            </w:rPr>
            <w:t>HEALTHY COMMUNITIES STUDY</w:t>
          </w:r>
        </w:p>
      </w:tc>
      <w:tc>
        <w:tcPr>
          <w:tcW w:w="1825" w:type="dxa"/>
        </w:tcPr>
        <w:p w:rsidR="00283972" w:rsidRPr="00185301" w:rsidRDefault="00283972" w:rsidP="00185301">
          <w:pPr>
            <w:pStyle w:val="Header"/>
            <w:rPr>
              <w:rFonts w:ascii="Arial" w:hAnsi="Arial" w:cs="Arial"/>
              <w:b/>
              <w:bCs/>
              <w:color w:val="054471"/>
            </w:rPr>
          </w:pPr>
        </w:p>
      </w:tc>
    </w:tr>
  </w:tbl>
  <w:p w:rsidR="00283972" w:rsidRDefault="002839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72" w:rsidRPr="00F90C70" w:rsidRDefault="00AE2EFF" w:rsidP="00F90C70">
    <w:pPr>
      <w:tabs>
        <w:tab w:val="center" w:pos="4680"/>
      </w:tabs>
      <w:spacing w:after="0"/>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8455" type="#_x0000_t202" style="position:absolute;margin-left:387.75pt;margin-top:-3.75pt;width:96pt;height:36.95pt;z-index:251679744">
          <v:textbox style="mso-next-textbox:#_x0000_s18455">
            <w:txbxContent>
              <w:p w:rsidR="00283972" w:rsidRDefault="00283972" w:rsidP="007428B8">
                <w:pPr>
                  <w:spacing w:after="0" w:line="240" w:lineRule="auto"/>
                  <w:rPr>
                    <w:rFonts w:ascii="Arial" w:hAnsi="Arial" w:cs="Arial"/>
                    <w:sz w:val="16"/>
                  </w:rPr>
                </w:pPr>
                <w:r w:rsidRPr="005F65B7">
                  <w:rPr>
                    <w:rFonts w:ascii="Arial" w:hAnsi="Arial" w:cs="Arial"/>
                    <w:sz w:val="16"/>
                  </w:rPr>
                  <w:t>Form Approved</w:t>
                </w:r>
              </w:p>
              <w:p w:rsidR="00283972" w:rsidRPr="005F65B7" w:rsidRDefault="00283972" w:rsidP="007428B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283972" w:rsidRPr="005F65B7" w:rsidRDefault="00283972" w:rsidP="007428B8">
                <w:pPr>
                  <w:spacing w:after="0" w:line="240" w:lineRule="auto"/>
                  <w:rPr>
                    <w:rFonts w:ascii="Arial" w:hAnsi="Arial" w:cs="Arial"/>
                    <w:sz w:val="16"/>
                    <w:szCs w:val="16"/>
                  </w:rPr>
                </w:pPr>
                <w:r w:rsidRPr="005F65B7">
                  <w:rPr>
                    <w:rFonts w:ascii="Arial" w:hAnsi="Arial" w:cs="Arial"/>
                    <w:sz w:val="16"/>
                  </w:rPr>
                  <w:t>Exp. Date:</w:t>
                </w:r>
                <w:r>
                  <w:rPr>
                    <w:rFonts w:ascii="Arial" w:hAnsi="Arial" w:cs="Arial"/>
                    <w:sz w:val="16"/>
                  </w:rPr>
                  <w:t>xx</w:t>
                </w:r>
                <w:r w:rsidRPr="005F65B7">
                  <w:rPr>
                    <w:rFonts w:ascii="Arial" w:hAnsi="Arial" w:cs="Arial"/>
                    <w:sz w:val="16"/>
                  </w:rPr>
                  <w:t xml:space="preserve"> </w:t>
                </w:r>
                <w:r>
                  <w:rPr>
                    <w:rFonts w:ascii="Arial" w:hAnsi="Arial" w:cs="Arial"/>
                    <w:sz w:val="16"/>
                  </w:rPr>
                  <w:t>/xx/xxxx</w:t>
                </w:r>
              </w:p>
            </w:txbxContent>
          </v:textbox>
        </v:shape>
      </w:pict>
    </w:r>
    <w:r w:rsidRPr="00AE2EFF">
      <w:rPr>
        <w:rFonts w:ascii="Arial" w:hAnsi="Arial" w:cs="Arial"/>
        <w:b/>
        <w:noProof/>
        <w:sz w:val="20"/>
        <w:szCs w:val="20"/>
      </w:rPr>
      <w:pict>
        <v:shape id="_x0000_s18454" type="#_x0000_t202" style="position:absolute;margin-left:-6pt;margin-top:-3.75pt;width:116.25pt;height:39.75pt;z-index:251678720" filled="f" stroked="f">
          <v:textbox>
            <w:txbxContent>
              <w:p w:rsidR="00283972" w:rsidRDefault="00283972" w:rsidP="00366D3D">
                <w:r w:rsidRPr="007B5240">
                  <w:rPr>
                    <w:noProof/>
                  </w:rPr>
                  <w:drawing>
                    <wp:inline distT="0" distB="0" distL="0" distR="0">
                      <wp:extent cx="1301262" cy="352425"/>
                      <wp:effectExtent l="19050" t="0" r="0" b="0"/>
                      <wp:docPr id="23"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283972">
      <w:tab/>
    </w:r>
    <w:r w:rsidR="00283972" w:rsidRPr="00F90C70">
      <w:rPr>
        <w:rFonts w:ascii="Arial" w:hAnsi="Arial" w:cs="Arial"/>
        <w:b/>
      </w:rPr>
      <w:t xml:space="preserve">                                     </w:t>
    </w:r>
    <w:r w:rsidR="00283972">
      <w:rPr>
        <w:rFonts w:ascii="Arial" w:hAnsi="Arial" w:cs="Arial"/>
        <w:b/>
      </w:rPr>
      <w:t xml:space="preserve">                        </w:t>
    </w:r>
    <w:r w:rsidR="00283972" w:rsidRPr="00F90C70">
      <w:rPr>
        <w:rFonts w:ascii="Arial" w:hAnsi="Arial" w:cs="Arial"/>
        <w:b/>
      </w:rPr>
      <w:t xml:space="preserve">SSA Attachment </w:t>
    </w:r>
    <w:r w:rsidR="00283972">
      <w:rPr>
        <w:rFonts w:ascii="Arial" w:hAnsi="Arial" w:cs="Arial"/>
        <w:b/>
      </w:rPr>
      <w:t>7</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825"/>
    </w:tblGrid>
    <w:tr w:rsidR="00283972" w:rsidRPr="00185301" w:rsidTr="00EE43FE">
      <w:trPr>
        <w:trHeight w:val="288"/>
      </w:trPr>
      <w:tc>
        <w:tcPr>
          <w:tcW w:w="7765" w:type="dxa"/>
        </w:tcPr>
        <w:p w:rsidR="00283972" w:rsidRPr="00185301" w:rsidRDefault="00283972" w:rsidP="00185301">
          <w:pPr>
            <w:pStyle w:val="Header"/>
            <w:jc w:val="right"/>
            <w:rPr>
              <w:rFonts w:ascii="Arial" w:hAnsi="Arial" w:cs="Arial"/>
              <w:b/>
            </w:rPr>
          </w:pPr>
          <w:r w:rsidRPr="00F90C70">
            <w:rPr>
              <w:rFonts w:ascii="Arial" w:hAnsi="Arial" w:cs="Arial"/>
              <w:b/>
            </w:rPr>
            <w:t>HEALTHY COMMUNITIES STUDY</w:t>
          </w:r>
        </w:p>
      </w:tc>
      <w:tc>
        <w:tcPr>
          <w:tcW w:w="1825" w:type="dxa"/>
        </w:tcPr>
        <w:p w:rsidR="00283972" w:rsidRPr="00185301" w:rsidRDefault="00283972" w:rsidP="00185301">
          <w:pPr>
            <w:pStyle w:val="Header"/>
            <w:rPr>
              <w:rFonts w:ascii="Arial" w:hAnsi="Arial" w:cs="Arial"/>
              <w:b/>
              <w:bCs/>
              <w:color w:val="054471"/>
            </w:rPr>
          </w:pPr>
        </w:p>
      </w:tc>
    </w:tr>
  </w:tbl>
  <w:p w:rsidR="00283972" w:rsidRDefault="002839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72" w:rsidRPr="00F77851" w:rsidRDefault="00283972" w:rsidP="006F5D28">
    <w:pPr>
      <w:tabs>
        <w:tab w:val="left" w:pos="4485"/>
      </w:tabs>
      <w:rPr>
        <w:rFonts w:ascii="Arial" w:hAnsi="Arial" w:cs="Arial"/>
        <w:b/>
      </w:rPr>
    </w:pPr>
    <w:r>
      <w:tab/>
      <w:t xml:space="preserve">                                        </w:t>
    </w:r>
    <w:r w:rsidRPr="000E2D89">
      <w:rPr>
        <w:rFonts w:ascii="Arial" w:hAnsi="Arial" w:cs="Arial"/>
        <w:b/>
      </w:rPr>
      <w:t xml:space="preserve">SSA Attachment </w:t>
    </w:r>
    <w:r>
      <w:rPr>
        <w:rFonts w:ascii="Arial" w:hAnsi="Arial" w:cs="Arial"/>
        <w:b/>
      </w:rPr>
      <w:t>7</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935"/>
      <w:gridCol w:w="2095"/>
    </w:tblGrid>
    <w:tr w:rsidR="00283972" w:rsidRPr="00F77851" w:rsidTr="006F5D28">
      <w:trPr>
        <w:trHeight w:val="288"/>
      </w:trPr>
      <w:tc>
        <w:tcPr>
          <w:tcW w:w="8935" w:type="dxa"/>
        </w:tcPr>
        <w:p w:rsidR="00283972" w:rsidRPr="00F77851" w:rsidRDefault="00AE2EFF" w:rsidP="006F5D28">
          <w:pPr>
            <w:pStyle w:val="Header"/>
            <w:jc w:val="right"/>
            <w:rPr>
              <w:rFonts w:ascii="Arial" w:hAnsi="Arial" w:cs="Arial"/>
              <w:b/>
            </w:rPr>
          </w:pPr>
          <w:r w:rsidRPr="00AE2EFF">
            <w:rPr>
              <w:noProof/>
            </w:rPr>
            <w:pict>
              <v:shapetype id="_x0000_t202" coordsize="21600,21600" o:spt="202" path="m,l,21600r21600,l21600,xe">
                <v:stroke joinstyle="miter"/>
                <v:path gradientshapeok="t" o:connecttype="rect"/>
              </v:shapetype>
              <v:shape id="_x0000_s18458" type="#_x0000_t202" style="position:absolute;left:0;text-align:left;margin-left:449.15pt;margin-top:-30.05pt;width:96pt;height:36.95pt;z-index:251680768">
                <v:textbox style="mso-next-textbox:#_x0000_s18458">
                  <w:txbxContent>
                    <w:p w:rsidR="00283972" w:rsidRDefault="00283972" w:rsidP="006F5D28">
                      <w:pPr>
                        <w:spacing w:after="0" w:line="240" w:lineRule="auto"/>
                        <w:rPr>
                          <w:rFonts w:ascii="Arial" w:hAnsi="Arial" w:cs="Arial"/>
                          <w:sz w:val="16"/>
                        </w:rPr>
                      </w:pPr>
                      <w:r w:rsidRPr="005F65B7">
                        <w:rPr>
                          <w:rFonts w:ascii="Arial" w:hAnsi="Arial" w:cs="Arial"/>
                          <w:sz w:val="16"/>
                        </w:rPr>
                        <w:t>Form Approved</w:t>
                      </w:r>
                    </w:p>
                    <w:p w:rsidR="00283972" w:rsidRPr="005F65B7" w:rsidRDefault="00283972" w:rsidP="006F5D2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283972" w:rsidRPr="005F65B7" w:rsidRDefault="00283972" w:rsidP="006F5D28">
                      <w:pPr>
                        <w:spacing w:after="0" w:line="240" w:lineRule="auto"/>
                        <w:rPr>
                          <w:rFonts w:ascii="Arial" w:hAnsi="Arial" w:cs="Arial"/>
                          <w:sz w:val="16"/>
                          <w:szCs w:val="16"/>
                        </w:rPr>
                      </w:pPr>
                      <w:r w:rsidRPr="005F65B7">
                        <w:rPr>
                          <w:rFonts w:ascii="Arial" w:hAnsi="Arial" w:cs="Arial"/>
                          <w:sz w:val="16"/>
                        </w:rPr>
                        <w:t>Exp. Date:</w:t>
                      </w:r>
                      <w:r>
                        <w:rPr>
                          <w:rFonts w:ascii="Arial" w:hAnsi="Arial" w:cs="Arial"/>
                          <w:sz w:val="16"/>
                        </w:rPr>
                        <w:t>xx</w:t>
                      </w:r>
                      <w:r w:rsidRPr="005F65B7">
                        <w:rPr>
                          <w:rFonts w:ascii="Arial" w:hAnsi="Arial" w:cs="Arial"/>
                          <w:sz w:val="16"/>
                        </w:rPr>
                        <w:t xml:space="preserve"> </w:t>
                      </w:r>
                      <w:r>
                        <w:rPr>
                          <w:rFonts w:ascii="Arial" w:hAnsi="Arial" w:cs="Arial"/>
                          <w:sz w:val="16"/>
                        </w:rPr>
                        <w:t>/xx/xxxx</w:t>
                      </w:r>
                    </w:p>
                  </w:txbxContent>
                </v:textbox>
              </v:shape>
            </w:pict>
          </w:r>
          <w:r>
            <w:rPr>
              <w:rFonts w:ascii="Arial" w:hAnsi="Arial" w:cs="Arial"/>
              <w:b/>
              <w:noProof/>
            </w:rPr>
            <w:pict>
              <v:shape id="_x0000_s18449" type="#_x0000_t202" style="position:absolute;left:0;text-align:left;margin-left:-6pt;margin-top:-32.85pt;width:116.25pt;height:39.75pt;z-index:251674624" filled="f" stroked="f">
                <v:textbox style="mso-next-textbox:#_x0000_s18449">
                  <w:txbxContent>
                    <w:p w:rsidR="00283972" w:rsidRDefault="00283972" w:rsidP="006F5D28">
                      <w:r w:rsidRPr="007B5240">
                        <w:rPr>
                          <w:noProof/>
                        </w:rPr>
                        <w:drawing>
                          <wp:inline distT="0" distB="0" distL="0" distR="0">
                            <wp:extent cx="1301262" cy="352425"/>
                            <wp:effectExtent l="19050" t="0" r="0" b="0"/>
                            <wp:docPr id="14"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283972" w:rsidRPr="000E2D89">
            <w:rPr>
              <w:rFonts w:ascii="Arial" w:hAnsi="Arial" w:cs="Arial"/>
              <w:b/>
            </w:rPr>
            <w:t>HEALTHY COMMUNITIES STUDY</w:t>
          </w:r>
        </w:p>
      </w:tc>
      <w:tc>
        <w:tcPr>
          <w:tcW w:w="2095" w:type="dxa"/>
        </w:tcPr>
        <w:p w:rsidR="00283972" w:rsidRPr="00F77851" w:rsidRDefault="00283972" w:rsidP="006F5D28">
          <w:pPr>
            <w:pStyle w:val="Header"/>
            <w:spacing w:before="100" w:beforeAutospacing="1" w:after="100" w:afterAutospacing="1"/>
            <w:rPr>
              <w:rFonts w:ascii="Arial" w:hAnsi="Arial" w:cs="Arial"/>
              <w:b/>
              <w:bCs/>
              <w:color w:val="054471"/>
            </w:rPr>
          </w:pPr>
        </w:p>
      </w:tc>
    </w:tr>
  </w:tbl>
  <w:p w:rsidR="00283972" w:rsidRDefault="00283972" w:rsidP="006F5D28">
    <w:pPr>
      <w:pStyle w:val="Header"/>
      <w:rPr>
        <w:rFonts w:ascii="Helvetica" w:hAnsi="Helvetica"/>
        <w:b/>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72" w:rsidRPr="00F77851" w:rsidRDefault="00AE2EFF" w:rsidP="006F5D28">
    <w:pPr>
      <w:tabs>
        <w:tab w:val="left" w:pos="4485"/>
      </w:tabs>
      <w:rPr>
        <w:rFonts w:ascii="Arial" w:hAnsi="Arial"/>
        <w:b/>
      </w:rPr>
    </w:pPr>
    <w:r w:rsidRPr="00AE2EFF">
      <w:rPr>
        <w:noProof/>
      </w:rPr>
      <w:pict>
        <v:shapetype id="_x0000_t202" coordsize="21600,21600" o:spt="202" path="m,l,21600r21600,l21600,xe">
          <v:stroke joinstyle="miter"/>
          <v:path gradientshapeok="t" o:connecttype="rect"/>
        </v:shapetype>
        <v:shape id="_x0000_s18459" type="#_x0000_t202" style="position:absolute;margin-left:441.65pt;margin-top:3.5pt;width:96pt;height:36.95pt;z-index:251681792">
          <v:textbox style="mso-next-textbox:#_x0000_s18459">
            <w:txbxContent>
              <w:p w:rsidR="00283972" w:rsidRDefault="00283972" w:rsidP="00B54065">
                <w:pPr>
                  <w:spacing w:after="0" w:line="240" w:lineRule="auto"/>
                  <w:rPr>
                    <w:rFonts w:ascii="Arial" w:hAnsi="Arial" w:cs="Arial"/>
                    <w:sz w:val="16"/>
                  </w:rPr>
                </w:pPr>
                <w:r w:rsidRPr="005F65B7">
                  <w:rPr>
                    <w:rFonts w:ascii="Arial" w:hAnsi="Arial" w:cs="Arial"/>
                    <w:sz w:val="16"/>
                  </w:rPr>
                  <w:t>Form Approved</w:t>
                </w:r>
              </w:p>
              <w:p w:rsidR="00283972" w:rsidRPr="005F65B7" w:rsidRDefault="00283972" w:rsidP="00B54065">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283972" w:rsidRPr="005F65B7" w:rsidRDefault="00283972" w:rsidP="00B54065">
                <w:pPr>
                  <w:spacing w:after="0" w:line="240" w:lineRule="auto"/>
                  <w:rPr>
                    <w:rFonts w:ascii="Arial" w:hAnsi="Arial" w:cs="Arial"/>
                    <w:sz w:val="16"/>
                    <w:szCs w:val="16"/>
                  </w:rPr>
                </w:pPr>
                <w:r w:rsidRPr="005F65B7">
                  <w:rPr>
                    <w:rFonts w:ascii="Arial" w:hAnsi="Arial" w:cs="Arial"/>
                    <w:sz w:val="16"/>
                  </w:rPr>
                  <w:t>Exp. Date:</w:t>
                </w:r>
                <w:r>
                  <w:rPr>
                    <w:rFonts w:ascii="Arial" w:hAnsi="Arial" w:cs="Arial"/>
                    <w:sz w:val="16"/>
                  </w:rPr>
                  <w:t>xx</w:t>
                </w:r>
                <w:r w:rsidRPr="005F65B7">
                  <w:rPr>
                    <w:rFonts w:ascii="Arial" w:hAnsi="Arial" w:cs="Arial"/>
                    <w:sz w:val="16"/>
                  </w:rPr>
                  <w:t xml:space="preserve"> </w:t>
                </w:r>
                <w:r>
                  <w:rPr>
                    <w:rFonts w:ascii="Arial" w:hAnsi="Arial" w:cs="Arial"/>
                    <w:sz w:val="16"/>
                  </w:rPr>
                  <w:t>/xx/xxxx</w:t>
                </w:r>
              </w:p>
            </w:txbxContent>
          </v:textbox>
        </v:shape>
      </w:pict>
    </w:r>
    <w:r w:rsidR="00283972">
      <w:tab/>
      <w:t xml:space="preserve">                                    </w:t>
    </w:r>
    <w:r w:rsidR="00283972" w:rsidRPr="000E2D89">
      <w:rPr>
        <w:rFonts w:ascii="Arial" w:hAnsi="Arial"/>
        <w:b/>
      </w:rPr>
      <w:t xml:space="preserve">SSA Attachment </w:t>
    </w:r>
    <w:r w:rsidR="00283972">
      <w:rPr>
        <w:rFonts w:ascii="Arial" w:hAnsi="Arial" w:cs="Arial"/>
        <w:b/>
      </w:rPr>
      <w:t>7</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755"/>
      <w:gridCol w:w="2275"/>
    </w:tblGrid>
    <w:tr w:rsidR="00283972" w:rsidRPr="00F77851" w:rsidTr="006F5D28">
      <w:trPr>
        <w:trHeight w:val="288"/>
      </w:trPr>
      <w:tc>
        <w:tcPr>
          <w:tcW w:w="8755" w:type="dxa"/>
        </w:tcPr>
        <w:p w:rsidR="00283972" w:rsidRPr="00F77851" w:rsidRDefault="00AE2EFF" w:rsidP="006F5D28">
          <w:pPr>
            <w:pStyle w:val="Header"/>
            <w:jc w:val="right"/>
            <w:rPr>
              <w:rFonts w:ascii="Arial" w:hAnsi="Arial"/>
              <w:b/>
            </w:rPr>
          </w:pPr>
          <w:r w:rsidRPr="00AE2EFF">
            <w:rPr>
              <w:rFonts w:ascii="Arial" w:hAnsi="Arial" w:cs="Arial"/>
              <w:b/>
              <w:noProof/>
              <w:sz w:val="20"/>
            </w:rPr>
            <w:pict>
              <v:shape id="_x0000_s18453" type="#_x0000_t202" style="position:absolute;left:0;text-align:left;margin-left:-6pt;margin-top:-32.85pt;width:116.25pt;height:39.75pt;z-index:251676672" filled="f" stroked="f">
                <v:textbox>
                  <w:txbxContent>
                    <w:p w:rsidR="00283972" w:rsidRDefault="00283972" w:rsidP="006F5D28">
                      <w:r>
                        <w:rPr>
                          <w:noProof/>
                        </w:rPr>
                        <w:drawing>
                          <wp:inline distT="0" distB="0" distL="0" distR="0">
                            <wp:extent cx="1301262" cy="352425"/>
                            <wp:effectExtent l="19050" t="0" r="0" b="0"/>
                            <wp:docPr id="21"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283972" w:rsidRPr="00672FB6">
            <w:rPr>
              <w:rFonts w:ascii="Arial" w:hAnsi="Arial" w:cs="Arial"/>
              <w:b/>
              <w:sz w:val="20"/>
            </w:rPr>
            <w:t xml:space="preserve">THE </w:t>
          </w:r>
          <w:r w:rsidRPr="00AE2EFF">
            <w:rPr>
              <w:rFonts w:ascii="Arial" w:hAnsi="Arial" w:cs="Arial"/>
              <w:b/>
              <w:noProof/>
            </w:rPr>
            <w:pict>
              <v:shape id="_x0000_s18452" type="#_x0000_t202" style="position:absolute;left:0;text-align:left;margin-left:-6pt;margin-top:-32.85pt;width:116.25pt;height:39.75pt;z-index:251675648;mso-position-horizontal-relative:text;mso-position-vertical-relative:text" filled="f" stroked="f">
                <v:textbox style="mso-next-textbox:#_x0000_s18452">
                  <w:txbxContent>
                    <w:p w:rsidR="00283972" w:rsidRDefault="00283972" w:rsidP="006F5D28">
                      <w:r>
                        <w:rPr>
                          <w:noProof/>
                        </w:rPr>
                        <w:drawing>
                          <wp:inline distT="0" distB="0" distL="0" distR="0">
                            <wp:extent cx="1301262" cy="352425"/>
                            <wp:effectExtent l="19050" t="0" r="0" b="0"/>
                            <wp:docPr id="22"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283972" w:rsidRPr="000E2D89">
            <w:rPr>
              <w:rFonts w:ascii="Arial" w:hAnsi="Arial"/>
              <w:b/>
            </w:rPr>
            <w:t>HEALTHY COMMUNITIES STUDY</w:t>
          </w:r>
        </w:p>
      </w:tc>
      <w:tc>
        <w:tcPr>
          <w:tcW w:w="2275" w:type="dxa"/>
        </w:tcPr>
        <w:p w:rsidR="00283972" w:rsidRPr="000E2D89" w:rsidRDefault="00283972" w:rsidP="006F5D28">
          <w:pPr>
            <w:pStyle w:val="Header"/>
            <w:spacing w:before="100" w:beforeAutospacing="1" w:after="100" w:afterAutospacing="1"/>
            <w:rPr>
              <w:rFonts w:ascii="Arial" w:hAnsi="Arial"/>
              <w:b/>
              <w:color w:val="054471"/>
            </w:rPr>
          </w:pPr>
        </w:p>
      </w:tc>
    </w:tr>
  </w:tbl>
  <w:p w:rsidR="00283972" w:rsidRDefault="00283972" w:rsidP="006F5D28">
    <w:pPr>
      <w:pStyle w:val="Header"/>
      <w:rPr>
        <w:rFonts w:ascii="Helvetica" w:hAnsi="Helvetica"/>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2D4"/>
    <w:multiLevelType w:val="hybridMultilevel"/>
    <w:tmpl w:val="1AFC753C"/>
    <w:lvl w:ilvl="0" w:tplc="31980E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55638"/>
    <w:multiLevelType w:val="hybridMultilevel"/>
    <w:tmpl w:val="FB02394C"/>
    <w:lvl w:ilvl="0" w:tplc="2E6EAC2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0717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71E46"/>
    <w:multiLevelType w:val="hybridMultilevel"/>
    <w:tmpl w:val="D3E6C184"/>
    <w:lvl w:ilvl="0" w:tplc="888A8BA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ED21A3"/>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0C14C4"/>
    <w:multiLevelType w:val="hybridMultilevel"/>
    <w:tmpl w:val="ABBA68CA"/>
    <w:lvl w:ilvl="0" w:tplc="BF0EF28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249F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06213"/>
    <w:multiLevelType w:val="hybridMultilevel"/>
    <w:tmpl w:val="884C405E"/>
    <w:lvl w:ilvl="0" w:tplc="CFC2C78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7D57BC"/>
    <w:multiLevelType w:val="hybridMultilevel"/>
    <w:tmpl w:val="19B48908"/>
    <w:lvl w:ilvl="0" w:tplc="DC0EC84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AB3C43"/>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1A7850"/>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220ECA"/>
    <w:multiLevelType w:val="hybridMultilevel"/>
    <w:tmpl w:val="1F881800"/>
    <w:lvl w:ilvl="0" w:tplc="57E093A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7B60F5"/>
    <w:multiLevelType w:val="hybridMultilevel"/>
    <w:tmpl w:val="B9E40310"/>
    <w:lvl w:ilvl="0" w:tplc="82D0FE0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D264A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FA67D5"/>
    <w:multiLevelType w:val="hybridMultilevel"/>
    <w:tmpl w:val="441EA1FC"/>
    <w:lvl w:ilvl="0" w:tplc="44746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225E36"/>
    <w:multiLevelType w:val="hybridMultilevel"/>
    <w:tmpl w:val="1EE6CCAC"/>
    <w:lvl w:ilvl="0" w:tplc="1C44B4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6D013D"/>
    <w:multiLevelType w:val="hybridMultilevel"/>
    <w:tmpl w:val="7D36102C"/>
    <w:lvl w:ilvl="0" w:tplc="BEFEC6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553F1C"/>
    <w:multiLevelType w:val="hybridMultilevel"/>
    <w:tmpl w:val="93EC50D2"/>
    <w:lvl w:ilvl="0" w:tplc="E3BE762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635EBF"/>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6E65E1"/>
    <w:multiLevelType w:val="hybridMultilevel"/>
    <w:tmpl w:val="6BB0C17E"/>
    <w:lvl w:ilvl="0" w:tplc="0E7024F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39130B"/>
    <w:multiLevelType w:val="hybridMultilevel"/>
    <w:tmpl w:val="72220A5E"/>
    <w:lvl w:ilvl="0" w:tplc="424A980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ED4C9E"/>
    <w:multiLevelType w:val="hybridMultilevel"/>
    <w:tmpl w:val="33BC43E4"/>
    <w:lvl w:ilvl="0" w:tplc="8E6C6CE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AF5D3E"/>
    <w:multiLevelType w:val="hybridMultilevel"/>
    <w:tmpl w:val="B5FC2A5E"/>
    <w:lvl w:ilvl="0" w:tplc="67DCD9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2E5AB4"/>
    <w:multiLevelType w:val="hybridMultilevel"/>
    <w:tmpl w:val="C388F46A"/>
    <w:lvl w:ilvl="0" w:tplc="B8BA6E0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466F09"/>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4E186B"/>
    <w:multiLevelType w:val="hybridMultilevel"/>
    <w:tmpl w:val="F112EBB0"/>
    <w:lvl w:ilvl="0" w:tplc="6E482D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F748B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1D6F57"/>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694E7A"/>
    <w:multiLevelType w:val="hybridMultilevel"/>
    <w:tmpl w:val="F796F942"/>
    <w:lvl w:ilvl="0" w:tplc="6B448B3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2158E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EF58DC"/>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5C9057E"/>
    <w:multiLevelType w:val="hybridMultilevel"/>
    <w:tmpl w:val="EA4E37C8"/>
    <w:lvl w:ilvl="0" w:tplc="6C3471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16105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3D5597"/>
    <w:multiLevelType w:val="hybridMultilevel"/>
    <w:tmpl w:val="781ADBCE"/>
    <w:lvl w:ilvl="0" w:tplc="09BEFF6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DE71B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123E49"/>
    <w:multiLevelType w:val="hybridMultilevel"/>
    <w:tmpl w:val="5EE0412E"/>
    <w:lvl w:ilvl="0" w:tplc="D500E058">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4017F8"/>
    <w:multiLevelType w:val="hybridMultilevel"/>
    <w:tmpl w:val="BB5C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571DF5"/>
    <w:multiLevelType w:val="hybridMultilevel"/>
    <w:tmpl w:val="020621CE"/>
    <w:lvl w:ilvl="0" w:tplc="8C5625F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86F1A06"/>
    <w:multiLevelType w:val="hybridMultilevel"/>
    <w:tmpl w:val="9D020050"/>
    <w:lvl w:ilvl="0" w:tplc="6C58E424">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A77966"/>
    <w:multiLevelType w:val="hybridMultilevel"/>
    <w:tmpl w:val="36745812"/>
    <w:lvl w:ilvl="0" w:tplc="FE967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544733"/>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755CE3"/>
    <w:multiLevelType w:val="hybridMultilevel"/>
    <w:tmpl w:val="5E6E1FC4"/>
    <w:lvl w:ilvl="0" w:tplc="BCFA5CE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981EF7"/>
    <w:multiLevelType w:val="hybridMultilevel"/>
    <w:tmpl w:val="24EE0EE4"/>
    <w:lvl w:ilvl="0" w:tplc="5C12B5C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8D4CD0"/>
    <w:multiLevelType w:val="hybridMultilevel"/>
    <w:tmpl w:val="06E8524C"/>
    <w:lvl w:ilvl="0" w:tplc="BA3AD4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DE45F9"/>
    <w:multiLevelType w:val="hybridMultilevel"/>
    <w:tmpl w:val="58484D30"/>
    <w:lvl w:ilvl="0" w:tplc="3B3CB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33019C"/>
    <w:multiLevelType w:val="hybridMultilevel"/>
    <w:tmpl w:val="B468B060"/>
    <w:lvl w:ilvl="0" w:tplc="81004C3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96632D"/>
    <w:multiLevelType w:val="hybridMultilevel"/>
    <w:tmpl w:val="097AD148"/>
    <w:lvl w:ilvl="0" w:tplc="385A49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BC0F04"/>
    <w:multiLevelType w:val="hybridMultilevel"/>
    <w:tmpl w:val="21EE13AE"/>
    <w:lvl w:ilvl="0" w:tplc="554A65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12E2449"/>
    <w:multiLevelType w:val="hybridMultilevel"/>
    <w:tmpl w:val="7C7E7930"/>
    <w:lvl w:ilvl="0" w:tplc="1F30F90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1964010"/>
    <w:multiLevelType w:val="hybridMultilevel"/>
    <w:tmpl w:val="E7320384"/>
    <w:lvl w:ilvl="0" w:tplc="366EA3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3663F51"/>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42B2E3D"/>
    <w:multiLevelType w:val="hybridMultilevel"/>
    <w:tmpl w:val="95AC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49D658E"/>
    <w:multiLevelType w:val="hybridMultilevel"/>
    <w:tmpl w:val="D1B8F770"/>
    <w:lvl w:ilvl="0" w:tplc="F1224A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49E6CA4"/>
    <w:multiLevelType w:val="hybridMultilevel"/>
    <w:tmpl w:val="2C24E666"/>
    <w:lvl w:ilvl="0" w:tplc="FA7630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4F9173D"/>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55F79D5"/>
    <w:multiLevelType w:val="hybridMultilevel"/>
    <w:tmpl w:val="8B7C86CA"/>
    <w:lvl w:ilvl="0" w:tplc="4CF275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5932E71"/>
    <w:multiLevelType w:val="hybridMultilevel"/>
    <w:tmpl w:val="ACCECC08"/>
    <w:lvl w:ilvl="0" w:tplc="02A832B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5956E73"/>
    <w:multiLevelType w:val="hybridMultilevel"/>
    <w:tmpl w:val="E25A3978"/>
    <w:lvl w:ilvl="0" w:tplc="9CA4EB6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5991448"/>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5D775CE"/>
    <w:multiLevelType w:val="hybridMultilevel"/>
    <w:tmpl w:val="50BA459C"/>
    <w:lvl w:ilvl="0" w:tplc="962A2D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6F964D3"/>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8516191"/>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96715C6"/>
    <w:multiLevelType w:val="hybridMultilevel"/>
    <w:tmpl w:val="06A8A606"/>
    <w:lvl w:ilvl="0" w:tplc="C808829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0D009F"/>
    <w:multiLevelType w:val="hybridMultilevel"/>
    <w:tmpl w:val="078E3694"/>
    <w:lvl w:ilvl="0" w:tplc="1054D77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E4E1C29"/>
    <w:multiLevelType w:val="hybridMultilevel"/>
    <w:tmpl w:val="228814F0"/>
    <w:lvl w:ilvl="0" w:tplc="8CDC66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E9C6332"/>
    <w:multiLevelType w:val="hybridMultilevel"/>
    <w:tmpl w:val="82A8DA4E"/>
    <w:lvl w:ilvl="0" w:tplc="F4E21E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EA10E01"/>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FD069E2"/>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FF92E90"/>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086B0D"/>
    <w:multiLevelType w:val="hybridMultilevel"/>
    <w:tmpl w:val="61267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0DE7829"/>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971AA4"/>
    <w:multiLevelType w:val="hybridMultilevel"/>
    <w:tmpl w:val="8A988488"/>
    <w:lvl w:ilvl="0" w:tplc="78FE1FF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406C6B"/>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C446D6"/>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DB25EB"/>
    <w:multiLevelType w:val="hybridMultilevel"/>
    <w:tmpl w:val="B3DC8588"/>
    <w:lvl w:ilvl="0" w:tplc="5DA610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3271ADE"/>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4C111BF"/>
    <w:multiLevelType w:val="hybridMultilevel"/>
    <w:tmpl w:val="110E8CF0"/>
    <w:lvl w:ilvl="0" w:tplc="5B7AB0F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533182C"/>
    <w:multiLevelType w:val="hybridMultilevel"/>
    <w:tmpl w:val="0674DA64"/>
    <w:lvl w:ilvl="0" w:tplc="8CCA95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58205E1"/>
    <w:multiLevelType w:val="hybridMultilevel"/>
    <w:tmpl w:val="5F30173C"/>
    <w:lvl w:ilvl="0" w:tplc="746CD4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58D27E3"/>
    <w:multiLevelType w:val="hybridMultilevel"/>
    <w:tmpl w:val="C64E20E2"/>
    <w:lvl w:ilvl="0" w:tplc="286897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6801AB8"/>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0329D1"/>
    <w:multiLevelType w:val="hybridMultilevel"/>
    <w:tmpl w:val="F07EB65A"/>
    <w:lvl w:ilvl="0" w:tplc="6AD60D0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032FC9"/>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7F86E80"/>
    <w:multiLevelType w:val="hybridMultilevel"/>
    <w:tmpl w:val="FB10260A"/>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8794097"/>
    <w:multiLevelType w:val="hybridMultilevel"/>
    <w:tmpl w:val="6AEAED12"/>
    <w:lvl w:ilvl="0" w:tplc="AFC49C5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91C38D1"/>
    <w:multiLevelType w:val="hybridMultilevel"/>
    <w:tmpl w:val="E79E2470"/>
    <w:lvl w:ilvl="0" w:tplc="FA2AA72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98571A2"/>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9D61048"/>
    <w:multiLevelType w:val="hybridMultilevel"/>
    <w:tmpl w:val="D5CA4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C4867F1"/>
    <w:multiLevelType w:val="hybridMultilevel"/>
    <w:tmpl w:val="9984CBCE"/>
    <w:lvl w:ilvl="0" w:tplc="F1D061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CF00819"/>
    <w:multiLevelType w:val="hybridMultilevel"/>
    <w:tmpl w:val="91C84888"/>
    <w:lvl w:ilvl="0" w:tplc="BF54881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D8B3C12"/>
    <w:multiLevelType w:val="hybridMultilevel"/>
    <w:tmpl w:val="7DDE2570"/>
    <w:lvl w:ilvl="0" w:tplc="02B8D06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DDE2482"/>
    <w:multiLevelType w:val="hybridMultilevel"/>
    <w:tmpl w:val="B7049A20"/>
    <w:lvl w:ilvl="0" w:tplc="BD9EE9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F0977D0"/>
    <w:multiLevelType w:val="hybridMultilevel"/>
    <w:tmpl w:val="53E86BB4"/>
    <w:lvl w:ilvl="0" w:tplc="0504D9B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F14169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FA9759C"/>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FC534C7"/>
    <w:multiLevelType w:val="hybridMultilevel"/>
    <w:tmpl w:val="B6EC2D70"/>
    <w:lvl w:ilvl="0" w:tplc="F6E672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E14BDC"/>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0AE1984"/>
    <w:multiLevelType w:val="hybridMultilevel"/>
    <w:tmpl w:val="97CE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249211D"/>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3085885"/>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3111BD3"/>
    <w:multiLevelType w:val="hybridMultilevel"/>
    <w:tmpl w:val="F74A716E"/>
    <w:lvl w:ilvl="0" w:tplc="C636C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341582A"/>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1D51EE"/>
    <w:multiLevelType w:val="hybridMultilevel"/>
    <w:tmpl w:val="D922A6C2"/>
    <w:lvl w:ilvl="0" w:tplc="0F62634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4BE76D7"/>
    <w:multiLevelType w:val="hybridMultilevel"/>
    <w:tmpl w:val="AC1AEDF8"/>
    <w:lvl w:ilvl="0" w:tplc="490CC53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5285861"/>
    <w:multiLevelType w:val="hybridMultilevel"/>
    <w:tmpl w:val="99A843B0"/>
    <w:lvl w:ilvl="0" w:tplc="F29AA38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6377481"/>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71C535E"/>
    <w:multiLevelType w:val="hybridMultilevel"/>
    <w:tmpl w:val="ED5094D8"/>
    <w:lvl w:ilvl="0" w:tplc="A70E76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7A5562C"/>
    <w:multiLevelType w:val="hybridMultilevel"/>
    <w:tmpl w:val="06DA2474"/>
    <w:lvl w:ilvl="0" w:tplc="749E45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7B824BD"/>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8704750"/>
    <w:multiLevelType w:val="hybridMultilevel"/>
    <w:tmpl w:val="1C0C6088"/>
    <w:lvl w:ilvl="0" w:tplc="4364A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87B52A4"/>
    <w:multiLevelType w:val="hybridMultilevel"/>
    <w:tmpl w:val="5F18A6C6"/>
    <w:lvl w:ilvl="0" w:tplc="3AAC5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88E3588"/>
    <w:multiLevelType w:val="hybridMultilevel"/>
    <w:tmpl w:val="B99C2F56"/>
    <w:lvl w:ilvl="0" w:tplc="543017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9212B47"/>
    <w:multiLevelType w:val="hybridMultilevel"/>
    <w:tmpl w:val="D984527C"/>
    <w:lvl w:ilvl="0" w:tplc="BAF848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962041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9753F9B"/>
    <w:multiLevelType w:val="hybridMultilevel"/>
    <w:tmpl w:val="BDF61E6C"/>
    <w:lvl w:ilvl="0" w:tplc="598016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9837BC0"/>
    <w:multiLevelType w:val="hybridMultilevel"/>
    <w:tmpl w:val="74BA7FFC"/>
    <w:lvl w:ilvl="0" w:tplc="38A224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AC77B36"/>
    <w:multiLevelType w:val="hybridMultilevel"/>
    <w:tmpl w:val="57E692F2"/>
    <w:lvl w:ilvl="0" w:tplc="EB5A798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BF37968"/>
    <w:multiLevelType w:val="hybridMultilevel"/>
    <w:tmpl w:val="B9627666"/>
    <w:lvl w:ilvl="0" w:tplc="4E28A4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CDB34D1"/>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D0B6DD2"/>
    <w:multiLevelType w:val="hybridMultilevel"/>
    <w:tmpl w:val="BED208A4"/>
    <w:lvl w:ilvl="0" w:tplc="C5FE28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D225C17"/>
    <w:multiLevelType w:val="multilevel"/>
    <w:tmpl w:val="4896FD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nsid w:val="4DFD28B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EFF4167"/>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F7E64D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0C4420A"/>
    <w:multiLevelType w:val="hybridMultilevel"/>
    <w:tmpl w:val="81007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11151A0"/>
    <w:multiLevelType w:val="hybridMultilevel"/>
    <w:tmpl w:val="7C80A780"/>
    <w:lvl w:ilvl="0" w:tplc="0CA2275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1FC67A2"/>
    <w:multiLevelType w:val="hybridMultilevel"/>
    <w:tmpl w:val="1B1C495A"/>
    <w:lvl w:ilvl="0" w:tplc="78CA821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2EE389F"/>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3676DB8"/>
    <w:multiLevelType w:val="hybridMultilevel"/>
    <w:tmpl w:val="05EEC74E"/>
    <w:lvl w:ilvl="0" w:tplc="EA3CA87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3BC1BD9"/>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5D46237"/>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67B7356"/>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6DC7864"/>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7B333BC"/>
    <w:multiLevelType w:val="hybridMultilevel"/>
    <w:tmpl w:val="E618C3D4"/>
    <w:lvl w:ilvl="0" w:tplc="21FE51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81F6430"/>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83B1FC5"/>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A216A24"/>
    <w:multiLevelType w:val="hybridMultilevel"/>
    <w:tmpl w:val="EBC0DA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5A775170"/>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AD3276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C1265F4"/>
    <w:multiLevelType w:val="hybridMultilevel"/>
    <w:tmpl w:val="A70C170A"/>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C2E1798"/>
    <w:multiLevelType w:val="hybridMultilevel"/>
    <w:tmpl w:val="DFDC9768"/>
    <w:lvl w:ilvl="0" w:tplc="F1328F9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CFA3A01"/>
    <w:multiLevelType w:val="hybridMultilevel"/>
    <w:tmpl w:val="E9A03FBA"/>
    <w:lvl w:ilvl="0" w:tplc="B1BE58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DF54FBB"/>
    <w:multiLevelType w:val="hybridMultilevel"/>
    <w:tmpl w:val="0324D018"/>
    <w:lvl w:ilvl="0" w:tplc="5E02D50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DFC4E9F"/>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F2E3965"/>
    <w:multiLevelType w:val="hybridMultilevel"/>
    <w:tmpl w:val="2C6CB75E"/>
    <w:lvl w:ilvl="0" w:tplc="FA86950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F405696"/>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04B6208"/>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0A0201D"/>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16C413B"/>
    <w:multiLevelType w:val="hybridMultilevel"/>
    <w:tmpl w:val="8A9AA7A8"/>
    <w:lvl w:ilvl="0" w:tplc="B0C055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1AC58B6"/>
    <w:multiLevelType w:val="hybridMultilevel"/>
    <w:tmpl w:val="EFFC3E04"/>
    <w:lvl w:ilvl="0" w:tplc="E912F5D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2620B4A"/>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2802390"/>
    <w:multiLevelType w:val="hybridMultilevel"/>
    <w:tmpl w:val="56FA20B0"/>
    <w:lvl w:ilvl="0" w:tplc="04090019">
      <w:start w:val="1"/>
      <w:numFmt w:val="lowerLetter"/>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52">
    <w:nsid w:val="63516094"/>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36C7129"/>
    <w:multiLevelType w:val="hybridMultilevel"/>
    <w:tmpl w:val="E6D874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642D67F1"/>
    <w:multiLevelType w:val="hybridMultilevel"/>
    <w:tmpl w:val="AA144F58"/>
    <w:lvl w:ilvl="0" w:tplc="B74C7D4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44D194B"/>
    <w:multiLevelType w:val="hybridMultilevel"/>
    <w:tmpl w:val="1C427830"/>
    <w:lvl w:ilvl="0" w:tplc="D6D403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5BC2D3D"/>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60E6BDD"/>
    <w:multiLevelType w:val="hybridMultilevel"/>
    <w:tmpl w:val="6868D732"/>
    <w:lvl w:ilvl="0" w:tplc="13C60C9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65F234D"/>
    <w:multiLevelType w:val="hybridMultilevel"/>
    <w:tmpl w:val="FE44046C"/>
    <w:lvl w:ilvl="0" w:tplc="B62A04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6797FBF"/>
    <w:multiLevelType w:val="hybridMultilevel"/>
    <w:tmpl w:val="28A6CCDE"/>
    <w:lvl w:ilvl="0" w:tplc="F6D635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68E2701"/>
    <w:multiLevelType w:val="hybridMultilevel"/>
    <w:tmpl w:val="E56884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6762678C"/>
    <w:multiLevelType w:val="hybridMultilevel"/>
    <w:tmpl w:val="49DE2E14"/>
    <w:lvl w:ilvl="0" w:tplc="4BD823E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77B3A19"/>
    <w:multiLevelType w:val="hybridMultilevel"/>
    <w:tmpl w:val="02DE70A2"/>
    <w:lvl w:ilvl="0" w:tplc="8A0A3F6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7EE581E"/>
    <w:multiLevelType w:val="hybridMultilevel"/>
    <w:tmpl w:val="96F49D94"/>
    <w:lvl w:ilvl="0" w:tplc="7F6A71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80670F1"/>
    <w:multiLevelType w:val="hybridMultilevel"/>
    <w:tmpl w:val="49AC9952"/>
    <w:lvl w:ilvl="0" w:tplc="83D867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80D13B3"/>
    <w:multiLevelType w:val="hybridMultilevel"/>
    <w:tmpl w:val="F35CD74E"/>
    <w:lvl w:ilvl="0" w:tplc="29A4077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8183E38"/>
    <w:multiLevelType w:val="hybridMultilevel"/>
    <w:tmpl w:val="402A11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6970481F"/>
    <w:multiLevelType w:val="hybridMultilevel"/>
    <w:tmpl w:val="45901396"/>
    <w:lvl w:ilvl="0" w:tplc="37BA32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9B75FDB"/>
    <w:multiLevelType w:val="hybridMultilevel"/>
    <w:tmpl w:val="4768D39C"/>
    <w:lvl w:ilvl="0" w:tplc="EE420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9BB7F0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9D42D61"/>
    <w:multiLevelType w:val="hybridMultilevel"/>
    <w:tmpl w:val="6172EA7C"/>
    <w:lvl w:ilvl="0" w:tplc="9BD4A7B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A121019"/>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A2F6A30"/>
    <w:multiLevelType w:val="hybridMultilevel"/>
    <w:tmpl w:val="F412D908"/>
    <w:lvl w:ilvl="0" w:tplc="C67ABEB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CDE59C2"/>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D192D4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DAF2C1E"/>
    <w:multiLevelType w:val="hybridMultilevel"/>
    <w:tmpl w:val="4A24D2CA"/>
    <w:lvl w:ilvl="0" w:tplc="00AC2D7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EC84CB2"/>
    <w:multiLevelType w:val="hybridMultilevel"/>
    <w:tmpl w:val="E8B4BEF8"/>
    <w:lvl w:ilvl="0" w:tplc="FB92CC0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6F38794F"/>
    <w:multiLevelType w:val="hybridMultilevel"/>
    <w:tmpl w:val="D59AF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F5012F0"/>
    <w:multiLevelType w:val="hybridMultilevel"/>
    <w:tmpl w:val="0A2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FA962F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00C4259"/>
    <w:multiLevelType w:val="hybridMultilevel"/>
    <w:tmpl w:val="3CD2A4B2"/>
    <w:lvl w:ilvl="0" w:tplc="CA443D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02873E4"/>
    <w:multiLevelType w:val="hybridMultilevel"/>
    <w:tmpl w:val="661014A6"/>
    <w:lvl w:ilvl="0" w:tplc="4BA4520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05F2C5A"/>
    <w:multiLevelType w:val="hybridMultilevel"/>
    <w:tmpl w:val="03063FEA"/>
    <w:lvl w:ilvl="0" w:tplc="82B6DD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10F209F"/>
    <w:multiLevelType w:val="hybridMultilevel"/>
    <w:tmpl w:val="31D8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2E474D0"/>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3E273C0"/>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4716063"/>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5905562"/>
    <w:multiLevelType w:val="hybridMultilevel"/>
    <w:tmpl w:val="D690E7C0"/>
    <w:lvl w:ilvl="0" w:tplc="8C2286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60C6E13"/>
    <w:multiLevelType w:val="hybridMultilevel"/>
    <w:tmpl w:val="3F10DC3E"/>
    <w:lvl w:ilvl="0" w:tplc="20302A9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65A20AF"/>
    <w:multiLevelType w:val="hybridMultilevel"/>
    <w:tmpl w:val="026AE82E"/>
    <w:lvl w:ilvl="0" w:tplc="28FA591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6601AE8"/>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7AD78C4"/>
    <w:multiLevelType w:val="hybridMultilevel"/>
    <w:tmpl w:val="C5FE1EA8"/>
    <w:lvl w:ilvl="0" w:tplc="B2ECA9F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7AE1C85"/>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8EA7499"/>
    <w:multiLevelType w:val="hybridMultilevel"/>
    <w:tmpl w:val="F23806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793A09C1"/>
    <w:multiLevelType w:val="hybridMultilevel"/>
    <w:tmpl w:val="B8D07AEC"/>
    <w:lvl w:ilvl="0" w:tplc="DA0A2F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9906028"/>
    <w:multiLevelType w:val="hybridMultilevel"/>
    <w:tmpl w:val="F65A8E50"/>
    <w:lvl w:ilvl="0" w:tplc="CC3CB1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99C31DE"/>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9D11D51"/>
    <w:multiLevelType w:val="hybridMultilevel"/>
    <w:tmpl w:val="CABE6B22"/>
    <w:lvl w:ilvl="0" w:tplc="EFFAF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A281553"/>
    <w:multiLevelType w:val="hybridMultilevel"/>
    <w:tmpl w:val="B0F40DD6"/>
    <w:lvl w:ilvl="0" w:tplc="F106F6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A684D44"/>
    <w:multiLevelType w:val="hybridMultilevel"/>
    <w:tmpl w:val="09D0D39C"/>
    <w:lvl w:ilvl="0" w:tplc="2B28091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B8A3D9E"/>
    <w:multiLevelType w:val="hybridMultilevel"/>
    <w:tmpl w:val="100E4C42"/>
    <w:lvl w:ilvl="0" w:tplc="7A3E0BF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C673D1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DF85593"/>
    <w:multiLevelType w:val="hybridMultilevel"/>
    <w:tmpl w:val="6DE8C15C"/>
    <w:lvl w:ilvl="0" w:tplc="683AD69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E1A77B2"/>
    <w:multiLevelType w:val="hybridMultilevel"/>
    <w:tmpl w:val="66227B40"/>
    <w:lvl w:ilvl="0" w:tplc="886C2A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F315131"/>
    <w:multiLevelType w:val="hybridMultilevel"/>
    <w:tmpl w:val="E87A52A0"/>
    <w:lvl w:ilvl="0" w:tplc="6C58E424">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F647E4B"/>
    <w:multiLevelType w:val="hybridMultilevel"/>
    <w:tmpl w:val="C5F4C0BA"/>
    <w:lvl w:ilvl="0" w:tplc="05DAB4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F7D280D"/>
    <w:multiLevelType w:val="hybridMultilevel"/>
    <w:tmpl w:val="49B0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FA120EA"/>
    <w:multiLevelType w:val="hybridMultilevel"/>
    <w:tmpl w:val="E5C69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FBE6AA9"/>
    <w:multiLevelType w:val="hybridMultilevel"/>
    <w:tmpl w:val="A4609F44"/>
    <w:lvl w:ilvl="0" w:tplc="3F1A4A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0"/>
  </w:num>
  <w:num w:numId="2">
    <w:abstractNumId w:val="176"/>
  </w:num>
  <w:num w:numId="3">
    <w:abstractNumId w:val="177"/>
  </w:num>
  <w:num w:numId="4">
    <w:abstractNumId w:val="166"/>
  </w:num>
  <w:num w:numId="5">
    <w:abstractNumId w:val="118"/>
  </w:num>
  <w:num w:numId="6">
    <w:abstractNumId w:val="193"/>
  </w:num>
  <w:num w:numId="7">
    <w:abstractNumId w:val="160"/>
  </w:num>
  <w:num w:numId="8">
    <w:abstractNumId w:val="207"/>
  </w:num>
  <w:num w:numId="9">
    <w:abstractNumId w:val="136"/>
  </w:num>
  <w:num w:numId="10">
    <w:abstractNumId w:val="97"/>
  </w:num>
  <w:num w:numId="11">
    <w:abstractNumId w:val="124"/>
  </w:num>
  <w:num w:numId="12">
    <w:abstractNumId w:val="87"/>
  </w:num>
  <w:num w:numId="13">
    <w:abstractNumId w:val="105"/>
  </w:num>
  <w:num w:numId="14">
    <w:abstractNumId w:val="60"/>
  </w:num>
  <w:num w:numId="15">
    <w:abstractNumId w:val="185"/>
  </w:num>
  <w:num w:numId="16">
    <w:abstractNumId w:val="70"/>
  </w:num>
  <w:num w:numId="17">
    <w:abstractNumId w:val="163"/>
  </w:num>
  <w:num w:numId="18">
    <w:abstractNumId w:val="96"/>
  </w:num>
  <w:num w:numId="19">
    <w:abstractNumId w:val="94"/>
  </w:num>
  <w:num w:numId="20">
    <w:abstractNumId w:val="122"/>
  </w:num>
  <w:num w:numId="21">
    <w:abstractNumId w:val="117"/>
  </w:num>
  <w:num w:numId="22">
    <w:abstractNumId w:val="38"/>
  </w:num>
  <w:num w:numId="23">
    <w:abstractNumId w:val="204"/>
  </w:num>
  <w:num w:numId="24">
    <w:abstractNumId w:val="191"/>
  </w:num>
  <w:num w:numId="25">
    <w:abstractNumId w:val="3"/>
  </w:num>
  <w:num w:numId="26">
    <w:abstractNumId w:val="199"/>
  </w:num>
  <w:num w:numId="27">
    <w:abstractNumId w:val="152"/>
  </w:num>
  <w:num w:numId="28">
    <w:abstractNumId w:val="67"/>
  </w:num>
  <w:num w:numId="29">
    <w:abstractNumId w:val="137"/>
  </w:num>
  <w:num w:numId="30">
    <w:abstractNumId w:val="4"/>
  </w:num>
  <w:num w:numId="31">
    <w:abstractNumId w:val="147"/>
  </w:num>
  <w:num w:numId="32">
    <w:abstractNumId w:val="171"/>
  </w:num>
  <w:num w:numId="33">
    <w:abstractNumId w:val="10"/>
  </w:num>
  <w:num w:numId="34">
    <w:abstractNumId w:val="30"/>
  </w:num>
  <w:num w:numId="35">
    <w:abstractNumId w:val="18"/>
  </w:num>
  <w:num w:numId="36">
    <w:abstractNumId w:val="135"/>
  </w:num>
  <w:num w:numId="37">
    <w:abstractNumId w:val="50"/>
  </w:num>
  <w:num w:numId="38">
    <w:abstractNumId w:val="145"/>
  </w:num>
  <w:num w:numId="39">
    <w:abstractNumId w:val="27"/>
  </w:num>
  <w:num w:numId="40">
    <w:abstractNumId w:val="200"/>
  </w:num>
  <w:num w:numId="41">
    <w:abstractNumId w:val="26"/>
  </w:num>
  <w:num w:numId="42">
    <w:abstractNumId w:val="73"/>
  </w:num>
  <w:num w:numId="43">
    <w:abstractNumId w:val="101"/>
  </w:num>
  <w:num w:numId="44">
    <w:abstractNumId w:val="13"/>
  </w:num>
  <w:num w:numId="45">
    <w:abstractNumId w:val="75"/>
  </w:num>
  <w:num w:numId="46">
    <w:abstractNumId w:val="196"/>
  </w:num>
  <w:num w:numId="47">
    <w:abstractNumId w:val="98"/>
  </w:num>
  <w:num w:numId="48">
    <w:abstractNumId w:val="9"/>
  </w:num>
  <w:num w:numId="49">
    <w:abstractNumId w:val="61"/>
  </w:num>
  <w:num w:numId="50">
    <w:abstractNumId w:val="127"/>
  </w:num>
  <w:num w:numId="51">
    <w:abstractNumId w:val="139"/>
  </w:num>
  <w:num w:numId="52">
    <w:abstractNumId w:val="205"/>
  </w:num>
  <w:num w:numId="53">
    <w:abstractNumId w:val="114"/>
  </w:num>
  <w:num w:numId="54">
    <w:abstractNumId w:val="143"/>
  </w:num>
  <w:num w:numId="55">
    <w:abstractNumId w:val="138"/>
  </w:num>
  <w:num w:numId="56">
    <w:abstractNumId w:val="131"/>
  </w:num>
  <w:num w:numId="57">
    <w:abstractNumId w:val="72"/>
  </w:num>
  <w:num w:numId="58">
    <w:abstractNumId w:val="179"/>
  </w:num>
  <w:num w:numId="59">
    <w:abstractNumId w:val="132"/>
  </w:num>
  <w:num w:numId="60">
    <w:abstractNumId w:val="130"/>
  </w:num>
  <w:num w:numId="61">
    <w:abstractNumId w:val="29"/>
  </w:num>
  <w:num w:numId="62">
    <w:abstractNumId w:val="40"/>
  </w:num>
  <w:num w:numId="63">
    <w:abstractNumId w:val="54"/>
  </w:num>
  <w:num w:numId="64">
    <w:abstractNumId w:val="169"/>
  </w:num>
  <w:num w:numId="65">
    <w:abstractNumId w:val="44"/>
  </w:num>
  <w:num w:numId="66">
    <w:abstractNumId w:val="173"/>
  </w:num>
  <w:num w:numId="67">
    <w:abstractNumId w:val="123"/>
  </w:num>
  <w:num w:numId="68">
    <w:abstractNumId w:val="121"/>
  </w:num>
  <w:num w:numId="69">
    <w:abstractNumId w:val="2"/>
  </w:num>
  <w:num w:numId="70">
    <w:abstractNumId w:val="32"/>
  </w:num>
  <w:num w:numId="71">
    <w:abstractNumId w:val="146"/>
  </w:num>
  <w:num w:numId="72">
    <w:abstractNumId w:val="134"/>
  </w:num>
  <w:num w:numId="73">
    <w:abstractNumId w:val="24"/>
  </w:num>
  <w:num w:numId="74">
    <w:abstractNumId w:val="6"/>
  </w:num>
  <w:num w:numId="75">
    <w:abstractNumId w:val="0"/>
  </w:num>
  <w:num w:numId="76">
    <w:abstractNumId w:val="168"/>
  </w:num>
  <w:num w:numId="77">
    <w:abstractNumId w:val="133"/>
  </w:num>
  <w:num w:numId="78">
    <w:abstractNumId w:val="17"/>
  </w:num>
  <w:num w:numId="79">
    <w:abstractNumId w:val="167"/>
  </w:num>
  <w:num w:numId="80">
    <w:abstractNumId w:val="84"/>
  </w:num>
  <w:num w:numId="81">
    <w:abstractNumId w:val="46"/>
  </w:num>
  <w:num w:numId="82">
    <w:abstractNumId w:val="149"/>
  </w:num>
  <w:num w:numId="83">
    <w:abstractNumId w:val="77"/>
  </w:num>
  <w:num w:numId="84">
    <w:abstractNumId w:val="23"/>
  </w:num>
  <w:num w:numId="85">
    <w:abstractNumId w:val="148"/>
  </w:num>
  <w:num w:numId="86">
    <w:abstractNumId w:val="161"/>
  </w:num>
  <w:num w:numId="87">
    <w:abstractNumId w:val="144"/>
  </w:num>
  <w:num w:numId="88">
    <w:abstractNumId w:val="106"/>
  </w:num>
  <w:num w:numId="89">
    <w:abstractNumId w:val="172"/>
  </w:num>
  <w:num w:numId="90">
    <w:abstractNumId w:val="164"/>
  </w:num>
  <w:num w:numId="91">
    <w:abstractNumId w:val="155"/>
  </w:num>
  <w:num w:numId="92">
    <w:abstractNumId w:val="181"/>
  </w:num>
  <w:num w:numId="93">
    <w:abstractNumId w:val="103"/>
  </w:num>
  <w:num w:numId="94">
    <w:abstractNumId w:val="180"/>
  </w:num>
  <w:num w:numId="95">
    <w:abstractNumId w:val="128"/>
  </w:num>
  <w:num w:numId="96">
    <w:abstractNumId w:val="28"/>
  </w:num>
  <w:num w:numId="97">
    <w:abstractNumId w:val="182"/>
  </w:num>
  <w:num w:numId="98">
    <w:abstractNumId w:val="71"/>
  </w:num>
  <w:num w:numId="99">
    <w:abstractNumId w:val="109"/>
  </w:num>
  <w:num w:numId="100">
    <w:abstractNumId w:val="165"/>
  </w:num>
  <w:num w:numId="101">
    <w:abstractNumId w:val="198"/>
  </w:num>
  <w:num w:numId="102">
    <w:abstractNumId w:val="79"/>
  </w:num>
  <w:num w:numId="103">
    <w:abstractNumId w:val="11"/>
  </w:num>
  <w:num w:numId="104">
    <w:abstractNumId w:val="81"/>
  </w:num>
  <w:num w:numId="105">
    <w:abstractNumId w:val="85"/>
  </w:num>
  <w:num w:numId="106">
    <w:abstractNumId w:val="159"/>
  </w:num>
  <w:num w:numId="107">
    <w:abstractNumId w:val="126"/>
  </w:num>
  <w:num w:numId="108">
    <w:abstractNumId w:val="48"/>
  </w:num>
  <w:num w:numId="109">
    <w:abstractNumId w:val="88"/>
  </w:num>
  <w:num w:numId="110">
    <w:abstractNumId w:val="35"/>
  </w:num>
  <w:num w:numId="111">
    <w:abstractNumId w:val="14"/>
  </w:num>
  <w:num w:numId="112">
    <w:abstractNumId w:val="116"/>
  </w:num>
  <w:num w:numId="113">
    <w:abstractNumId w:val="53"/>
  </w:num>
  <w:num w:numId="114">
    <w:abstractNumId w:val="90"/>
  </w:num>
  <w:num w:numId="115">
    <w:abstractNumId w:val="188"/>
  </w:num>
  <w:num w:numId="116">
    <w:abstractNumId w:val="52"/>
  </w:num>
  <w:num w:numId="117">
    <w:abstractNumId w:val="208"/>
  </w:num>
  <w:num w:numId="118">
    <w:abstractNumId w:val="47"/>
  </w:num>
  <w:num w:numId="119">
    <w:abstractNumId w:val="86"/>
  </w:num>
  <w:num w:numId="120">
    <w:abstractNumId w:val="192"/>
  </w:num>
  <w:num w:numId="121">
    <w:abstractNumId w:val="202"/>
  </w:num>
  <w:num w:numId="122">
    <w:abstractNumId w:val="110"/>
  </w:num>
  <w:num w:numId="123">
    <w:abstractNumId w:val="197"/>
  </w:num>
  <w:num w:numId="124">
    <w:abstractNumId w:val="153"/>
  </w:num>
  <w:num w:numId="125">
    <w:abstractNumId w:val="151"/>
  </w:num>
  <w:num w:numId="126">
    <w:abstractNumId w:val="69"/>
  </w:num>
  <w:num w:numId="127">
    <w:abstractNumId w:val="129"/>
  </w:num>
  <w:num w:numId="128">
    <w:abstractNumId w:val="80"/>
  </w:num>
  <w:num w:numId="129">
    <w:abstractNumId w:val="99"/>
  </w:num>
  <w:num w:numId="130">
    <w:abstractNumId w:val="68"/>
  </w:num>
  <w:num w:numId="131">
    <w:abstractNumId w:val="201"/>
  </w:num>
  <w:num w:numId="132">
    <w:abstractNumId w:val="82"/>
  </w:num>
  <w:num w:numId="133">
    <w:abstractNumId w:val="150"/>
  </w:num>
  <w:num w:numId="134">
    <w:abstractNumId w:val="108"/>
  </w:num>
  <w:num w:numId="135">
    <w:abstractNumId w:val="184"/>
  </w:num>
  <w:num w:numId="136">
    <w:abstractNumId w:val="58"/>
  </w:num>
  <w:num w:numId="137">
    <w:abstractNumId w:val="83"/>
  </w:num>
  <w:num w:numId="138">
    <w:abstractNumId w:val="195"/>
  </w:num>
  <w:num w:numId="139">
    <w:abstractNumId w:val="95"/>
  </w:num>
  <w:num w:numId="140">
    <w:abstractNumId w:val="107"/>
  </w:num>
  <w:num w:numId="141">
    <w:abstractNumId w:val="141"/>
  </w:num>
  <w:num w:numId="142">
    <w:abstractNumId w:val="25"/>
  </w:num>
  <w:num w:numId="143">
    <w:abstractNumId w:val="187"/>
  </w:num>
  <w:num w:numId="144">
    <w:abstractNumId w:val="31"/>
  </w:num>
  <w:num w:numId="145">
    <w:abstractNumId w:val="203"/>
  </w:num>
  <w:num w:numId="146">
    <w:abstractNumId w:val="59"/>
  </w:num>
  <w:num w:numId="147">
    <w:abstractNumId w:val="112"/>
  </w:num>
  <w:num w:numId="148">
    <w:abstractNumId w:val="22"/>
  </w:num>
  <w:num w:numId="149">
    <w:abstractNumId w:val="16"/>
  </w:num>
  <w:num w:numId="150">
    <w:abstractNumId w:val="65"/>
  </w:num>
  <w:num w:numId="151">
    <w:abstractNumId w:val="64"/>
  </w:num>
  <w:num w:numId="152">
    <w:abstractNumId w:val="43"/>
  </w:num>
  <w:num w:numId="153">
    <w:abstractNumId w:val="49"/>
  </w:num>
  <w:num w:numId="154">
    <w:abstractNumId w:val="34"/>
  </w:num>
  <w:num w:numId="155">
    <w:abstractNumId w:val="156"/>
  </w:num>
  <w:num w:numId="156">
    <w:abstractNumId w:val="66"/>
  </w:num>
  <w:num w:numId="157">
    <w:abstractNumId w:val="190"/>
  </w:num>
  <w:num w:numId="158">
    <w:abstractNumId w:val="186"/>
  </w:num>
  <w:num w:numId="159">
    <w:abstractNumId w:val="113"/>
  </w:num>
  <w:num w:numId="160">
    <w:abstractNumId w:val="140"/>
  </w:num>
  <w:num w:numId="161">
    <w:abstractNumId w:val="158"/>
  </w:num>
  <w:num w:numId="162">
    <w:abstractNumId w:val="45"/>
  </w:num>
  <w:num w:numId="163">
    <w:abstractNumId w:val="7"/>
  </w:num>
  <w:num w:numId="164">
    <w:abstractNumId w:val="157"/>
  </w:num>
  <w:num w:numId="165">
    <w:abstractNumId w:val="111"/>
  </w:num>
  <w:num w:numId="166">
    <w:abstractNumId w:val="104"/>
  </w:num>
  <w:num w:numId="167">
    <w:abstractNumId w:val="39"/>
  </w:num>
  <w:num w:numId="168">
    <w:abstractNumId w:val="125"/>
  </w:num>
  <w:num w:numId="169">
    <w:abstractNumId w:val="56"/>
  </w:num>
  <w:num w:numId="170">
    <w:abstractNumId w:val="19"/>
  </w:num>
  <w:num w:numId="171">
    <w:abstractNumId w:val="57"/>
  </w:num>
  <w:num w:numId="172">
    <w:abstractNumId w:val="55"/>
  </w:num>
  <w:num w:numId="173">
    <w:abstractNumId w:val="175"/>
  </w:num>
  <w:num w:numId="174">
    <w:abstractNumId w:val="93"/>
  </w:num>
  <w:num w:numId="175">
    <w:abstractNumId w:val="115"/>
  </w:num>
  <w:num w:numId="176">
    <w:abstractNumId w:val="41"/>
  </w:num>
  <w:num w:numId="177">
    <w:abstractNumId w:val="174"/>
  </w:num>
  <w:num w:numId="178">
    <w:abstractNumId w:val="8"/>
  </w:num>
  <w:num w:numId="179">
    <w:abstractNumId w:val="91"/>
  </w:num>
  <w:num w:numId="180">
    <w:abstractNumId w:val="170"/>
  </w:num>
  <w:num w:numId="181">
    <w:abstractNumId w:val="154"/>
  </w:num>
  <w:num w:numId="182">
    <w:abstractNumId w:val="62"/>
  </w:num>
  <w:num w:numId="183">
    <w:abstractNumId w:val="33"/>
  </w:num>
  <w:num w:numId="184">
    <w:abstractNumId w:val="89"/>
  </w:num>
  <w:num w:numId="185">
    <w:abstractNumId w:val="15"/>
  </w:num>
  <w:num w:numId="186">
    <w:abstractNumId w:val="194"/>
  </w:num>
  <w:num w:numId="187">
    <w:abstractNumId w:val="162"/>
  </w:num>
  <w:num w:numId="188">
    <w:abstractNumId w:val="119"/>
  </w:num>
  <w:num w:numId="189">
    <w:abstractNumId w:val="20"/>
  </w:num>
  <w:num w:numId="190">
    <w:abstractNumId w:val="63"/>
  </w:num>
  <w:num w:numId="191">
    <w:abstractNumId w:val="78"/>
  </w:num>
  <w:num w:numId="192">
    <w:abstractNumId w:val="76"/>
  </w:num>
  <w:num w:numId="193">
    <w:abstractNumId w:val="21"/>
  </w:num>
  <w:num w:numId="194">
    <w:abstractNumId w:val="74"/>
  </w:num>
  <w:num w:numId="195">
    <w:abstractNumId w:val="92"/>
  </w:num>
  <w:num w:numId="196">
    <w:abstractNumId w:val="102"/>
  </w:num>
  <w:num w:numId="197">
    <w:abstractNumId w:val="42"/>
  </w:num>
  <w:num w:numId="198">
    <w:abstractNumId w:val="5"/>
  </w:num>
  <w:num w:numId="199">
    <w:abstractNumId w:val="12"/>
  </w:num>
  <w:num w:numId="200">
    <w:abstractNumId w:val="37"/>
  </w:num>
  <w:num w:numId="201">
    <w:abstractNumId w:val="189"/>
  </w:num>
  <w:num w:numId="202">
    <w:abstractNumId w:val="1"/>
  </w:num>
  <w:num w:numId="203">
    <w:abstractNumId w:val="142"/>
  </w:num>
  <w:num w:numId="204">
    <w:abstractNumId w:val="206"/>
  </w:num>
  <w:num w:numId="205">
    <w:abstractNumId w:val="51"/>
  </w:num>
  <w:num w:numId="206">
    <w:abstractNumId w:val="178"/>
  </w:num>
  <w:num w:numId="207">
    <w:abstractNumId w:val="36"/>
  </w:num>
  <w:num w:numId="208">
    <w:abstractNumId w:val="183"/>
  </w:num>
  <w:num w:numId="209">
    <w:abstractNumId w:val="120"/>
  </w:num>
  <w:num w:numId="2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20482"/>
    <o:shapelayout v:ext="edit">
      <o:idmap v:ext="edit" data="18"/>
    </o:shapelayout>
  </w:hdrShapeDefaults>
  <w:footnotePr>
    <w:footnote w:id="-1"/>
    <w:footnote w:id="0"/>
  </w:footnotePr>
  <w:endnotePr>
    <w:endnote w:id="-1"/>
    <w:endnote w:id="0"/>
  </w:endnotePr>
  <w:compat/>
  <w:rsids>
    <w:rsidRoot w:val="00037662"/>
    <w:rsid w:val="000067EF"/>
    <w:rsid w:val="00013F5F"/>
    <w:rsid w:val="0001426B"/>
    <w:rsid w:val="00031F1D"/>
    <w:rsid w:val="00035EAE"/>
    <w:rsid w:val="00037662"/>
    <w:rsid w:val="0007734E"/>
    <w:rsid w:val="000A1904"/>
    <w:rsid w:val="000B3E08"/>
    <w:rsid w:val="000C08B9"/>
    <w:rsid w:val="000D7313"/>
    <w:rsid w:val="000F4BD4"/>
    <w:rsid w:val="0010528F"/>
    <w:rsid w:val="00106E68"/>
    <w:rsid w:val="0011280E"/>
    <w:rsid w:val="00131C01"/>
    <w:rsid w:val="00151645"/>
    <w:rsid w:val="00157B23"/>
    <w:rsid w:val="00157E3C"/>
    <w:rsid w:val="0016704E"/>
    <w:rsid w:val="0018037A"/>
    <w:rsid w:val="0018505A"/>
    <w:rsid w:val="00185301"/>
    <w:rsid w:val="00187C30"/>
    <w:rsid w:val="00195F2E"/>
    <w:rsid w:val="001A3F55"/>
    <w:rsid w:val="001B2819"/>
    <w:rsid w:val="001B3BF5"/>
    <w:rsid w:val="001B6368"/>
    <w:rsid w:val="001E1039"/>
    <w:rsid w:val="001F1928"/>
    <w:rsid w:val="00210011"/>
    <w:rsid w:val="00260181"/>
    <w:rsid w:val="002770EE"/>
    <w:rsid w:val="00283972"/>
    <w:rsid w:val="00290864"/>
    <w:rsid w:val="002B7312"/>
    <w:rsid w:val="002C7B03"/>
    <w:rsid w:val="002D2535"/>
    <w:rsid w:val="002D4097"/>
    <w:rsid w:val="002E4DE0"/>
    <w:rsid w:val="00302D06"/>
    <w:rsid w:val="00302DD7"/>
    <w:rsid w:val="0030415A"/>
    <w:rsid w:val="003055F1"/>
    <w:rsid w:val="00306501"/>
    <w:rsid w:val="003116C9"/>
    <w:rsid w:val="00312137"/>
    <w:rsid w:val="0032194A"/>
    <w:rsid w:val="003314C6"/>
    <w:rsid w:val="003650A3"/>
    <w:rsid w:val="00366900"/>
    <w:rsid w:val="00366D3D"/>
    <w:rsid w:val="00372C88"/>
    <w:rsid w:val="003B56A1"/>
    <w:rsid w:val="003C588B"/>
    <w:rsid w:val="003D7205"/>
    <w:rsid w:val="003E0EA6"/>
    <w:rsid w:val="003E657D"/>
    <w:rsid w:val="003F00F7"/>
    <w:rsid w:val="003F3DC1"/>
    <w:rsid w:val="0040326B"/>
    <w:rsid w:val="0040775B"/>
    <w:rsid w:val="004132A4"/>
    <w:rsid w:val="00414494"/>
    <w:rsid w:val="004210F9"/>
    <w:rsid w:val="004256E3"/>
    <w:rsid w:val="00427507"/>
    <w:rsid w:val="0046195C"/>
    <w:rsid w:val="00481C9D"/>
    <w:rsid w:val="004B082A"/>
    <w:rsid w:val="00505C2F"/>
    <w:rsid w:val="00513596"/>
    <w:rsid w:val="00537570"/>
    <w:rsid w:val="00537E6B"/>
    <w:rsid w:val="00541A16"/>
    <w:rsid w:val="00545102"/>
    <w:rsid w:val="00576B99"/>
    <w:rsid w:val="00581C27"/>
    <w:rsid w:val="00581FC5"/>
    <w:rsid w:val="00582681"/>
    <w:rsid w:val="005A25AA"/>
    <w:rsid w:val="005B74A4"/>
    <w:rsid w:val="005C2D55"/>
    <w:rsid w:val="005D364B"/>
    <w:rsid w:val="005D40DD"/>
    <w:rsid w:val="005E316E"/>
    <w:rsid w:val="005E4807"/>
    <w:rsid w:val="006378A1"/>
    <w:rsid w:val="00667E93"/>
    <w:rsid w:val="00673D4F"/>
    <w:rsid w:val="006A1FE6"/>
    <w:rsid w:val="006A6814"/>
    <w:rsid w:val="006C1DD0"/>
    <w:rsid w:val="006D5371"/>
    <w:rsid w:val="006D57DB"/>
    <w:rsid w:val="006E524A"/>
    <w:rsid w:val="006F5D28"/>
    <w:rsid w:val="00711AE8"/>
    <w:rsid w:val="00726C46"/>
    <w:rsid w:val="007428B8"/>
    <w:rsid w:val="00753A9C"/>
    <w:rsid w:val="00755E2A"/>
    <w:rsid w:val="007B4C04"/>
    <w:rsid w:val="007C4BCF"/>
    <w:rsid w:val="007C6804"/>
    <w:rsid w:val="007E2BF8"/>
    <w:rsid w:val="007E540F"/>
    <w:rsid w:val="007E5541"/>
    <w:rsid w:val="007F3013"/>
    <w:rsid w:val="008006AC"/>
    <w:rsid w:val="00805BE1"/>
    <w:rsid w:val="008108F4"/>
    <w:rsid w:val="008118E7"/>
    <w:rsid w:val="00825D7C"/>
    <w:rsid w:val="00826031"/>
    <w:rsid w:val="008278AA"/>
    <w:rsid w:val="00832952"/>
    <w:rsid w:val="00847A27"/>
    <w:rsid w:val="00853E69"/>
    <w:rsid w:val="008563FA"/>
    <w:rsid w:val="0087729F"/>
    <w:rsid w:val="008832D1"/>
    <w:rsid w:val="00884560"/>
    <w:rsid w:val="008A572B"/>
    <w:rsid w:val="008B6F61"/>
    <w:rsid w:val="008D270C"/>
    <w:rsid w:val="008D533E"/>
    <w:rsid w:val="008D78AF"/>
    <w:rsid w:val="008E06E3"/>
    <w:rsid w:val="008E31FF"/>
    <w:rsid w:val="00901216"/>
    <w:rsid w:val="009367A5"/>
    <w:rsid w:val="009406EE"/>
    <w:rsid w:val="009441CF"/>
    <w:rsid w:val="009737E8"/>
    <w:rsid w:val="00985C81"/>
    <w:rsid w:val="009A049B"/>
    <w:rsid w:val="009A2B82"/>
    <w:rsid w:val="009C301C"/>
    <w:rsid w:val="009D3261"/>
    <w:rsid w:val="009E374D"/>
    <w:rsid w:val="00A100B6"/>
    <w:rsid w:val="00A24F73"/>
    <w:rsid w:val="00A334E1"/>
    <w:rsid w:val="00A70EE7"/>
    <w:rsid w:val="00A730DB"/>
    <w:rsid w:val="00AA4E42"/>
    <w:rsid w:val="00AD501E"/>
    <w:rsid w:val="00AE2EFF"/>
    <w:rsid w:val="00AE7CB5"/>
    <w:rsid w:val="00AF4230"/>
    <w:rsid w:val="00AF4C5D"/>
    <w:rsid w:val="00B20711"/>
    <w:rsid w:val="00B215F3"/>
    <w:rsid w:val="00B251A0"/>
    <w:rsid w:val="00B524AD"/>
    <w:rsid w:val="00B54065"/>
    <w:rsid w:val="00B573CF"/>
    <w:rsid w:val="00B67E30"/>
    <w:rsid w:val="00B70F25"/>
    <w:rsid w:val="00B77D05"/>
    <w:rsid w:val="00B9083C"/>
    <w:rsid w:val="00BA403B"/>
    <w:rsid w:val="00BB1EF8"/>
    <w:rsid w:val="00BB3BC6"/>
    <w:rsid w:val="00BE5F8B"/>
    <w:rsid w:val="00BF0524"/>
    <w:rsid w:val="00BF3055"/>
    <w:rsid w:val="00BF6D86"/>
    <w:rsid w:val="00C00470"/>
    <w:rsid w:val="00C05BF2"/>
    <w:rsid w:val="00C35431"/>
    <w:rsid w:val="00C355A9"/>
    <w:rsid w:val="00C3779A"/>
    <w:rsid w:val="00C40CB1"/>
    <w:rsid w:val="00C53CBE"/>
    <w:rsid w:val="00C57BED"/>
    <w:rsid w:val="00C66EE0"/>
    <w:rsid w:val="00CA7F66"/>
    <w:rsid w:val="00CB68A8"/>
    <w:rsid w:val="00CB7C00"/>
    <w:rsid w:val="00CC1ED7"/>
    <w:rsid w:val="00CC201B"/>
    <w:rsid w:val="00CC2BFE"/>
    <w:rsid w:val="00CD0455"/>
    <w:rsid w:val="00CE6E07"/>
    <w:rsid w:val="00CF582A"/>
    <w:rsid w:val="00CF733D"/>
    <w:rsid w:val="00D0360E"/>
    <w:rsid w:val="00D509FA"/>
    <w:rsid w:val="00D7524B"/>
    <w:rsid w:val="00D77537"/>
    <w:rsid w:val="00D77C4F"/>
    <w:rsid w:val="00D90F6B"/>
    <w:rsid w:val="00DA5E1F"/>
    <w:rsid w:val="00DC06CC"/>
    <w:rsid w:val="00DC6E40"/>
    <w:rsid w:val="00DD0230"/>
    <w:rsid w:val="00DE662B"/>
    <w:rsid w:val="00DF1A01"/>
    <w:rsid w:val="00DF533D"/>
    <w:rsid w:val="00DF58C9"/>
    <w:rsid w:val="00E15393"/>
    <w:rsid w:val="00E1718A"/>
    <w:rsid w:val="00E22CB9"/>
    <w:rsid w:val="00E26436"/>
    <w:rsid w:val="00E32FF6"/>
    <w:rsid w:val="00E3413F"/>
    <w:rsid w:val="00E515B7"/>
    <w:rsid w:val="00E661D6"/>
    <w:rsid w:val="00E77742"/>
    <w:rsid w:val="00EA6766"/>
    <w:rsid w:val="00EB027D"/>
    <w:rsid w:val="00ED1460"/>
    <w:rsid w:val="00ED389C"/>
    <w:rsid w:val="00EE43FE"/>
    <w:rsid w:val="00F0479C"/>
    <w:rsid w:val="00F0600E"/>
    <w:rsid w:val="00F44536"/>
    <w:rsid w:val="00F6112B"/>
    <w:rsid w:val="00F77B0D"/>
    <w:rsid w:val="00F818C8"/>
    <w:rsid w:val="00F86881"/>
    <w:rsid w:val="00F90C70"/>
    <w:rsid w:val="00F95070"/>
    <w:rsid w:val="00FA5F56"/>
    <w:rsid w:val="00FC6CE9"/>
    <w:rsid w:val="00FE116F"/>
    <w:rsid w:val="00FE74B1"/>
    <w:rsid w:val="00FF05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632" type="connector" idref="#_x0000_s1807"/>
        <o:r id="V:Rule633" type="connector" idref="#_x0000_s1534"/>
        <o:r id="V:Rule634" type="connector" idref="#_x0000_s1101"/>
        <o:r id="V:Rule635" type="connector" idref="#_x0000_s1345"/>
        <o:r id="V:Rule636" type="connector" idref="#_x0000_s1413"/>
        <o:r id="V:Rule637" type="connector" idref="#_x0000_s1304"/>
        <o:r id="V:Rule638" type="connector" idref="#_x0000_s1682"/>
        <o:r id="V:Rule639" type="connector" idref="#_x0000_s1640"/>
        <o:r id="V:Rule640" type="connector" idref="#_x0000_s1600"/>
        <o:r id="V:Rule641" type="connector" idref="#_x0000_s1305"/>
        <o:r id="V:Rule642" type="connector" idref="#_x0000_s1815"/>
        <o:r id="V:Rule643" type="connector" idref="#_x0000_s1182"/>
        <o:r id="V:Rule644" type="connector" idref="#_x0000_s1255"/>
        <o:r id="V:Rule645" type="connector" idref="#_x0000_s1086"/>
        <o:r id="V:Rule646" type="connector" idref="#_x0000_s1498"/>
        <o:r id="V:Rule647" type="connector" idref="#_x0000_s1238"/>
        <o:r id="V:Rule648" type="connector" idref="#_x0000_s1673"/>
        <o:r id="V:Rule649" type="connector" idref="#_x0000_s1527"/>
        <o:r id="V:Rule650" type="connector" idref="#_x0000_s1737"/>
        <o:r id="V:Rule651" type="connector" idref="#_x0000_s1734"/>
        <o:r id="V:Rule652" type="connector" idref="#_x0000_s1531"/>
        <o:r id="V:Rule653" type="connector" idref="#_x0000_s1372"/>
        <o:r id="V:Rule654" type="connector" idref="#_x0000_s1545"/>
        <o:r id="V:Rule655" type="connector" idref="#_x0000_s1361"/>
        <o:r id="V:Rule656" type="connector" idref="#_x0000_s1756"/>
        <o:r id="V:Rule657" type="connector" idref="#_x0000_s1660"/>
        <o:r id="V:Rule658" type="connector" idref="#_x0000_s1622"/>
        <o:r id="V:Rule659" type="connector" idref="#_x0000_s1515"/>
        <o:r id="V:Rule660" type="connector" idref="#_x0000_s1096"/>
        <o:r id="V:Rule661" type="connector" idref="#_x0000_s1120"/>
        <o:r id="V:Rule662" type="connector" idref="#_x0000_s1264"/>
        <o:r id="V:Rule663" type="connector" idref="#_x0000_s1715"/>
        <o:r id="V:Rule664" type="connector" idref="#_x0000_s1097"/>
        <o:r id="V:Rule665" type="connector" idref="#_x0000_s1549"/>
        <o:r id="V:Rule666" type="connector" idref="#_x0000_s1110"/>
        <o:r id="V:Rule667" type="connector" idref="#_x0000_s1188"/>
        <o:r id="V:Rule668" type="connector" idref="#_x0000_s1153"/>
        <o:r id="V:Rule669" type="connector" idref="#_x0000_s1262"/>
        <o:r id="V:Rule670" type="connector" idref="#_x0000_s1346"/>
        <o:r id="V:Rule671" type="connector" idref="#_x0000_s1194"/>
        <o:r id="V:Rule672" type="connector" idref="#_x0000_s1540"/>
        <o:r id="V:Rule673" type="connector" idref="#_x0000_s1492"/>
        <o:r id="V:Rule674" type="connector" idref="#_x0000_s1154"/>
        <o:r id="V:Rule675" type="connector" idref="#_x0000_s1754"/>
        <o:r id="V:Rule676" type="connector" idref="#_x0000_s1842"/>
        <o:r id="V:Rule677" type="connector" idref="#_x0000_s1585"/>
        <o:r id="V:Rule678" type="connector" idref="#_x0000_s1393"/>
        <o:r id="V:Rule679" type="connector" idref="#_x0000_s1244"/>
        <o:r id="V:Rule680" type="connector" idref="#_x0000_s1648"/>
        <o:r id="V:Rule681" type="connector" idref="#_x0000_s1706"/>
        <o:r id="V:Rule682" type="connector" idref="#_x0000_s1666"/>
        <o:r id="V:Rule683" type="connector" idref="#_x0000_s1521"/>
        <o:r id="V:Rule684" type="connector" idref="#_x0000_s1338"/>
        <o:r id="V:Rule685" type="connector" idref="#_x0000_s1224"/>
        <o:r id="V:Rule686" type="connector" idref="#_x0000_s1387"/>
        <o:r id="V:Rule687" type="connector" idref="#_x0000_s1591"/>
        <o:r id="V:Rule688" type="connector" idref="#_x0000_s1148"/>
        <o:r id="V:Rule689" type="connector" idref="#_x0000_s1364"/>
        <o:r id="V:Rule690" type="connector" idref="#_x0000_s1597"/>
        <o:r id="V:Rule691" type="connector" idref="#_x0000_s1209"/>
        <o:r id="V:Rule692" type="connector" idref="#_x0000_s1783"/>
        <o:r id="V:Rule693" type="connector" idref="#_x0000_s1812"/>
        <o:r id="V:Rule694" type="connector" idref="#_x0000_s1588"/>
        <o:r id="V:Rule695" type="connector" idref="#_x0000_s1731"/>
        <o:r id="V:Rule696" type="connector" idref="#_x0000_s1594"/>
        <o:r id="V:Rule697" type="connector" idref="#_x0000_s1236"/>
        <o:r id="V:Rule698" type="connector" idref="#_x0000_s1161"/>
        <o:r id="V:Rule699" type="connector" idref="#_x0000_s1556"/>
        <o:r id="V:Rule700" type="connector" idref="#_x0000_s1694"/>
        <o:r id="V:Rule701" type="connector" idref="#_x0000_s1599"/>
        <o:r id="V:Rule702" type="connector" idref="#_x0000_s1126"/>
        <o:r id="V:Rule703" type="connector" idref="#_x0000_s1221"/>
        <o:r id="V:Rule704" type="connector" idref="#_x0000_s1298"/>
        <o:r id="V:Rule705" type="connector" idref="#_x0000_s1099"/>
        <o:r id="V:Rule706" type="connector" idref="#_x0000_s1717"/>
        <o:r id="V:Rule707" type="connector" idref="#_x0000_s1286"/>
        <o:r id="V:Rule708" type="connector" idref="#_x0000_s1357"/>
        <o:r id="V:Rule709" type="connector" idref="#_x0000_s1483"/>
        <o:r id="V:Rule710" type="connector" idref="#_x0000_s1121"/>
        <o:r id="V:Rule711" type="connector" idref="#_x0000_s1494"/>
        <o:r id="V:Rule712" type="connector" idref="#_x0000_s1132"/>
        <o:r id="V:Rule713" type="connector" idref="#_x0000_s1212"/>
        <o:r id="V:Rule714" type="connector" idref="#_x0000_s1825"/>
        <o:r id="V:Rule715" type="connector" idref="#_x0000_s1284"/>
        <o:r id="V:Rule716" type="connector" idref="#_x0000_s1835"/>
        <o:r id="V:Rule717" type="connector" idref="#_x0000_s1272"/>
        <o:r id="V:Rule718" type="connector" idref="#_x0000_s1822"/>
        <o:r id="V:Rule719" type="connector" idref="#_x0000_s1687"/>
        <o:r id="V:Rule720" type="connector" idref="#_x0000_s1775"/>
        <o:r id="V:Rule721" type="connector" idref="#_x0000_s1138"/>
        <o:r id="V:Rule722" type="connector" idref="#_x0000_s1160"/>
        <o:r id="V:Rule723" type="connector" idref="#_x0000_s1362"/>
        <o:r id="V:Rule724" type="connector" idref="#_x0000_s1471"/>
        <o:r id="V:Rule725" type="connector" idref="#_x0000_s1442"/>
        <o:r id="V:Rule726" type="connector" idref="#_x0000_s1436"/>
        <o:r id="V:Rule727" type="connector" idref="#_x0000_s1642"/>
        <o:r id="V:Rule728" type="connector" idref="#_x0000_s1375"/>
        <o:r id="V:Rule729" type="connector" idref="#_x0000_s1800"/>
        <o:r id="V:Rule730" type="connector" idref="#_x0000_s1523"/>
        <o:r id="V:Rule731" type="connector" idref="#_x0000_s1287"/>
        <o:r id="V:Rule732" type="connector" idref="#_x0000_s1654"/>
        <o:r id="V:Rule733" type="connector" idref="#_x0000_s1496"/>
        <o:r id="V:Rule734" type="connector" idref="#_x0000_s1163"/>
        <o:r id="V:Rule735" type="connector" idref="#_x0000_s1624"/>
        <o:r id="V:Rule736" type="connector" idref="#_x0000_s1396"/>
        <o:r id="V:Rule737" type="connector" idref="#_x0000_s1636"/>
        <o:r id="V:Rule738" type="connector" idref="#_x0000_s1318"/>
        <o:r id="V:Rule739" type="connector" idref="#_x0000_s1143"/>
        <o:r id="V:Rule740" type="connector" idref="#_x0000_s1627"/>
        <o:r id="V:Rule741" type="connector" idref="#_x0000_s1601"/>
        <o:r id="V:Rule742" type="connector" idref="#_x0000_s1092"/>
        <o:r id="V:Rule743" type="connector" idref="#_x0000_s1759"/>
        <o:r id="V:Rule744" type="connector" idref="#_x0000_s1407"/>
        <o:r id="V:Rule745" type="connector" idref="#_x0000_s1444"/>
        <o:r id="V:Rule746" type="connector" idref="#_x0000_s1762"/>
        <o:r id="V:Rule747" type="connector" idref="#_x0000_s1220"/>
        <o:r id="V:Rule748" type="connector" idref="#_x0000_s1466"/>
        <o:r id="V:Rule749" type="connector" idref="#_x0000_s1788"/>
        <o:r id="V:Rule750" type="connector" idref="#_x0000_s1461"/>
        <o:r id="V:Rule751" type="connector" idref="#_x0000_s1691"/>
        <o:r id="V:Rule752" type="connector" idref="#_x0000_s1651"/>
        <o:r id="V:Rule753" type="connector" idref="#_x0000_s1310"/>
        <o:r id="V:Rule754" type="connector" idref="#_x0000_s1192"/>
        <o:r id="V:Rule755" type="connector" idref="#_x0000_s1838"/>
        <o:r id="V:Rule756" type="connector" idref="#_x0000_s1196"/>
        <o:r id="V:Rule757" type="connector" idref="#_x0000_s1467"/>
        <o:r id="V:Rule758" type="connector" idref="#_x0000_s1502"/>
        <o:r id="V:Rule759" type="connector" idref="#_x0000_s1589"/>
        <o:r id="V:Rule760" type="connector" idref="#_x0000_s1801"/>
        <o:r id="V:Rule761" type="connector" idref="#_x0000_s1617"/>
        <o:r id="V:Rule762" type="connector" idref="#_x0000_s1571"/>
        <o:r id="V:Rule763" type="connector" idref="#_x0000_s1386"/>
        <o:r id="V:Rule764" type="connector" idref="#_x0000_s1378"/>
        <o:r id="V:Rule765" type="connector" idref="#_x0000_s1711"/>
        <o:r id="V:Rule766" type="connector" idref="#_x0000_s1818"/>
        <o:r id="V:Rule767" type="connector" idref="#_x0000_s1609"/>
        <o:r id="V:Rule768" type="connector" idref="#_x0000_s1216"/>
        <o:r id="V:Rule769" type="connector" idref="#_x0000_s1408"/>
        <o:r id="V:Rule770" type="connector" idref="#_x0000_s1186"/>
        <o:r id="V:Rule771" type="connector" idref="#_x0000_s1342"/>
        <o:r id="V:Rule772" type="connector" idref="#_x0000_s1149"/>
        <o:r id="V:Rule773" type="connector" idref="#_x0000_s1765"/>
        <o:r id="V:Rule774" type="connector" idref="#_x0000_s1290"/>
        <o:r id="V:Rule775" type="connector" idref="#_x0000_s1581"/>
        <o:r id="V:Rule776" type="connector" idref="#_x0000_s1303"/>
        <o:r id="V:Rule777" type="connector" idref="#_x0000_s1568"/>
        <o:r id="V:Rule778" type="connector" idref="#_x0000_s1230"/>
        <o:r id="V:Rule779" type="connector" idref="#_x0000_s1503"/>
        <o:r id="V:Rule780" type="connector" idref="#_x0000_s1708"/>
        <o:r id="V:Rule781" type="connector" idref="#_x0000_s1798"/>
        <o:r id="V:Rule782" type="connector" idref="#_x0000_s1850"/>
        <o:r id="V:Rule783" type="connector" idref="#_x0000_s1652"/>
        <o:r id="V:Rule784" type="connector" idref="#_x0000_s1170"/>
        <o:r id="V:Rule785" type="connector" idref="#_x0000_s1411"/>
        <o:r id="V:Rule786" type="connector" idref="#_x0000_s1630"/>
        <o:r id="V:Rule787" type="connector" idref="#_x0000_s1509"/>
        <o:r id="V:Rule788" type="connector" idref="#_x0000_s1831"/>
        <o:r id="V:Rule789" type="connector" idref="#_x0000_s1350"/>
        <o:r id="V:Rule790" type="connector" idref="#_x0000_s1433"/>
        <o:r id="V:Rule791" type="connector" idref="#_x0000_s1755"/>
        <o:r id="V:Rule792" type="connector" idref="#_x0000_s1363"/>
        <o:r id="V:Rule793" type="connector" idref="#_x0000_s1481"/>
        <o:r id="V:Rule794" type="connector" idref="#_x0000_s1399"/>
        <o:r id="V:Rule795" type="connector" idref="#_x0000_s1367"/>
        <o:r id="V:Rule796" type="connector" idref="#_x0000_s1677"/>
        <o:r id="V:Rule797" type="connector" idref="#_x0000_s1438"/>
        <o:r id="V:Rule798" type="connector" idref="#_x0000_s1598"/>
        <o:r id="V:Rule799" type="connector" idref="#_x0000_s1416"/>
        <o:r id="V:Rule800" type="connector" idref="#_x0000_s1633"/>
        <o:r id="V:Rule801" type="connector" idref="#_x0000_s1793"/>
        <o:r id="V:Rule802" type="connector" idref="#_x0000_s1770"/>
        <o:r id="V:Rule803" type="connector" idref="#_x0000_s1550"/>
        <o:r id="V:Rule804" type="connector" idref="#_x0000_s1522"/>
        <o:r id="V:Rule805" type="connector" idref="#_x0000_s1724"/>
        <o:r id="V:Rule806" type="connector" idref="#_x0000_s1712"/>
        <o:r id="V:Rule807" type="connector" idref="#_x0000_s1379"/>
        <o:r id="V:Rule808" type="connector" idref="#_x0000_s1300"/>
        <o:r id="V:Rule809" type="connector" idref="#_x0000_s1327"/>
        <o:r id="V:Rule810" type="connector" idref="#_x0000_s1484"/>
        <o:r id="V:Rule811" type="connector" idref="#_x0000_s1791"/>
        <o:r id="V:Rule812" type="connector" idref="#_x0000_s1237"/>
        <o:r id="V:Rule813" type="connector" idref="#_x0000_s1441"/>
        <o:r id="V:Rule814" type="connector" idref="#_x0000_s1191"/>
        <o:r id="V:Rule815" type="connector" idref="#_x0000_s1787"/>
        <o:r id="V:Rule816" type="connector" idref="#_x0000_s1102"/>
        <o:r id="V:Rule817" type="connector" idref="#_x0000_s1184"/>
        <o:r id="V:Rule818" type="connector" idref="#_x0000_s1607"/>
        <o:r id="V:Rule819" type="connector" idref="#_x0000_s1389"/>
        <o:r id="V:Rule820" type="connector" idref="#_x0000_s1347"/>
        <o:r id="V:Rule821" type="connector" idref="#_x0000_s1843"/>
        <o:r id="V:Rule822" type="connector" idref="#_x0000_s1330"/>
        <o:r id="V:Rule823" type="connector" idref="#_x0000_s1836"/>
        <o:r id="V:Rule824" type="connector" idref="#_x0000_s1491"/>
        <o:r id="V:Rule825" type="connector" idref="#_x0000_s1790"/>
        <o:r id="V:Rule826" type="connector" idref="#_x0000_s1573"/>
        <o:r id="V:Rule827" type="connector" idref="#_x0000_s1559"/>
        <o:r id="V:Rule828" type="connector" idref="#_x0000_s1449"/>
        <o:r id="V:Rule829" type="connector" idref="#_x0000_s1252"/>
        <o:r id="V:Rule830" type="connector" idref="#_x0000_s1294"/>
        <o:r id="V:Rule831" type="connector" idref="#_x0000_s1324"/>
        <o:r id="V:Rule832" type="connector" idref="#_x0000_s1840"/>
        <o:r id="V:Rule833" type="connector" idref="#_x0000_s1820"/>
        <o:r id="V:Rule834" type="connector" idref="#_x0000_s1702"/>
        <o:r id="V:Rule835" type="connector" idref="#_x0000_s1699"/>
        <o:r id="V:Rule836" type="connector" idref="#_x0000_s1129"/>
        <o:r id="V:Rule837" type="connector" idref="#_x0000_s1268"/>
        <o:r id="V:Rule838" type="connector" idref="#_x0000_s1615"/>
        <o:r id="V:Rule839" type="connector" idref="#_x0000_s1606"/>
        <o:r id="V:Rule840" type="connector" idref="#_x0000_s1428"/>
        <o:r id="V:Rule841" type="connector" idref="#_x0000_s1769"/>
        <o:r id="V:Rule842" type="connector" idref="#_x0000_s1308"/>
        <o:r id="V:Rule843" type="connector" idref="#_x0000_s1273"/>
        <o:r id="V:Rule844" type="connector" idref="#_x0000_s1647"/>
        <o:r id="V:Rule845" type="connector" idref="#_x0000_s1171"/>
        <o:r id="V:Rule846" type="connector" idref="#_x0000_s1777"/>
        <o:r id="V:Rule847" type="connector" idref="#_x0000_s1472"/>
        <o:r id="V:Rule848" type="connector" idref="#_x0000_s1156"/>
        <o:r id="V:Rule849" type="connector" idref="#_x0000_s1619"/>
        <o:r id="V:Rule850" type="connector" idref="#_x0000_s1359"/>
        <o:r id="V:Rule851" type="connector" idref="#_x0000_s1336"/>
        <o:r id="V:Rule852" type="connector" idref="#_x0000_s1177"/>
        <o:r id="V:Rule853" type="connector" idref="#_x0000_s1437"/>
        <o:r id="V:Rule854" type="connector" idref="#_x0000_s1552"/>
        <o:r id="V:Rule855" type="connector" idref="#_x0000_s1204"/>
        <o:r id="V:Rule856" type="connector" idref="#_x0000_s1332"/>
        <o:r id="V:Rule857" type="connector" idref="#_x0000_s1257"/>
        <o:r id="V:Rule858" type="connector" idref="#_x0000_s1623"/>
        <o:r id="V:Rule859" type="connector" idref="#_x0000_s1328"/>
        <o:r id="V:Rule860" type="connector" idref="#_x0000_s1165"/>
        <o:r id="V:Rule861" type="connector" idref="#_x0000_s1130"/>
        <o:r id="V:Rule862" type="connector" idref="#_x0000_s1401"/>
        <o:r id="V:Rule863" type="connector" idref="#_x0000_s1478"/>
        <o:r id="V:Rule864" type="connector" idref="#_x0000_s1569"/>
        <o:r id="V:Rule865" type="connector" idref="#_x0000_s1296"/>
        <o:r id="V:Rule866" type="connector" idref="#_x0000_s1808"/>
        <o:r id="V:Rule867" type="connector" idref="#_x0000_s1084"/>
        <o:r id="V:Rule868" type="connector" idref="#_x0000_s1846"/>
        <o:r id="V:Rule869" type="connector" idref="#_x0000_s1501"/>
        <o:r id="V:Rule870" type="connector" idref="#_x0000_s1089"/>
        <o:r id="V:Rule871" type="connector" idref="#_x0000_s1752"/>
        <o:r id="V:Rule872" type="connector" idref="#_x0000_s1282"/>
        <o:r id="V:Rule873" type="connector" idref="#_x0000_s1736"/>
        <o:r id="V:Rule874" type="connector" idref="#_x0000_s1805"/>
        <o:r id="V:Rule875" type="connector" idref="#_x0000_s1845"/>
        <o:r id="V:Rule876" type="connector" idref="#_x0000_s1274"/>
        <o:r id="V:Rule877" type="connector" idref="#_x0000_s1637"/>
        <o:r id="V:Rule878" type="connector" idref="#_x0000_s1672"/>
        <o:r id="V:Rule879" type="connector" idref="#_x0000_s1245"/>
        <o:r id="V:Rule880" type="connector" idref="#_x0000_s1841"/>
        <o:r id="V:Rule881" type="connector" idref="#_x0000_s1735"/>
        <o:r id="V:Rule882" type="connector" idref="#_x0000_s1299"/>
        <o:r id="V:Rule883" type="connector" idref="#_x0000_s1786"/>
        <o:r id="V:Rule884" type="connector" idref="#_x0000_s1459"/>
        <o:r id="V:Rule885" type="connector" idref="#_x0000_s1681"/>
        <o:r id="V:Rule886" type="connector" idref="#_x0000_s1751"/>
        <o:r id="V:Rule887" type="connector" idref="#_x0000_s1137"/>
        <o:r id="V:Rule888" type="connector" idref="#_x0000_s1085"/>
        <o:r id="V:Rule889" type="connector" idref="#_x0000_s1288"/>
        <o:r id="V:Rule890" type="connector" idref="#_x0000_s1432"/>
        <o:r id="V:Rule891" type="connector" idref="#_x0000_s1172"/>
        <o:r id="V:Rule892" type="connector" idref="#_x0000_s1774"/>
        <o:r id="V:Rule893" type="connector" idref="#_x0000_s1685"/>
        <o:r id="V:Rule894" type="connector" idref="#_x0000_s1851"/>
        <o:r id="V:Rule895" type="connector" idref="#_x0000_s1766"/>
        <o:r id="V:Rule896" type="connector" idref="#_x0000_s1613"/>
        <o:r id="V:Rule897" type="connector" idref="#_x0000_s1663"/>
        <o:r id="V:Rule898" type="connector" idref="#_x0000_s1382"/>
        <o:r id="V:Rule899" type="connector" idref="#_x0000_s1764"/>
        <o:r id="V:Rule900" type="connector" idref="#_x0000_s1664"/>
        <o:r id="V:Rule901" type="connector" idref="#_x0000_s1547"/>
        <o:r id="V:Rule902" type="connector" idref="#_x0000_s1321"/>
        <o:r id="V:Rule903" type="connector" idref="#_x0000_s1505"/>
        <o:r id="V:Rule904" type="connector" idref="#_x0000_s1646"/>
        <o:r id="V:Rule905" type="connector" idref="#_x0000_s1198"/>
        <o:r id="V:Rule906" type="connector" idref="#_x0000_s1278"/>
        <o:r id="V:Rule907" type="connector" idref="#_x0000_s1582"/>
        <o:r id="V:Rule908" type="connector" idref="#_x0000_s1195"/>
        <o:r id="V:Rule909" type="connector" idref="#_x0000_s1778"/>
        <o:r id="V:Rule910" type="connector" idref="#_x0000_s1784"/>
        <o:r id="V:Rule911" type="connector" idref="#_x0000_s1353"/>
        <o:r id="V:Rule912" type="connector" idref="#_x0000_s1406"/>
        <o:r id="V:Rule913" type="connector" idref="#_x0000_s1098"/>
        <o:r id="V:Rule914" type="connector" idref="#_x0000_s1683"/>
        <o:r id="V:Rule915" type="connector" idref="#_x0000_s1311"/>
        <o:r id="V:Rule916" type="connector" idref="#_x0000_s1579"/>
        <o:r id="V:Rule917" type="connector" idref="#_x0000_s1688"/>
        <o:r id="V:Rule918" type="connector" idref="#_x0000_s1384"/>
        <o:r id="V:Rule919" type="connector" idref="#_x0000_s1670"/>
        <o:r id="V:Rule920" type="connector" idref="#_x0000_s1721"/>
        <o:r id="V:Rule921" type="connector" idref="#_x0000_s1847"/>
        <o:r id="V:Rule922" type="connector" idref="#_x0000_s1577"/>
        <o:r id="V:Rule923" type="connector" idref="#_x0000_s1208"/>
        <o:r id="V:Rule924" type="connector" idref="#_x0000_s1760"/>
        <o:r id="V:Rule925" type="connector" idref="#_x0000_s1142"/>
        <o:r id="V:Rule926" type="connector" idref="#_x0000_s1826"/>
        <o:r id="V:Rule927" type="connector" idref="#_x0000_s1215"/>
        <o:r id="V:Rule928" type="connector" idref="#_x0000_s1695"/>
        <o:r id="V:Rule929" type="connector" idref="#_x0000_s1227"/>
        <o:r id="V:Rule930" type="connector" idref="#_x0000_s1166"/>
        <o:r id="V:Rule931" type="connector" idref="#_x0000_s1776"/>
        <o:r id="V:Rule932" type="connector" idref="#_x0000_s1173"/>
        <o:r id="V:Rule933" type="connector" idref="#_x0000_s1249"/>
        <o:r id="V:Rule934" type="connector" idref="#_x0000_s1742"/>
        <o:r id="V:Rule935" type="connector" idref="#_x0000_s1830"/>
        <o:r id="V:Rule936" type="connector" idref="#_x0000_s1645"/>
        <o:r id="V:Rule937" type="connector" idref="#_x0000_s1448"/>
        <o:r id="V:Rule938" type="connector" idref="#_x0000_s1716"/>
        <o:r id="V:Rule939" type="connector" idref="#_x0000_s1796"/>
        <o:r id="V:Rule940" type="connector" idref="#_x0000_s1374"/>
        <o:r id="V:Rule941" type="connector" idref="#_x0000_s1087"/>
        <o:r id="V:Rule942" type="connector" idref="#_x0000_s1334"/>
        <o:r id="V:Rule943" type="connector" idref="#_x0000_s1275"/>
        <o:r id="V:Rule944" type="connector" idref="#_x0000_s1616"/>
        <o:r id="V:Rule945" type="connector" idref="#_x0000_s1370"/>
        <o:r id="V:Rule946" type="connector" idref="#_x0000_s1093"/>
        <o:r id="V:Rule947" type="connector" idref="#_x0000_s1557"/>
        <o:r id="V:Rule948" type="connector" idref="#_x0000_s1676"/>
        <o:r id="V:Rule949" type="connector" idref="#_x0000_s1203"/>
        <o:r id="V:Rule950" type="connector" idref="#_x0000_s1315"/>
        <o:r id="V:Rule951" type="connector" idref="#_x0000_s1669"/>
        <o:r id="V:Rule952" type="connector" idref="#_x0000_s1732"/>
        <o:r id="V:Rule953" type="connector" idref="#_x0000_s1526"/>
        <o:r id="V:Rule954" type="connector" idref="#_x0000_s1323"/>
        <o:r id="V:Rule955" type="connector" idref="#_x0000_s1326"/>
        <o:r id="V:Rule956" type="connector" idref="#_x0000_s1567"/>
        <o:r id="V:Rule957" type="connector" idref="#_x0000_s1679"/>
        <o:r id="V:Rule958" type="connector" idref="#_x0000_s1206"/>
        <o:r id="V:Rule959" type="connector" idref="#_x0000_s1105"/>
        <o:r id="V:Rule960" type="connector" idref="#_x0000_s1402"/>
        <o:r id="V:Rule961" type="connector" idref="#_x0000_s1423"/>
        <o:r id="V:Rule962" type="connector" idref="#_x0000_s1537"/>
        <o:r id="V:Rule963" type="connector" idref="#_x0000_s1434"/>
        <o:r id="V:Rule964" type="connector" idref="#_x0000_s1322"/>
        <o:r id="V:Rule965" type="connector" idref="#_x0000_s1671"/>
        <o:r id="V:Rule966" type="connector" idref="#_x0000_s1746"/>
        <o:r id="V:Rule967" type="connector" idref="#_x0000_s1833"/>
        <o:r id="V:Rule968" type="connector" idref="#_x0000_s1482"/>
        <o:r id="V:Rule969" type="connector" idref="#_x0000_s1823"/>
        <o:r id="V:Rule970" type="connector" idref="#_x0000_s1473"/>
        <o:r id="V:Rule971" type="connector" idref="#_x0000_s1479"/>
        <o:r id="V:Rule972" type="connector" idref="#_x0000_s1745"/>
        <o:r id="V:Rule973" type="connector" idref="#_x0000_s1113"/>
        <o:r id="V:Rule974" type="connector" idref="#_x0000_s1690"/>
        <o:r id="V:Rule975" type="connector" idref="#_x0000_s1603"/>
        <o:r id="V:Rule976" type="connector" idref="#_x0000_s1595"/>
        <o:r id="V:Rule977" type="connector" idref="#_x0000_s1634"/>
        <o:r id="V:Rule978" type="connector" idref="#_x0000_s1248"/>
        <o:r id="V:Rule979" type="connector" idref="#_x0000_s1380"/>
        <o:r id="V:Rule980" type="connector" idref="#_x0000_s1210"/>
        <o:r id="V:Rule981" type="connector" idref="#_x0000_s1133"/>
        <o:r id="V:Rule982" type="connector" idref="#_x0000_s1417"/>
        <o:r id="V:Rule983" type="connector" idref="#_x0000_s1276"/>
        <o:r id="V:Rule984" type="connector" idref="#_x0000_s1371"/>
        <o:r id="V:Rule985" type="connector" idref="#_x0000_s1499"/>
        <o:r id="V:Rule986" type="connector" idref="#_x0000_s1292"/>
        <o:r id="V:Rule987" type="connector" idref="#_x0000_s1697"/>
        <o:r id="V:Rule988" type="connector" idref="#_x0000_s1587"/>
        <o:r id="V:Rule989" type="connector" idref="#_x0000_s1263"/>
        <o:r id="V:Rule990" type="connector" idref="#_x0000_s1487"/>
        <o:r id="V:Rule991" type="connector" idref="#_x0000_s1309"/>
        <o:r id="V:Rule992" type="connector" idref="#_x0000_s1127"/>
        <o:r id="V:Rule993" type="connector" idref="#_x0000_s1555"/>
        <o:r id="V:Rule994" type="connector" idref="#_x0000_s1635"/>
        <o:r id="V:Rule995" type="connector" idref="#_x0000_s1270"/>
        <o:r id="V:Rule996" type="connector" idref="#_x0000_s1675"/>
        <o:r id="V:Rule997" type="connector" idref="#_x0000_s1710"/>
        <o:r id="V:Rule998" type="connector" idref="#_x0000_s1189"/>
        <o:r id="V:Rule999" type="connector" idref="#_x0000_s1551"/>
        <o:r id="V:Rule1000" type="connector" idref="#_x0000_s1398"/>
        <o:r id="V:Rule1001" type="connector" idref="#_x0000_s1200"/>
        <o:r id="V:Rule1002" type="connector" idref="#_x0000_s1792"/>
        <o:r id="V:Rule1003" type="connector" idref="#_x0000_s1684"/>
        <o:r id="V:Rule1004" type="connector" idref="#_x0000_s1354"/>
        <o:r id="V:Rule1005" type="connector" idref="#_x0000_s1358"/>
        <o:r id="V:Rule1006" type="connector" idref="#_x0000_s1232"/>
        <o:r id="V:Rule1007" type="connector" idref="#_x0000_s1853"/>
        <o:r id="V:Rule1008" type="connector" idref="#_x0000_s1352"/>
        <o:r id="V:Rule1009" type="connector" idref="#_x0000_s1546"/>
        <o:r id="V:Rule1010" type="connector" idref="#_x0000_s1207"/>
        <o:r id="V:Rule1011" type="connector" idref="#_x0000_s1564"/>
        <o:r id="V:Rule1012" type="connector" idref="#_x0000_s1356"/>
        <o:r id="V:Rule1013" type="connector" idref="#_x0000_s1700"/>
        <o:r id="V:Rule1014" type="connector" idref="#_x0000_s1335"/>
        <o:r id="V:Rule1015" type="connector" idref="#_x0000_s1131"/>
        <o:r id="V:Rule1016" type="connector" idref="#_x0000_s1767"/>
        <o:r id="V:Rule1017" type="connector" idref="#_x0000_s1150"/>
        <o:r id="V:Rule1018" type="connector" idref="#_x0000_s1541"/>
        <o:r id="V:Rule1019" type="connector" idref="#_x0000_s1397"/>
        <o:r id="V:Rule1020" type="connector" idref="#_x0000_s1222"/>
        <o:r id="V:Rule1021" type="connector" idref="#_x0000_s1446"/>
        <o:r id="V:Rule1022" type="connector" idref="#_x0000_s1750"/>
        <o:r id="V:Rule1023" type="connector" idref="#_x0000_s1493"/>
        <o:r id="V:Rule1024" type="connector" idref="#_x0000_s1429"/>
        <o:r id="V:Rule1025" type="connector" idref="#_x0000_s1293"/>
        <o:r id="V:Rule1026" type="connector" idref="#_x0000_s1447"/>
        <o:r id="V:Rule1027" type="connector" idref="#_x0000_s1803"/>
        <o:r id="V:Rule1028" type="connector" idref="#_x0000_s1780"/>
        <o:r id="V:Rule1029" type="connector" idref="#_x0000_s1125"/>
        <o:r id="V:Rule1030" type="connector" idref="#_x0000_s1705"/>
        <o:r id="V:Rule1031" type="connector" idref="#_x0000_s1314"/>
        <o:r id="V:Rule1032" type="connector" idref="#_x0000_s1580"/>
        <o:r id="V:Rule1033" type="connector" idref="#_x0000_s1419"/>
        <o:r id="V:Rule1034" type="connector" idref="#_x0000_s1155"/>
        <o:r id="V:Rule1035" type="connector" idref="#_x0000_s1451"/>
        <o:r id="V:Rule1036" type="connector" idref="#_x0000_s1190"/>
        <o:r id="V:Rule1037" type="connector" idref="#_x0000_s1570"/>
        <o:r id="V:Rule1038" type="connector" idref="#_x0000_s1817"/>
        <o:r id="V:Rule1039" type="connector" idref="#_x0000_s1452"/>
        <o:r id="V:Rule1040" type="connector" idref="#_x0000_s1147"/>
        <o:r id="V:Rule1041" type="connector" idref="#_x0000_s1279"/>
        <o:r id="V:Rule1042" type="connector" idref="#_x0000_s1091"/>
        <o:r id="V:Rule1043" type="connector" idref="#_x0000_s1612"/>
        <o:r id="V:Rule1044" type="connector" idref="#_x0000_s1083"/>
        <o:r id="V:Rule1045" type="connector" idref="#_x0000_s1376"/>
        <o:r id="V:Rule1046" type="connector" idref="#_x0000_s1757"/>
        <o:r id="V:Rule1047" type="connector" idref="#_x0000_s1219"/>
        <o:r id="V:Rule1048" type="connector" idref="#_x0000_s1329"/>
        <o:r id="V:Rule1049" type="connector" idref="#_x0000_s1136"/>
        <o:r id="V:Rule1050" type="connector" idref="#_x0000_s1226"/>
        <o:r id="V:Rule1051" type="connector" idref="#_x0000_s1231"/>
        <o:r id="V:Rule1052" type="connector" idref="#_x0000_s1366"/>
        <o:r id="V:Rule1053" type="connector" idref="#_x0000_s1529"/>
        <o:r id="V:Rule1054" type="connector" idref="#_x0000_s1151"/>
        <o:r id="V:Rule1055" type="connector" idref="#_x0000_s1532"/>
        <o:r id="V:Rule1056" type="connector" idref="#_x0000_s1109"/>
        <o:r id="V:Rule1057" type="connector" idref="#_x0000_s1657"/>
        <o:r id="V:Rule1058" type="connector" idref="#_x0000_s1771"/>
        <o:r id="V:Rule1059" type="connector" idref="#_x0000_s1426"/>
        <o:r id="V:Rule1060" type="connector" idref="#_x0000_s1631"/>
        <o:r id="V:Rule1061" type="connector" idref="#_x0000_s1659"/>
        <o:r id="V:Rule1062" type="connector" idref="#_x0000_s1107"/>
        <o:r id="V:Rule1063" type="connector" idref="#_x0000_s1707"/>
        <o:r id="V:Rule1064" type="connector" idref="#_x0000_s1251"/>
        <o:r id="V:Rule1065" type="connector" idref="#_x0000_s1233"/>
        <o:r id="V:Rule1066" type="connector" idref="#_x0000_s1538"/>
        <o:r id="V:Rule1067" type="connector" idref="#_x0000_s1159"/>
        <o:r id="V:Rule1068" type="connector" idref="#_x0000_s1135"/>
        <o:r id="V:Rule1069" type="connector" idref="#_x0000_s1504"/>
        <o:r id="V:Rule1070" type="connector" idref="#_x0000_s1422"/>
        <o:r id="V:Rule1071" type="connector" idref="#_x0000_s1291"/>
        <o:r id="V:Rule1072" type="connector" idref="#_x0000_s1722"/>
        <o:r id="V:Rule1073" type="connector" idref="#_x0000_s1802"/>
        <o:r id="V:Rule1074" type="connector" idref="#_x0000_s1297"/>
        <o:r id="V:Rule1075" type="connector" idref="#_x0000_s1462"/>
        <o:r id="V:Rule1076" type="connector" idref="#_x0000_s1618"/>
        <o:r id="V:Rule1077" type="connector" idref="#_x0000_s1562"/>
        <o:r id="V:Rule1078" type="connector" idref="#_x0000_s1701"/>
        <o:r id="V:Rule1079" type="connector" idref="#_x0000_s1749"/>
        <o:r id="V:Rule1080" type="connector" idref="#_x0000_s1285"/>
        <o:r id="V:Rule1081" type="connector" idref="#_x0000_s1747"/>
        <o:r id="V:Rule1082" type="connector" idref="#_x0000_s1641"/>
        <o:r id="V:Rule1083" type="connector" idref="#_x0000_s1837"/>
        <o:r id="V:Rule1084" type="connector" idref="#_x0000_s1213"/>
        <o:r id="V:Rule1085" type="connector" idref="#_x0000_s1404"/>
        <o:r id="V:Rule1086" type="connector" idref="#_x0000_s1533"/>
        <o:r id="V:Rule1087" type="connector" idref="#_x0000_s1316"/>
        <o:r id="V:Rule1088" type="connector" idref="#_x0000_s1729"/>
        <o:r id="V:Rule1089" type="connector" idref="#_x0000_s1508"/>
        <o:r id="V:Rule1090" type="connector" idref="#_x0000_s1714"/>
        <o:r id="V:Rule1091" type="connector" idref="#_x0000_s1535"/>
        <o:r id="V:Rule1092" type="connector" idref="#_x0000_s1719"/>
        <o:r id="V:Rule1093" type="connector" idref="#_x0000_s1519"/>
        <o:r id="V:Rule1094" type="connector" idref="#_x0000_s1443"/>
        <o:r id="V:Rule1095" type="connector" idref="#_x0000_s1464"/>
        <o:r id="V:Rule1096" type="connector" idref="#_x0000_s1795"/>
        <o:r id="V:Rule1097" type="connector" idref="#_x0000_s1250"/>
        <o:r id="V:Rule1098" type="connector" idref="#_x0000_s1561"/>
        <o:r id="V:Rule1099" type="connector" idref="#_x0000_s1183"/>
        <o:r id="V:Rule1100" type="connector" idref="#_x0000_s1592"/>
        <o:r id="V:Rule1101" type="connector" idref="#_x0000_s1816"/>
        <o:r id="V:Rule1102" type="connector" idref="#_x0000_s1320"/>
        <o:r id="V:Rule1103" type="connector" idref="#_x0000_s1258"/>
        <o:r id="V:Rule1104" type="connector" idref="#_x0000_s1611"/>
        <o:r id="V:Rule1105" type="connector" idref="#_x0000_s1665"/>
        <o:r id="V:Rule1106" type="connector" idref="#_x0000_s1628"/>
        <o:r id="V:Rule1107" type="connector" idref="#_x0000_s1108"/>
        <o:r id="V:Rule1108" type="connector" idref="#_x0000_s1513"/>
        <o:r id="V:Rule1109" type="connector" idref="#_x0000_s1418"/>
        <o:r id="V:Rule1110" type="connector" idref="#_x0000_s1604"/>
        <o:r id="V:Rule1111" type="connector" idref="#_x0000_s1543"/>
        <o:r id="V:Rule1112" type="connector" idref="#_x0000_s1772"/>
        <o:r id="V:Rule1113" type="connector" idref="#_x0000_s1852"/>
        <o:r id="V:Rule1114" type="connector" idref="#_x0000_s1517"/>
        <o:r id="V:Rule1115" type="connector" idref="#_x0000_s1453"/>
        <o:r id="V:Rule1116" type="connector" idref="#_x0000_s1593"/>
        <o:r id="V:Rule1117" type="connector" idref="#_x0000_s1409"/>
        <o:r id="V:Rule1118" type="connector" idref="#_x0000_s1811"/>
        <o:r id="V:Rule1119" type="connector" idref="#_x0000_s1586"/>
        <o:r id="V:Rule1120" type="connector" idref="#_x0000_s1424"/>
        <o:r id="V:Rule1121" type="connector" idref="#_x0000_s1104"/>
        <o:r id="V:Rule1122" type="connector" idref="#_x0000_s1653"/>
        <o:r id="V:Rule1123" type="connector" idref="#_x0000_s1610"/>
        <o:r id="V:Rule1124" type="connector" idref="#_x0000_s1848"/>
        <o:r id="V:Rule1125" type="connector" idref="#_x0000_s1246"/>
        <o:r id="V:Rule1126" type="connector" idref="#_x0000_s1427"/>
        <o:r id="V:Rule1127" type="connector" idref="#_x0000_s1180"/>
        <o:r id="V:Rule1128" type="connector" idref="#_x0000_s1565"/>
        <o:r id="V:Rule1129" type="connector" idref="#_x0000_s1744"/>
        <o:r id="V:Rule1130" type="connector" idref="#_x0000_s1281"/>
        <o:r id="V:Rule1131" type="connector" idref="#_x0000_s1693"/>
        <o:r id="V:Rule1132" type="connector" idref="#_x0000_s1119"/>
        <o:r id="V:Rule1133" type="connector" idref="#_x0000_s1625"/>
        <o:r id="V:Rule1134" type="connector" idref="#_x0000_s1176"/>
        <o:r id="V:Rule1135" type="connector" idref="#_x0000_s1145"/>
        <o:r id="V:Rule1136" type="connector" idref="#_x0000_s1583"/>
        <o:r id="V:Rule1137" type="connector" idref="#_x0000_s1563"/>
        <o:r id="V:Rule1138" type="connector" idref="#_x0000_s1388"/>
        <o:r id="V:Rule1139" type="connector" idref="#_x0000_s1827"/>
        <o:r id="V:Rule1140" type="connector" idref="#_x0000_s1124"/>
        <o:r id="V:Rule1141" type="connector" idref="#_x0000_s1218"/>
        <o:r id="V:Rule1142" type="connector" idref="#_x0000_s1228"/>
        <o:r id="V:Rule1143" type="connector" idref="#_x0000_s1720"/>
        <o:r id="V:Rule1144" type="connector" idref="#_x0000_s1344"/>
        <o:r id="V:Rule1145" type="connector" idref="#_x0000_s1341"/>
        <o:r id="V:Rule1146" type="connector" idref="#_x0000_s1234"/>
        <o:r id="V:Rule1147" type="connector" idref="#_x0000_s1225"/>
        <o:r id="V:Rule1148" type="connector" idref="#_x0000_s1782"/>
        <o:r id="V:Rule1149" type="connector" idref="#_x0000_s1348"/>
        <o:r id="V:Rule1150" type="connector" idref="#_x0000_s1828"/>
        <o:r id="V:Rule1151" type="connector" idref="#_x0000_s1095"/>
        <o:r id="V:Rule1152" type="connector" idref="#_x0000_s1414"/>
        <o:r id="V:Rule1153" type="connector" idref="#_x0000_s1103"/>
        <o:r id="V:Rule1154" type="connector" idref="#_x0000_s1511"/>
        <o:r id="V:Rule1155" type="connector" idref="#_x0000_s1558"/>
        <o:r id="V:Rule1156" type="connector" idref="#_x0000_s1497"/>
        <o:r id="V:Rule1157" type="connector" idref="#_x0000_s1261"/>
        <o:r id="V:Rule1158" type="connector" idref="#_x0000_s1333"/>
        <o:r id="V:Rule1159" type="connector" idref="#_x0000_s1456"/>
        <o:r id="V:Rule1160" type="connector" idref="#_x0000_s1806"/>
        <o:r id="V:Rule1161" type="connector" idref="#_x0000_s1454"/>
        <o:r id="V:Rule1162" type="connector" idref="#_x0000_s1383"/>
        <o:r id="V:Rule1163" type="connector" idref="#_x0000_s1781"/>
        <o:r id="V:Rule1164" type="connector" idref="#_x0000_s1116"/>
        <o:r id="V:Rule1165" type="connector" idref="#_x0000_s1167"/>
        <o:r id="V:Rule1166" type="connector" idref="#_x0000_s1239"/>
        <o:r id="V:Rule1167" type="connector" idref="#_x0000_s1242"/>
        <o:r id="V:Rule1168" type="connector" idref="#_x0000_s1643"/>
        <o:r id="V:Rule1169" type="connector" idref="#_x0000_s1469"/>
        <o:r id="V:Rule1170" type="connector" idref="#_x0000_s1185"/>
        <o:r id="V:Rule1171" type="connector" idref="#_x0000_s1696"/>
        <o:r id="V:Rule1172" type="connector" idref="#_x0000_s1178"/>
        <o:r id="V:Rule1173" type="connector" idref="#_x0000_s1528"/>
        <o:r id="V:Rule1174" type="connector" idref="#_x0000_s1391"/>
        <o:r id="V:Rule1175" type="connector" idref="#_x0000_s1339"/>
        <o:r id="V:Rule1176" type="connector" idref="#_x0000_s1658"/>
        <o:r id="V:Rule1177" type="connector" idref="#_x0000_s1832"/>
        <o:r id="V:Rule1178" type="connector" idref="#_x0000_s1256"/>
        <o:r id="V:Rule1179" type="connector" idref="#_x0000_s1810"/>
        <o:r id="V:Rule1180" type="connector" idref="#_x0000_s1689"/>
        <o:r id="V:Rule1181" type="connector" idref="#_x0000_s1739"/>
        <o:r id="V:Rule1182" type="connector" idref="#_x0000_s1574"/>
        <o:r id="V:Rule1183" type="connector" idref="#_x0000_s1090"/>
        <o:r id="V:Rule1184" type="connector" idref="#_x0000_s1797"/>
        <o:r id="V:Rule1185" type="connector" idref="#_x0000_s1486"/>
        <o:r id="V:Rule1186" type="connector" idref="#_x0000_s1269"/>
        <o:r id="V:Rule1187" type="connector" idref="#_x0000_s1514"/>
        <o:r id="V:Rule1188" type="connector" idref="#_x0000_s1202"/>
        <o:r id="V:Rule1189" type="connector" idref="#_x0000_s1476"/>
        <o:r id="V:Rule1190" type="connector" idref="#_x0000_s1730"/>
        <o:r id="V:Rule1191" type="connector" idref="#_x0000_s1468"/>
        <o:r id="V:Rule1192" type="connector" idref="#_x0000_s1431"/>
        <o:r id="V:Rule1193" type="connector" idref="#_x0000_s1740"/>
        <o:r id="V:Rule1194" type="connector" idref="#_x0000_s1266"/>
        <o:r id="V:Rule1195" type="connector" idref="#_x0000_s1575"/>
        <o:r id="V:Rule1196" type="connector" idref="#_x0000_s1463"/>
        <o:r id="V:Rule1197" type="connector" idref="#_x0000_s1197"/>
        <o:r id="V:Rule1198" type="connector" idref="#_x0000_s1661"/>
        <o:r id="V:Rule1199" type="connector" idref="#_x0000_s1368"/>
        <o:r id="V:Rule1200" type="connector" idref="#_x0000_s1403"/>
        <o:r id="V:Rule1201" type="connector" idref="#_x0000_s1489"/>
        <o:r id="V:Rule1202" type="connector" idref="#_x0000_s1169"/>
        <o:r id="V:Rule1203" type="connector" idref="#_x0000_s1621"/>
        <o:r id="V:Rule1204" type="connector" idref="#_x0000_s1179"/>
        <o:r id="V:Rule1205" type="connector" idref="#_x0000_s1544"/>
        <o:r id="V:Rule1206" type="connector" idref="#_x0000_s1260"/>
        <o:r id="V:Rule1207" type="connector" idref="#_x0000_s1605"/>
        <o:r id="V:Rule1208" type="connector" idref="#_x0000_s1394"/>
        <o:r id="V:Rule1209" type="connector" idref="#_x0000_s1240"/>
        <o:r id="V:Rule1210" type="connector" idref="#_x0000_s1115"/>
        <o:r id="V:Rule1211" type="connector" idref="#_x0000_s1201"/>
        <o:r id="V:Rule1212" type="connector" idref="#_x0000_s1520"/>
        <o:r id="V:Rule1213" type="connector" idref="#_x0000_s1741"/>
        <o:r id="V:Rule1214" type="connector" idref="#_x0000_s1639"/>
        <o:r id="V:Rule1215" type="connector" idref="#_x0000_s1139"/>
        <o:r id="V:Rule1216" type="connector" idref="#_x0000_s1458"/>
        <o:r id="V:Rule1217" type="connector" idref="#_x0000_s1629"/>
        <o:r id="V:Rule1218" type="connector" idref="#_x0000_s1477"/>
        <o:r id="V:Rule1219" type="connector" idref="#_x0000_s1243"/>
        <o:r id="V:Rule1220" type="connector" idref="#_x0000_s1474"/>
        <o:r id="V:Rule1221" type="connector" idref="#_x0000_s1678"/>
        <o:r id="V:Rule1222" type="connector" idref="#_x0000_s1761"/>
        <o:r id="V:Rule1223" type="connector" idref="#_x0000_s1317"/>
        <o:r id="V:Rule1224" type="connector" idref="#_x0000_s1725"/>
        <o:r id="V:Rule1225" type="connector" idref="#_x0000_s1392"/>
        <o:r id="V:Rule1226" type="connector" idref="#_x0000_s1114"/>
        <o:r id="V:Rule1227" type="connector" idref="#_x0000_s1703"/>
        <o:r id="V:Rule1228" type="connector" idref="#_x0000_s1267"/>
        <o:r id="V:Rule1229" type="connector" idref="#_x0000_s1157"/>
        <o:r id="V:Rule1230" type="connector" idref="#_x0000_s1525"/>
        <o:r id="V:Rule1231" type="connector" idref="#_x0000_s1123"/>
        <o:r id="V:Rule1232" type="connector" idref="#_x0000_s1214"/>
        <o:r id="V:Rule1233" type="connector" idref="#_x0000_s1302"/>
        <o:r id="V:Rule1234" type="connector" idref="#_x0000_s1162"/>
        <o:r id="V:Rule1235" type="connector" idref="#_x0000_s1726"/>
        <o:r id="V:Rule1236" type="connector" idref="#_x0000_s1117"/>
        <o:r id="V:Rule1237" type="connector" idref="#_x0000_s1553"/>
        <o:r id="V:Rule1238" type="connector" idref="#_x0000_s1439"/>
        <o:r id="V:Rule1239" type="connector" idref="#_x0000_s1280"/>
        <o:r id="V:Rule1240" type="connector" idref="#_x0000_s1510"/>
        <o:r id="V:Rule1241" type="connector" idref="#_x0000_s1507"/>
        <o:r id="V:Rule1242" type="connector" idref="#_x0000_s1539"/>
        <o:r id="V:Rule1243" type="connector" idref="#_x0000_s1727"/>
        <o:r id="V:Rule1244" type="connector" idref="#_x0000_s1412"/>
        <o:r id="V:Rule1245" type="connector" idref="#_x0000_s1516"/>
        <o:r id="V:Rule1246" type="connector" idref="#_x0000_s1254"/>
        <o:r id="V:Rule1247" type="connector" idref="#_x0000_s1111"/>
        <o:r id="V:Rule1248" type="connector" idref="#_x0000_s1821"/>
        <o:r id="V:Rule1249" type="connector" idref="#_x0000_s1488"/>
        <o:r id="V:Rule1250" type="connector" idref="#_x0000_s1667"/>
        <o:r id="V:Rule1251" type="connector" idref="#_x0000_s1649"/>
        <o:r id="V:Rule1252" type="connector" idref="#_x0000_s1141"/>
        <o:r id="V:Rule1253" type="connector" idref="#_x0000_s1312"/>
        <o:r id="V:Rule1254" type="connector" idref="#_x0000_s1655"/>
        <o:r id="V:Rule1255" type="connector" idref="#_x0000_s1457"/>
        <o:r id="V:Rule1256" type="connector" idref="#_x0000_s1813"/>
        <o:r id="V:Rule1257" type="connector" idref="#_x0000_s1144"/>
        <o:r id="V:Rule1258" type="connector" idref="#_x0000_s1340"/>
        <o:r id="V:Rule1259" type="connector" idref="#_x0000_s1351"/>
        <o:r id="V:Rule1260" type="connector" idref="#_x0000_s1576"/>
        <o:r id="V:Rule1261" type="connector" idref="#_x0000_s1306"/>
        <o:r id="V:Rule1262" type="connector" idref="#_x0000_s14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9FA"/>
  </w:style>
  <w:style w:type="paragraph" w:styleId="Heading1">
    <w:name w:val="heading 1"/>
    <w:basedOn w:val="Normal"/>
    <w:next w:val="Normal"/>
    <w:link w:val="Heading1Char"/>
    <w:qFormat/>
    <w:rsid w:val="005C2D55"/>
    <w:pPr>
      <w:keepNext/>
      <w:tabs>
        <w:tab w:val="right" w:leader="dot" w:pos="4176"/>
      </w:tabs>
      <w:spacing w:after="0" w:line="240" w:lineRule="auto"/>
      <w:outlineLvl w:val="0"/>
    </w:pPr>
    <w:rPr>
      <w:rFonts w:ascii="Helvetica" w:eastAsia="Times New Roman" w:hAnsi="Helvetica" w:cs="Times New Roman"/>
      <w:b/>
      <w:sz w:val="16"/>
      <w:szCs w:val="20"/>
    </w:rPr>
  </w:style>
  <w:style w:type="paragraph" w:styleId="Heading2">
    <w:name w:val="heading 2"/>
    <w:basedOn w:val="Normal"/>
    <w:next w:val="Normal"/>
    <w:link w:val="Heading2Char"/>
    <w:qFormat/>
    <w:rsid w:val="005C2D55"/>
    <w:pPr>
      <w:keepNext/>
      <w:spacing w:after="0" w:line="240" w:lineRule="auto"/>
      <w:outlineLvl w:val="1"/>
    </w:pPr>
    <w:rPr>
      <w:rFonts w:ascii="PixieFont" w:eastAsia="Times New Roman" w:hAnsi="PixieFont" w:cs="Times New Roman"/>
      <w:b/>
      <w:sz w:val="72"/>
      <w:szCs w:val="20"/>
    </w:rPr>
  </w:style>
  <w:style w:type="paragraph" w:styleId="Heading3">
    <w:name w:val="heading 3"/>
    <w:basedOn w:val="Normal"/>
    <w:next w:val="Normal"/>
    <w:link w:val="Heading3Char"/>
    <w:qFormat/>
    <w:rsid w:val="005C2D55"/>
    <w:pPr>
      <w:keepNext/>
      <w:spacing w:after="0" w:line="240" w:lineRule="auto"/>
      <w:jc w:val="center"/>
      <w:outlineLvl w:val="2"/>
    </w:pPr>
    <w:rPr>
      <w:rFonts w:ascii="Helvetica" w:eastAsia="Times New Roman" w:hAnsi="Helvetica" w:cs="Times New Roman"/>
      <w:i/>
      <w:sz w:val="14"/>
      <w:szCs w:val="20"/>
    </w:rPr>
  </w:style>
  <w:style w:type="paragraph" w:styleId="Heading4">
    <w:name w:val="heading 4"/>
    <w:basedOn w:val="Normal"/>
    <w:next w:val="Normal"/>
    <w:link w:val="Heading4Char"/>
    <w:qFormat/>
    <w:rsid w:val="005C2D55"/>
    <w:pPr>
      <w:keepNext/>
      <w:tabs>
        <w:tab w:val="right" w:leader="dot" w:pos="4262"/>
      </w:tabs>
      <w:spacing w:before="100" w:after="80" w:line="240" w:lineRule="auto"/>
      <w:jc w:val="center"/>
      <w:outlineLvl w:val="3"/>
    </w:pPr>
    <w:rPr>
      <w:rFonts w:ascii="Helvetica" w:eastAsia="Times New Roman" w:hAnsi="Helvetica"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2D55"/>
    <w:rPr>
      <w:rFonts w:ascii="Helvetica" w:eastAsia="Times New Roman" w:hAnsi="Helvetica" w:cs="Times New Roman"/>
      <w:b/>
      <w:sz w:val="16"/>
      <w:szCs w:val="20"/>
    </w:rPr>
  </w:style>
  <w:style w:type="character" w:customStyle="1" w:styleId="Heading2Char">
    <w:name w:val="Heading 2 Char"/>
    <w:basedOn w:val="DefaultParagraphFont"/>
    <w:link w:val="Heading2"/>
    <w:rsid w:val="005C2D55"/>
    <w:rPr>
      <w:rFonts w:ascii="PixieFont" w:eastAsia="Times New Roman" w:hAnsi="PixieFont" w:cs="Times New Roman"/>
      <w:b/>
      <w:sz w:val="72"/>
      <w:szCs w:val="20"/>
    </w:rPr>
  </w:style>
  <w:style w:type="character" w:customStyle="1" w:styleId="Heading3Char">
    <w:name w:val="Heading 3 Char"/>
    <w:basedOn w:val="DefaultParagraphFont"/>
    <w:link w:val="Heading3"/>
    <w:rsid w:val="005C2D55"/>
    <w:rPr>
      <w:rFonts w:ascii="Helvetica" w:eastAsia="Times New Roman" w:hAnsi="Helvetica" w:cs="Times New Roman"/>
      <w:i/>
      <w:sz w:val="14"/>
      <w:szCs w:val="20"/>
    </w:rPr>
  </w:style>
  <w:style w:type="character" w:customStyle="1" w:styleId="Heading4Char">
    <w:name w:val="Heading 4 Char"/>
    <w:basedOn w:val="DefaultParagraphFont"/>
    <w:link w:val="Heading4"/>
    <w:rsid w:val="005C2D55"/>
    <w:rPr>
      <w:rFonts w:ascii="Helvetica" w:eastAsia="Times New Roman" w:hAnsi="Helvetica" w:cs="Times New Roman"/>
      <w:b/>
      <w:sz w:val="18"/>
      <w:szCs w:val="20"/>
    </w:rPr>
  </w:style>
  <w:style w:type="paragraph" w:styleId="Header">
    <w:name w:val="header"/>
    <w:basedOn w:val="Normal"/>
    <w:link w:val="HeaderChar"/>
    <w:unhideWhenUsed/>
    <w:rsid w:val="0018037A"/>
    <w:pPr>
      <w:tabs>
        <w:tab w:val="center" w:pos="4680"/>
        <w:tab w:val="right" w:pos="9360"/>
      </w:tabs>
      <w:spacing w:after="0" w:line="240" w:lineRule="auto"/>
    </w:pPr>
  </w:style>
  <w:style w:type="character" w:customStyle="1" w:styleId="HeaderChar">
    <w:name w:val="Header Char"/>
    <w:basedOn w:val="DefaultParagraphFont"/>
    <w:link w:val="Header"/>
    <w:rsid w:val="0018037A"/>
  </w:style>
  <w:style w:type="paragraph" w:styleId="Footer">
    <w:name w:val="footer"/>
    <w:basedOn w:val="Normal"/>
    <w:link w:val="FooterChar"/>
    <w:uiPriority w:val="99"/>
    <w:unhideWhenUsed/>
    <w:rsid w:val="00180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37A"/>
  </w:style>
  <w:style w:type="paragraph" w:styleId="BalloonText">
    <w:name w:val="Balloon Text"/>
    <w:basedOn w:val="Normal"/>
    <w:link w:val="BalloonTextChar"/>
    <w:uiPriority w:val="99"/>
    <w:semiHidden/>
    <w:unhideWhenUsed/>
    <w:rsid w:val="00180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37A"/>
    <w:rPr>
      <w:rFonts w:ascii="Tahoma" w:hAnsi="Tahoma" w:cs="Tahoma"/>
      <w:sz w:val="16"/>
      <w:szCs w:val="16"/>
    </w:rPr>
  </w:style>
  <w:style w:type="paragraph" w:customStyle="1" w:styleId="BHNormal">
    <w:name w:val="BHNormal"/>
    <w:qFormat/>
    <w:rsid w:val="00CF733D"/>
    <w:pPr>
      <w:spacing w:after="0"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0C08B9"/>
    <w:pPr>
      <w:ind w:left="720"/>
      <w:contextualSpacing/>
    </w:pPr>
  </w:style>
  <w:style w:type="table" w:styleId="TableGrid">
    <w:name w:val="Table Grid"/>
    <w:basedOn w:val="TableNormal"/>
    <w:uiPriority w:val="59"/>
    <w:rsid w:val="00537E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C00470"/>
    <w:pPr>
      <w:widowControl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0047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B7312"/>
    <w:rPr>
      <w:sz w:val="16"/>
      <w:szCs w:val="16"/>
    </w:rPr>
  </w:style>
  <w:style w:type="paragraph" w:styleId="CommentSubject">
    <w:name w:val="annotation subject"/>
    <w:basedOn w:val="CommentText"/>
    <w:next w:val="CommentText"/>
    <w:link w:val="CommentSubjectChar"/>
    <w:uiPriority w:val="99"/>
    <w:semiHidden/>
    <w:unhideWhenUsed/>
    <w:rsid w:val="002B7312"/>
    <w:pPr>
      <w:widowControl/>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B7312"/>
    <w:rPr>
      <w:b/>
      <w:bCs/>
    </w:rPr>
  </w:style>
  <w:style w:type="character" w:styleId="Hyperlink">
    <w:name w:val="Hyperlink"/>
    <w:basedOn w:val="DefaultParagraphFont"/>
    <w:uiPriority w:val="99"/>
    <w:semiHidden/>
    <w:unhideWhenUsed/>
    <w:rsid w:val="009A2B82"/>
    <w:rPr>
      <w:color w:val="0000FF"/>
      <w:u w:val="single"/>
    </w:rPr>
  </w:style>
  <w:style w:type="paragraph" w:styleId="FootnoteText">
    <w:name w:val="footnote text"/>
    <w:basedOn w:val="Normal"/>
    <w:link w:val="FootnoteTextChar"/>
    <w:uiPriority w:val="99"/>
    <w:semiHidden/>
    <w:unhideWhenUsed/>
    <w:rsid w:val="00302D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2D06"/>
    <w:rPr>
      <w:sz w:val="20"/>
      <w:szCs w:val="20"/>
    </w:rPr>
  </w:style>
  <w:style w:type="character" w:styleId="FootnoteReference">
    <w:name w:val="footnote reference"/>
    <w:basedOn w:val="DefaultParagraphFont"/>
    <w:uiPriority w:val="99"/>
    <w:semiHidden/>
    <w:unhideWhenUsed/>
    <w:rsid w:val="00302D06"/>
    <w:rPr>
      <w:vertAlign w:val="superscript"/>
    </w:rPr>
  </w:style>
  <w:style w:type="paragraph" w:customStyle="1" w:styleId="BHLevel1">
    <w:name w:val="BHLevel1"/>
    <w:basedOn w:val="Normal"/>
    <w:next w:val="Normal"/>
    <w:rsid w:val="005C2D55"/>
    <w:pPr>
      <w:spacing w:before="480" w:after="240" w:line="240" w:lineRule="auto"/>
      <w:jc w:val="center"/>
      <w:outlineLvl w:val="0"/>
    </w:pPr>
    <w:rPr>
      <w:rFonts w:ascii="Times New Roman" w:eastAsia="Times New Roman" w:hAnsi="Times New Roman" w:cs="Times New Roman"/>
      <w:b/>
      <w:caps/>
      <w:sz w:val="40"/>
      <w:szCs w:val="20"/>
    </w:rPr>
  </w:style>
  <w:style w:type="paragraph" w:customStyle="1" w:styleId="BHLevel2">
    <w:name w:val="BHLevel2"/>
    <w:basedOn w:val="Normal"/>
    <w:next w:val="Normal"/>
    <w:rsid w:val="005C2D55"/>
    <w:pPr>
      <w:spacing w:before="480" w:after="240" w:line="240" w:lineRule="auto"/>
      <w:jc w:val="center"/>
      <w:outlineLvl w:val="1"/>
    </w:pPr>
    <w:rPr>
      <w:rFonts w:ascii="Times New Roman" w:eastAsia="Times New Roman" w:hAnsi="Times New Roman" w:cs="Times New Roman"/>
      <w:b/>
      <w:smallCaps/>
      <w:sz w:val="36"/>
      <w:szCs w:val="20"/>
    </w:rPr>
  </w:style>
  <w:style w:type="paragraph" w:customStyle="1" w:styleId="BHLevel3">
    <w:name w:val="BHLevel3"/>
    <w:basedOn w:val="Normal"/>
    <w:next w:val="Normal"/>
    <w:rsid w:val="005C2D55"/>
    <w:pPr>
      <w:spacing w:before="480" w:after="240" w:line="240" w:lineRule="auto"/>
      <w:jc w:val="center"/>
      <w:outlineLvl w:val="2"/>
    </w:pPr>
    <w:rPr>
      <w:rFonts w:ascii="Times New Roman" w:eastAsia="Times New Roman" w:hAnsi="Times New Roman" w:cs="Times New Roman"/>
      <w:b/>
      <w:sz w:val="30"/>
      <w:szCs w:val="20"/>
    </w:rPr>
  </w:style>
  <w:style w:type="paragraph" w:customStyle="1" w:styleId="BHLevel4">
    <w:name w:val="BHLevel4"/>
    <w:basedOn w:val="Normal"/>
    <w:next w:val="Normal"/>
    <w:rsid w:val="005C2D55"/>
    <w:pPr>
      <w:spacing w:before="480" w:after="240" w:line="240" w:lineRule="auto"/>
      <w:outlineLvl w:val="3"/>
    </w:pPr>
    <w:rPr>
      <w:rFonts w:ascii="Times New Roman" w:eastAsia="Times New Roman" w:hAnsi="Times New Roman" w:cs="Times New Roman"/>
      <w:b/>
      <w:sz w:val="28"/>
      <w:szCs w:val="20"/>
    </w:rPr>
  </w:style>
  <w:style w:type="paragraph" w:customStyle="1" w:styleId="BHLevel5">
    <w:name w:val="BHLevel5"/>
    <w:basedOn w:val="Normal"/>
    <w:next w:val="Normal"/>
    <w:rsid w:val="005C2D55"/>
    <w:pPr>
      <w:spacing w:before="480" w:after="240" w:line="240" w:lineRule="auto"/>
      <w:outlineLvl w:val="4"/>
    </w:pPr>
    <w:rPr>
      <w:rFonts w:ascii="Times New Roman" w:eastAsia="Times New Roman" w:hAnsi="Times New Roman" w:cs="Times New Roman"/>
      <w:b/>
      <w:sz w:val="26"/>
      <w:szCs w:val="20"/>
      <w:u w:val="single"/>
    </w:rPr>
  </w:style>
  <w:style w:type="paragraph" w:customStyle="1" w:styleId="BHLevel6">
    <w:name w:val="BHLevel6"/>
    <w:basedOn w:val="Normal"/>
    <w:next w:val="Normal"/>
    <w:rsid w:val="005C2D55"/>
    <w:pPr>
      <w:spacing w:before="480" w:after="240" w:line="240" w:lineRule="auto"/>
      <w:outlineLvl w:val="5"/>
    </w:pPr>
    <w:rPr>
      <w:rFonts w:ascii="Times New Roman" w:eastAsia="Times New Roman" w:hAnsi="Times New Roman" w:cs="Times New Roman"/>
      <w:b/>
      <w:smallCaps/>
      <w:sz w:val="24"/>
      <w:szCs w:val="20"/>
    </w:rPr>
  </w:style>
  <w:style w:type="character" w:customStyle="1" w:styleId="BodyText4">
    <w:name w:val="Body Text 4"/>
    <w:basedOn w:val="DefaultParagraphFont"/>
    <w:rsid w:val="005C2D55"/>
    <w:rPr>
      <w:rFonts w:ascii="Times New Roman" w:hAnsi="Times New Roman"/>
      <w:sz w:val="18"/>
    </w:rPr>
  </w:style>
  <w:style w:type="character" w:customStyle="1" w:styleId="BodyTextChar">
    <w:name w:val="Body Text Char"/>
    <w:basedOn w:val="DefaultParagraphFont"/>
    <w:link w:val="BodyText"/>
    <w:semiHidden/>
    <w:rsid w:val="005C2D55"/>
    <w:rPr>
      <w:rFonts w:ascii="Helvetica" w:eastAsia="Times New Roman" w:hAnsi="Helvetica" w:cs="Times New Roman"/>
      <w:b/>
      <w:sz w:val="16"/>
      <w:szCs w:val="20"/>
    </w:rPr>
  </w:style>
  <w:style w:type="paragraph" w:styleId="BodyText">
    <w:name w:val="Body Text"/>
    <w:basedOn w:val="Normal"/>
    <w:link w:val="BodyTextChar"/>
    <w:semiHidden/>
    <w:rsid w:val="005C2D55"/>
    <w:pPr>
      <w:tabs>
        <w:tab w:val="left" w:pos="4176"/>
      </w:tabs>
      <w:spacing w:after="0" w:line="240" w:lineRule="auto"/>
    </w:pPr>
    <w:rPr>
      <w:rFonts w:ascii="Helvetica" w:eastAsia="Times New Roman" w:hAnsi="Helvetica" w:cs="Times New Roman"/>
      <w:b/>
      <w:sz w:val="16"/>
      <w:szCs w:val="20"/>
    </w:rPr>
  </w:style>
  <w:style w:type="paragraph" w:styleId="EndnoteText">
    <w:name w:val="endnote text"/>
    <w:basedOn w:val="Normal"/>
    <w:link w:val="EndnoteTextChar"/>
    <w:semiHidden/>
    <w:rsid w:val="005C2D55"/>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5C2D55"/>
    <w:rPr>
      <w:rFonts w:ascii="Times New Roman" w:eastAsia="Times New Roman" w:hAnsi="Times New Roman" w:cs="Times New Roman"/>
      <w:sz w:val="20"/>
      <w:szCs w:val="20"/>
    </w:rPr>
  </w:style>
  <w:style w:type="paragraph" w:customStyle="1" w:styleId="Default">
    <w:name w:val="Default"/>
    <w:rsid w:val="005C2D55"/>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5C2D55"/>
    <w:pPr>
      <w:spacing w:after="0" w:line="240" w:lineRule="auto"/>
    </w:pPr>
  </w:style>
  <w:style w:type="character" w:customStyle="1" w:styleId="NoSpacingChar">
    <w:name w:val="No Spacing Char"/>
    <w:basedOn w:val="DefaultParagraphFont"/>
    <w:link w:val="NoSpacing"/>
    <w:uiPriority w:val="1"/>
    <w:rsid w:val="005C2D55"/>
  </w:style>
  <w:style w:type="paragraph" w:customStyle="1" w:styleId="citation">
    <w:name w:val="citation"/>
    <w:basedOn w:val="Normal"/>
    <w:rsid w:val="005C2D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list">
    <w:name w:val="auth_list"/>
    <w:basedOn w:val="Normal"/>
    <w:rsid w:val="005C2D55"/>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5C2D55"/>
    <w:pPr>
      <w:spacing w:after="120" w:line="240" w:lineRule="auto"/>
    </w:pPr>
    <w:rPr>
      <w:rFonts w:ascii="Times New Roman" w:eastAsia="Calibri" w:hAnsi="Times New Roman" w:cs="Times New Roman"/>
      <w:sz w:val="16"/>
      <w:szCs w:val="16"/>
    </w:rPr>
  </w:style>
  <w:style w:type="character" w:customStyle="1" w:styleId="BodyText3Char">
    <w:name w:val="Body Text 3 Char"/>
    <w:basedOn w:val="DefaultParagraphFont"/>
    <w:link w:val="BodyText3"/>
    <w:uiPriority w:val="99"/>
    <w:semiHidden/>
    <w:rsid w:val="005C2D55"/>
    <w:rPr>
      <w:rFonts w:ascii="Times New Roman" w:eastAsia="Calibri" w:hAnsi="Times New Roman" w:cs="Times New Roman"/>
      <w:sz w:val="16"/>
      <w:szCs w:val="16"/>
    </w:rPr>
  </w:style>
  <w:style w:type="paragraph" w:styleId="NormalWeb">
    <w:name w:val="Normal (Web)"/>
    <w:basedOn w:val="Normal"/>
    <w:uiPriority w:val="99"/>
    <w:semiHidden/>
    <w:unhideWhenUsed/>
    <w:rsid w:val="005C2D55"/>
    <w:pPr>
      <w:spacing w:before="100" w:beforeAutospacing="1" w:after="100" w:afterAutospacing="1" w:line="240" w:lineRule="auto"/>
    </w:pPr>
    <w:rPr>
      <w:rFonts w:ascii="Trebuchet MS" w:eastAsia="Times New Roman" w:hAnsi="Trebuchet MS" w:cs="Times New Roman"/>
      <w:color w:val="444444"/>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cs@nhlbi.nih.gov" TargetMode="External"/><Relationship Id="rId18" Type="http://schemas.openxmlformats.org/officeDocument/2006/relationships/image" Target="media/image2.wmf"/><Relationship Id="rId26" Type="http://schemas.openxmlformats.org/officeDocument/2006/relationships/image" Target="media/image9.jpeg"/><Relationship Id="rId39" Type="http://schemas.openxmlformats.org/officeDocument/2006/relationships/hyperlink" Target="http://www.ncbi.nlm.nih.gov/pubmed?term=%22Bergmann%20R%22%5BAuthor%5D" TargetMode="Externa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hyperlink" Target="javascript:AL_get(this,%20'jour',%20'Am%20J%20Epidemiol.');" TargetMode="External"/><Relationship Id="rId47" Type="http://schemas.openxmlformats.org/officeDocument/2006/relationships/hyperlink" Target="http://www.ncbi.nlm.nih.gov/pubmed?term=%22Monasta%20L%22%5BAuthor%5D" TargetMode="External"/><Relationship Id="rId50" Type="http://schemas.openxmlformats.org/officeDocument/2006/relationships/hyperlink" Target="http://www.ncbi.nlm.nih.gov/pubmed?term=%22Lutje%20V%22%5BAuthor%5D" TargetMode="External"/><Relationship Id="rId55" Type="http://schemas.openxmlformats.org/officeDocument/2006/relationships/hyperlink" Target="javascript:AL_get(this,%20'jour',%20'Obes%20Rev.');" TargetMode="External"/><Relationship Id="rId63" Type="http://schemas.openxmlformats.org/officeDocument/2006/relationships/hyperlink" Target="http://www.ncbi.nlm.nih.gov/pubmed?term=%22Glanz%20K%22%5BAuthor%5D"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cs@nhlbi.nih.gov"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hyperlink" Target="http://www.ncbi.nlm.nih.gov/pubmed?term=%22Kallischnigg%20G%22%5BAuthor%5D" TargetMode="External"/><Relationship Id="rId45" Type="http://schemas.openxmlformats.org/officeDocument/2006/relationships/hyperlink" Target="http://www.ncbi.nlm.nih.gov/pubmed?term=%22Serdula%20MK%22%5BAuthor%5D" TargetMode="External"/><Relationship Id="rId53" Type="http://schemas.openxmlformats.org/officeDocument/2006/relationships/hyperlink" Target="http://www.ncbi.nlm.nih.gov/pubmed?term=%22Brug%20J%22%5BAuthor%5D" TargetMode="External"/><Relationship Id="rId58" Type="http://schemas.openxmlformats.org/officeDocument/2006/relationships/hyperlink" Target="http://www.ncbi.nlm.nih.gov/pubmed?term=%22American%20Academy%20of%20Pediatrics%20Committee%20on%20Adolescence%22%5BCorporate%20Author%5D"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hcs@nhlbi.nih.gov"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header" Target="header3.xml"/><Relationship Id="rId49" Type="http://schemas.openxmlformats.org/officeDocument/2006/relationships/hyperlink" Target="http://www.ncbi.nlm.nih.gov/pubmed?term=%22Cattaneo%20A%22%5BAuthor%5D" TargetMode="External"/><Relationship Id="rId57" Type="http://schemas.openxmlformats.org/officeDocument/2006/relationships/hyperlink" Target="http://www.ncbi.nlm.nih.gov/pubmed?term=%22Rosen%20DS%22%5BAuthor%5D" TargetMode="External"/><Relationship Id="rId61" Type="http://schemas.openxmlformats.org/officeDocument/2006/relationships/hyperlink" Target="http://www.ncbi.nlm.nih.gov/pubmed?term=%22Kaphingst%20KM%22%5BAuthor%5D" TargetMode="Externa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image" Target="media/image14.png"/><Relationship Id="rId44" Type="http://schemas.openxmlformats.org/officeDocument/2006/relationships/hyperlink" Target="http://www.ncbi.nlm.nih.gov/pubmed?term=%22Scanlon%20KS%22%5BAuthor%5D" TargetMode="External"/><Relationship Id="rId52" Type="http://schemas.openxmlformats.org/officeDocument/2006/relationships/hyperlink" Target="http://www.ncbi.nlm.nih.gov/pubmed?term=%22Van%20Lenthe%20FJ%22%5BAuthor%5D" TargetMode="External"/><Relationship Id="rId60" Type="http://schemas.openxmlformats.org/officeDocument/2006/relationships/hyperlink" Target="http://www.ncbi.nlm.nih.gov/pubmed?term=%22Story%20M%22%5BAuthor%5D"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ncbi.nlm.nih.gov/pubmed?term=%22Li%20R%22%5BAuthor%5D" TargetMode="External"/><Relationship Id="rId48" Type="http://schemas.openxmlformats.org/officeDocument/2006/relationships/hyperlink" Target="http://www.ncbi.nlm.nih.gov/pubmed?term=%22Batty%20GD%22%5BAuthor%5D" TargetMode="External"/><Relationship Id="rId56" Type="http://schemas.openxmlformats.org/officeDocument/2006/relationships/hyperlink" Target="http://www.cdc.gov/nchs/data/nhanes/nhanes_09_10/FCBS_f.pdf" TargetMode="External"/><Relationship Id="rId64" Type="http://schemas.openxmlformats.org/officeDocument/2006/relationships/hyperlink" Target="javascript:AL_get(this,%20'jour',%20'Annu%20Rev%20Public%20Health.');" TargetMode="External"/><Relationship Id="rId8" Type="http://schemas.openxmlformats.org/officeDocument/2006/relationships/webSettings" Target="webSettings.xml"/><Relationship Id="rId51" Type="http://schemas.openxmlformats.org/officeDocument/2006/relationships/hyperlink" Target="http://www.ncbi.nlm.nih.gov/pubmed?term=%22Ronfani%20L%22%5BAuthor%5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cs@nhlbi.nih.gov"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ncbi.nlm.nih.gov/pubmed?term=%22Harder%20T%22%5BAuthor%5D" TargetMode="External"/><Relationship Id="rId46" Type="http://schemas.openxmlformats.org/officeDocument/2006/relationships/hyperlink" Target="javascript:AL_get(this,%20'jour',%20'Nutr%20Rev.');" TargetMode="External"/><Relationship Id="rId59" Type="http://schemas.openxmlformats.org/officeDocument/2006/relationships/hyperlink" Target="javascript:AL_get(this,%20'jour',%20'Pediatrics.');" TargetMode="External"/><Relationship Id="rId67" Type="http://schemas.openxmlformats.org/officeDocument/2006/relationships/fontTable" Target="fontTable.xml"/><Relationship Id="rId20" Type="http://schemas.openxmlformats.org/officeDocument/2006/relationships/hyperlink" Target="mailto:hcs@nhlbi.nih.gov" TargetMode="External"/><Relationship Id="rId41" Type="http://schemas.openxmlformats.org/officeDocument/2006/relationships/hyperlink" Target="http://www.ncbi.nlm.nih.gov/pubmed?term=%22Plagemann%20A%22%5BAuthor%5D" TargetMode="External"/><Relationship Id="rId54" Type="http://schemas.openxmlformats.org/officeDocument/2006/relationships/hyperlink" Target="http://www.ncbi.nlm.nih.gov/pubmed/20331509" TargetMode="External"/><Relationship Id="rId62" Type="http://schemas.openxmlformats.org/officeDocument/2006/relationships/hyperlink" Target="http://www.ncbi.nlm.nih.gov/pubmed?term=%22Robinson-O'Brien%20R%22%5BAuthor%5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30CD41CF17634BB48E71BCFE2393AF" ma:contentTypeVersion="0" ma:contentTypeDescription="Create a new document." ma:contentTypeScope="" ma:versionID="b5608734bc6f506c31c5f4afc77d7fc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1D2D1-3D79-4FCB-83EF-7BEB927A9607}">
  <ds:schemaRefs>
    <ds:schemaRef ds:uri="http://schemas.microsoft.com/office/2006/metadata/properties"/>
  </ds:schemaRefs>
</ds:datastoreItem>
</file>

<file path=customXml/itemProps2.xml><?xml version="1.0" encoding="utf-8"?>
<ds:datastoreItem xmlns:ds="http://schemas.openxmlformats.org/officeDocument/2006/customXml" ds:itemID="{832142B7-451B-46BE-AD51-751E79994EFD}">
  <ds:schemaRefs>
    <ds:schemaRef ds:uri="http://schemas.microsoft.com/sharepoint/v3/contenttype/forms"/>
  </ds:schemaRefs>
</ds:datastoreItem>
</file>

<file path=customXml/itemProps3.xml><?xml version="1.0" encoding="utf-8"?>
<ds:datastoreItem xmlns:ds="http://schemas.openxmlformats.org/officeDocument/2006/customXml" ds:itemID="{706F72CB-41C2-4435-9C1B-D4924C170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FE7E9F4-6945-458E-968A-CBF294AEB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26266</Words>
  <Characters>149721</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
    </vt:vector>
  </TitlesOfParts>
  <Company>Battelle</Company>
  <LinksUpToDate>false</LinksUpToDate>
  <CharactersWithSpaces>175636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Battelle</dc:creator>
  <cp:lastModifiedBy>curriem</cp:lastModifiedBy>
  <cp:revision>3</cp:revision>
  <dcterms:created xsi:type="dcterms:W3CDTF">2011-09-14T21:19:00Z</dcterms:created>
  <dcterms:modified xsi:type="dcterms:W3CDTF">2011-09-14T21:19:00Z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0x010100B630CD41CF17634BB48E71BCFE2393AF</vt:lpwstr>
  </property>
  <property fmtid="{D5CDD505-2E9C-101B-9397-08002B2CF9AE}" pid="3" name="_NewReviewCycle">
    <vt:lpwstr/>
  </property>
  <property fmtid="{D5CDD505-2E9C-101B-9397-08002B2CF9AE}" pid="4" name="_AdHocReviewCycleID">
    <vt:i4>-160702769</vt:i4>
  </property>
  <property fmtid="{D5CDD505-2E9C-101B-9397-08002B2CF9AE}" pid="5" name="_EmailSubject">
    <vt:lpwstr>HCS_renamed attachments</vt:lpwstr>
  </property>
  <property fmtid="{D5CDD505-2E9C-101B-9397-08002B2CF9AE}" pid="6" name="_AuthorEmail">
    <vt:lpwstr>arteagass@nhlbi.nih.gov</vt:lpwstr>
  </property>
  <property fmtid="{D5CDD505-2E9C-101B-9397-08002B2CF9AE}" pid="7" name="_AuthorEmailDisplayName">
    <vt:lpwstr>Arteaga, Sonia (NIH/NHLBI) [E]</vt:lpwstr>
  </property>
  <property fmtid="{D5CDD505-2E9C-101B-9397-08002B2CF9AE}" pid="8" name="_ReviewingToolsShownOnce">
    <vt:lpwstr/>
  </property>
</Properties>
</file>