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939" w:rsidRPr="00C47939" w:rsidRDefault="00C47939" w:rsidP="00C47939">
      <w:pPr>
        <w:jc w:val="center"/>
        <w:rPr>
          <w:b/>
          <w:sz w:val="32"/>
          <w:szCs w:val="32"/>
        </w:rPr>
      </w:pPr>
      <w:r w:rsidRPr="00C47939">
        <w:rPr>
          <w:b/>
          <w:sz w:val="32"/>
          <w:szCs w:val="32"/>
        </w:rPr>
        <w:t>Narrative of Revisions</w:t>
      </w:r>
    </w:p>
    <w:p w:rsidR="00C47939" w:rsidRDefault="00F67068" w:rsidP="00C47939">
      <w:pPr>
        <w:jc w:val="center"/>
      </w:pPr>
      <w:r w:rsidRPr="00F67068">
        <w:rPr>
          <w:i/>
          <w:sz w:val="20"/>
          <w:szCs w:val="20"/>
        </w:rPr>
        <w:t>The purpose of the Narrative of Revisions is to clearly indicate revisions to a collection since the previous approval</w:t>
      </w:r>
    </w:p>
    <w:p w:rsidR="00F67068" w:rsidRDefault="00F67068" w:rsidP="00C47939">
      <w:pPr>
        <w:jc w:val="center"/>
      </w:pPr>
    </w:p>
    <w:p w:rsidR="00B3090E" w:rsidRPr="00B8267E" w:rsidRDefault="00C47939" w:rsidP="00B3090E">
      <w:pPr>
        <w:autoSpaceDE w:val="0"/>
        <w:autoSpaceDN w:val="0"/>
        <w:adjustRightInd w:val="0"/>
        <w:rPr>
          <w:ins w:id="0" w:author="JJGarrant" w:date="2012-05-18T07:39:00Z"/>
        </w:rPr>
      </w:pPr>
      <w:r w:rsidRPr="00A65043">
        <w:t>Collection Title:</w:t>
      </w:r>
      <w:r w:rsidR="002572E0" w:rsidRPr="00A65043">
        <w:t xml:space="preserve"> </w:t>
      </w:r>
      <w:r w:rsidR="00242960" w:rsidRPr="00A65043">
        <w:t xml:space="preserve"> </w:t>
      </w:r>
      <w:r w:rsidR="00DC27EA" w:rsidRPr="00DC27EA">
        <w:t>Application for Merchant Mariner Credential (MMC), Merchant Mariner Medical Certificate Evaluation Report, Small Vessel Sea Service Form, DOT/USCG Periodic Drug Testing Form, Merchant Mariner Evaluation of Fitness for Entry Level Ratings</w:t>
      </w:r>
      <w:ins w:id="1" w:author="JJGarrant" w:date="2012-05-18T07:39:00Z">
        <w:r w:rsidR="00B3090E">
          <w:t>, Merchant Mariner Credential, Merchant Mariner Medical Certificate, Recognition of Foreign Certificate</w:t>
        </w:r>
      </w:ins>
    </w:p>
    <w:p w:rsidR="00C47939" w:rsidRPr="000F0867" w:rsidRDefault="00A65043" w:rsidP="000F0867">
      <w:pPr>
        <w:pStyle w:val="Heading5"/>
        <w:rPr>
          <w:b w:val="0"/>
        </w:rPr>
      </w:pPr>
      <w:r w:rsidRPr="00A65043">
        <w:rPr>
          <w:b w:val="0"/>
        </w:rPr>
        <w:br/>
      </w:r>
      <w:r w:rsidR="00C47939" w:rsidRPr="000F0867">
        <w:rPr>
          <w:b w:val="0"/>
        </w:rPr>
        <w:t>OMB Control No.:</w:t>
      </w:r>
      <w:r w:rsidR="002572E0" w:rsidRPr="000F0867">
        <w:rPr>
          <w:b w:val="0"/>
        </w:rPr>
        <w:t xml:space="preserve"> </w:t>
      </w:r>
      <w:r w:rsidR="00242960" w:rsidRPr="000F0867">
        <w:rPr>
          <w:b w:val="0"/>
        </w:rPr>
        <w:t xml:space="preserve"> </w:t>
      </w:r>
      <w:r w:rsidR="00680DF7" w:rsidRPr="000F0867">
        <w:rPr>
          <w:b w:val="0"/>
        </w:rPr>
        <w:t>1625-</w:t>
      </w:r>
      <w:r w:rsidR="00242960" w:rsidRPr="000F0867">
        <w:rPr>
          <w:b w:val="0"/>
        </w:rPr>
        <w:t>0</w:t>
      </w:r>
      <w:r w:rsidR="006A5136" w:rsidRPr="000F0867">
        <w:rPr>
          <w:b w:val="0"/>
        </w:rPr>
        <w:t>0</w:t>
      </w:r>
      <w:r w:rsidR="008069A0" w:rsidRPr="000F0867">
        <w:rPr>
          <w:b w:val="0"/>
        </w:rPr>
        <w:t>40</w:t>
      </w:r>
    </w:p>
    <w:p w:rsidR="00C47939" w:rsidRDefault="00C47939" w:rsidP="00C47939">
      <w:pPr>
        <w:jc w:val="center"/>
      </w:pPr>
      <w:r>
        <w:t>Current Expiration Date:</w:t>
      </w:r>
      <w:r w:rsidR="002572E0">
        <w:t xml:space="preserve"> </w:t>
      </w:r>
      <w:r w:rsidR="00242960">
        <w:t xml:space="preserve"> </w:t>
      </w:r>
      <w:r w:rsidR="00242960" w:rsidRPr="00242960">
        <w:t>0</w:t>
      </w:r>
      <w:r w:rsidR="008069A0">
        <w:t>6</w:t>
      </w:r>
      <w:r w:rsidR="00847055">
        <w:t>/3</w:t>
      </w:r>
      <w:r w:rsidR="008069A0">
        <w:t>0</w:t>
      </w:r>
      <w:r w:rsidR="00847055">
        <w:t>/2012</w:t>
      </w:r>
    </w:p>
    <w:p w:rsidR="00B3090E" w:rsidRPr="00B8267E" w:rsidRDefault="00C47939" w:rsidP="00B3090E">
      <w:pPr>
        <w:autoSpaceDE w:val="0"/>
        <w:autoSpaceDN w:val="0"/>
        <w:adjustRightInd w:val="0"/>
        <w:rPr>
          <w:ins w:id="2" w:author="JJGarrant" w:date="2012-05-18T07:40:00Z"/>
        </w:rPr>
      </w:pPr>
      <w:r>
        <w:t>Collection Instruments:</w:t>
      </w:r>
      <w:r w:rsidR="002572E0">
        <w:t xml:space="preserve"> </w:t>
      </w:r>
      <w:r w:rsidR="00242960">
        <w:t xml:space="preserve"> </w:t>
      </w:r>
      <w:r w:rsidR="000F0867" w:rsidRPr="000F0867">
        <w:t>CG-719B, CG-719K, CG-719S, CG-719P, CG-719K/E</w:t>
      </w:r>
      <w:del w:id="3" w:author="JJGarrant" w:date="2012-05-18T07:40:00Z">
        <w:r w:rsidR="000F0867" w:rsidRPr="000F0867" w:rsidDel="00B3090E">
          <w:delText xml:space="preserve"> </w:delText>
        </w:r>
      </w:del>
      <w:ins w:id="4" w:author="JJGarrant" w:date="2012-05-18T07:40:00Z">
        <w:r w:rsidR="00B3090E">
          <w:t>, CG-4610, CG-4610A, and CG-4610B</w:t>
        </w:r>
      </w:ins>
    </w:p>
    <w:p w:rsidR="00C47939" w:rsidRDefault="00C47939" w:rsidP="00C47939">
      <w:pPr>
        <w:jc w:val="center"/>
      </w:pPr>
    </w:p>
    <w:p w:rsidR="00C47939" w:rsidRDefault="00C47939"/>
    <w:p w:rsidR="00C47939" w:rsidRDefault="00C47939"/>
    <w:p w:rsidR="00C47939" w:rsidRDefault="00F33698">
      <w:r>
        <w:t>The following listed below are revisions to the collection:</w:t>
      </w:r>
    </w:p>
    <w:p w:rsidR="00DC27EA" w:rsidRDefault="00DC27EA"/>
    <w:p w:rsidR="00DC27EA" w:rsidRDefault="00DC27EA" w:rsidP="00DC27EA">
      <w:pPr>
        <w:pStyle w:val="ListParagraph"/>
        <w:numPr>
          <w:ilvl w:val="0"/>
          <w:numId w:val="23"/>
        </w:numPr>
        <w:rPr>
          <w:ins w:id="5" w:author="JJGarrant" w:date="2012-05-18T07:40:00Z"/>
        </w:rPr>
      </w:pPr>
      <w:r>
        <w:t xml:space="preserve">Changed the title of this collection to reflect the proper names of each instrument in the collection.  </w:t>
      </w:r>
    </w:p>
    <w:p w:rsidR="00B3090E" w:rsidRDefault="00B3090E" w:rsidP="00DC27EA">
      <w:pPr>
        <w:pStyle w:val="ListParagraph"/>
        <w:numPr>
          <w:ilvl w:val="0"/>
          <w:numId w:val="23"/>
        </w:numPr>
      </w:pPr>
      <w:ins w:id="6" w:author="JJGarrant" w:date="2012-05-18T07:40:00Z">
        <w:r>
          <w:t>Added t</w:t>
        </w:r>
      </w:ins>
      <w:ins w:id="7" w:author="JJGarrant" w:date="2012-05-18T07:41:00Z">
        <w:r>
          <w:t>he Merchant Mariner Credential (CG-4610), Merchant Mariner Medical Certificate (CG-4610A), and Recognition of Foreign C</w:t>
        </w:r>
      </w:ins>
      <w:ins w:id="8" w:author="JJGarrant" w:date="2012-05-18T07:42:00Z">
        <w:r>
          <w:t>ertificate (CG-4610B).  This addition does not impact the total burden hours or cost placed on the respondents.</w:t>
        </w:r>
      </w:ins>
    </w:p>
    <w:p w:rsidR="002D17ED" w:rsidRDefault="002D17ED" w:rsidP="002D17ED">
      <w:pPr>
        <w:ind w:left="720"/>
      </w:pPr>
    </w:p>
    <w:p w:rsidR="002656A7" w:rsidRDefault="00E512C2" w:rsidP="002656A7">
      <w:pPr>
        <w:rPr>
          <w:b/>
        </w:rPr>
      </w:pPr>
      <w:r>
        <w:rPr>
          <w:b/>
        </w:rPr>
        <w:t>Revisions</w:t>
      </w:r>
      <w:r w:rsidRPr="00CE3D75">
        <w:rPr>
          <w:b/>
        </w:rPr>
        <w:t xml:space="preserve"> </w:t>
      </w:r>
      <w:r w:rsidR="002656A7" w:rsidRPr="00CE3D75">
        <w:rPr>
          <w:b/>
        </w:rPr>
        <w:t>to CG-719</w:t>
      </w:r>
      <w:r w:rsidR="002656A7">
        <w:rPr>
          <w:b/>
        </w:rPr>
        <w:t>S:</w:t>
      </w:r>
    </w:p>
    <w:p w:rsidR="002656A7" w:rsidRDefault="002656A7" w:rsidP="002656A7"/>
    <w:p w:rsidR="00C47F49" w:rsidRDefault="00C47F49" w:rsidP="00753BD6">
      <w:pPr>
        <w:numPr>
          <w:ilvl w:val="0"/>
          <w:numId w:val="2"/>
        </w:numPr>
      </w:pPr>
      <w:r>
        <w:t xml:space="preserve">Header of CG-719S </w:t>
      </w:r>
      <w:r w:rsidR="007E3B72">
        <w:t>was</w:t>
      </w:r>
      <w:r>
        <w:t xml:space="preserve"> changed from:</w:t>
      </w:r>
    </w:p>
    <w:p w:rsidR="00C47F49" w:rsidRDefault="00C47F49" w:rsidP="00C47F49">
      <w:pPr>
        <w:ind w:left="720"/>
      </w:pPr>
      <w:r>
        <w:t xml:space="preserve"> SMALL VESSEL SEA SERVICE FORM</w:t>
      </w:r>
    </w:p>
    <w:p w:rsidR="00C47F49" w:rsidRDefault="00257B28" w:rsidP="00C47F49">
      <w:pPr>
        <w:ind w:left="720"/>
      </w:pPr>
      <w:r>
        <w:t>T</w:t>
      </w:r>
      <w:r w:rsidR="00C47F49">
        <w:t>o:</w:t>
      </w:r>
    </w:p>
    <w:p w:rsidR="00C47F49" w:rsidRDefault="00C47F49" w:rsidP="00C47F49">
      <w:pPr>
        <w:ind w:left="720"/>
      </w:pPr>
      <w:r>
        <w:t xml:space="preserve">SMALL VESSEL SEA SERVICE FORM </w:t>
      </w:r>
    </w:p>
    <w:p w:rsidR="00C47F49" w:rsidRDefault="00C47F49" w:rsidP="00C47F49">
      <w:pPr>
        <w:ind w:left="720"/>
      </w:pPr>
      <w:r>
        <w:t>For Service on Vessels Under 200 Gross Tons Only</w:t>
      </w:r>
    </w:p>
    <w:p w:rsidR="00257B28" w:rsidRDefault="00257B28" w:rsidP="00C47F49">
      <w:pPr>
        <w:ind w:left="720"/>
      </w:pPr>
    </w:p>
    <w:p w:rsidR="007E3B72" w:rsidRDefault="00257B28" w:rsidP="00C47F49">
      <w:pPr>
        <w:ind w:left="720"/>
      </w:pPr>
      <w:r>
        <w:t xml:space="preserve">This change was incorporated into the form in </w:t>
      </w:r>
      <w:r w:rsidR="007E3B72">
        <w:t>order to clearly delineate respondents.</w:t>
      </w:r>
    </w:p>
    <w:p w:rsidR="00257B28" w:rsidRDefault="00257B28" w:rsidP="00C47F49">
      <w:pPr>
        <w:ind w:left="720"/>
      </w:pPr>
    </w:p>
    <w:p w:rsidR="00327ED6" w:rsidRDefault="00327ED6" w:rsidP="00753BD6">
      <w:pPr>
        <w:numPr>
          <w:ilvl w:val="0"/>
          <w:numId w:val="2"/>
        </w:numPr>
      </w:pPr>
      <w:r>
        <w:t>Redesigned CG-719S as a</w:t>
      </w:r>
      <w:r w:rsidR="000E4991">
        <w:t>n</w:t>
      </w:r>
      <w:r>
        <w:t xml:space="preserve"> electronic </w:t>
      </w:r>
      <w:proofErr w:type="spellStart"/>
      <w:r>
        <w:t>fillable</w:t>
      </w:r>
      <w:proofErr w:type="spellEnd"/>
      <w:r>
        <w:t xml:space="preserve"> form</w:t>
      </w:r>
      <w:r w:rsidR="000E4991">
        <w:t>.</w:t>
      </w:r>
    </w:p>
    <w:p w:rsidR="00327ED6" w:rsidRDefault="00327ED6" w:rsidP="00327ED6">
      <w:pPr>
        <w:ind w:left="720"/>
      </w:pPr>
    </w:p>
    <w:p w:rsidR="00BD46ED" w:rsidRDefault="007E3B72" w:rsidP="00753BD6">
      <w:pPr>
        <w:numPr>
          <w:ilvl w:val="0"/>
          <w:numId w:val="2"/>
        </w:numPr>
      </w:pPr>
      <w:r>
        <w:t xml:space="preserve">Text </w:t>
      </w:r>
      <w:r w:rsidR="00991D28">
        <w:t>boxes</w:t>
      </w:r>
      <w:r>
        <w:t xml:space="preserve"> throughout the CG-719S were </w:t>
      </w:r>
      <w:r w:rsidR="00991D28">
        <w:t xml:space="preserve">redesigned to provide optimal image preprocessing for optical character recognition.  All text boxes remain labeled with horizontal boxes below.  This change improves usability while providing a means to convert data from the form to the </w:t>
      </w:r>
      <w:r w:rsidR="00257B28">
        <w:t>e</w:t>
      </w:r>
      <w:r w:rsidR="00991D28">
        <w:t>lectronic medium.</w:t>
      </w:r>
    </w:p>
    <w:p w:rsidR="00257B28" w:rsidRDefault="00257B28" w:rsidP="00257B28">
      <w:pPr>
        <w:ind w:left="720"/>
      </w:pPr>
    </w:p>
    <w:p w:rsidR="00327ED6" w:rsidRDefault="00BD46ED" w:rsidP="00327ED6">
      <w:pPr>
        <w:numPr>
          <w:ilvl w:val="0"/>
          <w:numId w:val="2"/>
        </w:numPr>
      </w:pPr>
      <w:r>
        <w:t xml:space="preserve">Under </w:t>
      </w:r>
      <w:r w:rsidR="00ED24FD">
        <w:t xml:space="preserve">Note in </w:t>
      </w:r>
      <w:r>
        <w:t>Section III, removed “If you were of the above vessel, proof of ownership must be provided with this form” and replaced it with “If you are the owner of the vessel, then proof of ownership must be provided.</w:t>
      </w:r>
      <w:r w:rsidR="00327ED6">
        <w:t>”</w:t>
      </w:r>
    </w:p>
    <w:p w:rsidR="00327ED6" w:rsidRDefault="00327ED6" w:rsidP="00327ED6">
      <w:pPr>
        <w:pStyle w:val="ListParagraph"/>
      </w:pPr>
    </w:p>
    <w:p w:rsidR="00327ED6" w:rsidRDefault="00327ED6" w:rsidP="00327ED6">
      <w:pPr>
        <w:ind w:left="720"/>
      </w:pPr>
    </w:p>
    <w:p w:rsidR="00327ED6" w:rsidRDefault="00327ED6" w:rsidP="00327ED6">
      <w:pPr>
        <w:pStyle w:val="ListParagraph"/>
      </w:pPr>
    </w:p>
    <w:p w:rsidR="002656A7" w:rsidRDefault="00E512C2" w:rsidP="002656A7">
      <w:pPr>
        <w:rPr>
          <w:b/>
        </w:rPr>
      </w:pPr>
      <w:r>
        <w:rPr>
          <w:b/>
        </w:rPr>
        <w:lastRenderedPageBreak/>
        <w:t>Revisions</w:t>
      </w:r>
      <w:r w:rsidRPr="00CE3D75">
        <w:rPr>
          <w:b/>
        </w:rPr>
        <w:t xml:space="preserve"> </w:t>
      </w:r>
      <w:r w:rsidR="002656A7" w:rsidRPr="00CE3D75">
        <w:rPr>
          <w:b/>
        </w:rPr>
        <w:t>to CG-719</w:t>
      </w:r>
      <w:r w:rsidR="002656A7">
        <w:rPr>
          <w:b/>
        </w:rPr>
        <w:t>P:</w:t>
      </w:r>
    </w:p>
    <w:p w:rsidR="002656A7" w:rsidRDefault="002656A7" w:rsidP="002656A7"/>
    <w:p w:rsidR="008369C1" w:rsidRDefault="008369C1" w:rsidP="008369C1">
      <w:pPr>
        <w:numPr>
          <w:ilvl w:val="0"/>
          <w:numId w:val="2"/>
        </w:numPr>
      </w:pPr>
      <w:r>
        <w:t xml:space="preserve">Redesigned CG-719P as an electronic </w:t>
      </w:r>
      <w:proofErr w:type="spellStart"/>
      <w:r>
        <w:t>fillable</w:t>
      </w:r>
      <w:proofErr w:type="spellEnd"/>
      <w:r>
        <w:t xml:space="preserve"> form.</w:t>
      </w:r>
    </w:p>
    <w:p w:rsidR="008369C1" w:rsidRDefault="008369C1" w:rsidP="008369C1">
      <w:pPr>
        <w:ind w:left="720"/>
      </w:pPr>
    </w:p>
    <w:p w:rsidR="008369C1" w:rsidRDefault="008369C1" w:rsidP="008369C1">
      <w:pPr>
        <w:numPr>
          <w:ilvl w:val="0"/>
          <w:numId w:val="2"/>
        </w:numPr>
      </w:pPr>
      <w:r>
        <w:t>Text boxes throughout the CG-719P were redesigned to provide optimal image preprocessing for optical character recognition.  All text boxes remain labeled with horizontal boxes below.  This change improves usability while providing a means to convert data from the form to the electronic medium.</w:t>
      </w:r>
    </w:p>
    <w:p w:rsidR="008369C1" w:rsidRDefault="008369C1" w:rsidP="008369C1">
      <w:pPr>
        <w:pStyle w:val="ListParagraph"/>
      </w:pPr>
    </w:p>
    <w:p w:rsidR="008369C1" w:rsidRDefault="008369C1" w:rsidP="008369C1">
      <w:pPr>
        <w:numPr>
          <w:ilvl w:val="0"/>
          <w:numId w:val="2"/>
        </w:numPr>
      </w:pPr>
      <w:r>
        <w:t>Relocated “An agency may not conduct or sponsor…” from page 1 of the CG-719P to the bottom of page 2.</w:t>
      </w:r>
    </w:p>
    <w:p w:rsidR="008369C1" w:rsidRDefault="008369C1" w:rsidP="008369C1">
      <w:pPr>
        <w:pStyle w:val="ListParagraph"/>
      </w:pPr>
    </w:p>
    <w:p w:rsidR="008369C1" w:rsidRDefault="008369C1" w:rsidP="008369C1">
      <w:pPr>
        <w:numPr>
          <w:ilvl w:val="0"/>
          <w:numId w:val="2"/>
        </w:numPr>
      </w:pPr>
      <w:r>
        <w:t xml:space="preserve">In section OPTION </w:t>
      </w:r>
      <w:r w:rsidR="00693887">
        <w:t>I</w:t>
      </w:r>
      <w:r>
        <w:t>, PERIODIC TESTING PROGRAM, COLLECTION, of the CG-719P, deleted the last sentence “A list of service agents that can assist in meeting…” from this section.</w:t>
      </w:r>
    </w:p>
    <w:p w:rsidR="00693887" w:rsidRDefault="00693887" w:rsidP="00693887">
      <w:pPr>
        <w:pStyle w:val="ListParagraph"/>
      </w:pPr>
    </w:p>
    <w:p w:rsidR="00693887" w:rsidRDefault="00693887" w:rsidP="00693887">
      <w:pPr>
        <w:numPr>
          <w:ilvl w:val="0"/>
          <w:numId w:val="2"/>
        </w:numPr>
      </w:pPr>
      <w:r>
        <w:t>In section OPTION II, RANDOM TESTING, of the CG-719P, deleted “An ORIGINAL DATED letter on marine employer stationary or, for ACTIVE DUTY MILITARY MEMBERS…” from this section.</w:t>
      </w:r>
    </w:p>
    <w:p w:rsidR="00227E04" w:rsidRDefault="00227E04" w:rsidP="00227E04">
      <w:pPr>
        <w:pStyle w:val="ListParagraph"/>
      </w:pPr>
    </w:p>
    <w:p w:rsidR="00693887" w:rsidRDefault="00227E04" w:rsidP="008369C1">
      <w:pPr>
        <w:numPr>
          <w:ilvl w:val="0"/>
          <w:numId w:val="2"/>
        </w:numPr>
      </w:pPr>
      <w:r>
        <w:t>Corrected spelling error “INFORMAITON” in the Privacy Act Statement of the CG-719P.</w:t>
      </w:r>
    </w:p>
    <w:p w:rsidR="00327ED6" w:rsidRDefault="00327ED6" w:rsidP="00693887"/>
    <w:p w:rsidR="007E3B72" w:rsidRDefault="007E3B72" w:rsidP="00A853FC">
      <w:r>
        <w:t xml:space="preserve">  </w:t>
      </w:r>
    </w:p>
    <w:p w:rsidR="00475E2F" w:rsidRPr="00CE3D75" w:rsidRDefault="00475E2F" w:rsidP="00475E2F">
      <w:pPr>
        <w:rPr>
          <w:b/>
        </w:rPr>
      </w:pPr>
      <w:r w:rsidRPr="00CE3D75">
        <w:rPr>
          <w:b/>
        </w:rPr>
        <w:t xml:space="preserve">The following items listed below are </w:t>
      </w:r>
      <w:r w:rsidR="00E512C2">
        <w:rPr>
          <w:b/>
        </w:rPr>
        <w:t>revisions</w:t>
      </w:r>
      <w:r w:rsidR="00E512C2" w:rsidRPr="00CE3D75">
        <w:rPr>
          <w:b/>
        </w:rPr>
        <w:t xml:space="preserve"> </w:t>
      </w:r>
      <w:r w:rsidRPr="00CE3D75">
        <w:rPr>
          <w:b/>
        </w:rPr>
        <w:t>to CG-719B as a result of the Coast Guard Authorization Act of 2010 and to align language with statutory and regulatory changes.  See the enclosed CG-719B for further details:</w:t>
      </w:r>
    </w:p>
    <w:p w:rsidR="00475E2F" w:rsidRPr="007E48FD" w:rsidRDefault="00475E2F" w:rsidP="00475E2F">
      <w:pPr>
        <w:ind w:left="720"/>
        <w:rPr>
          <w:sz w:val="20"/>
          <w:szCs w:val="20"/>
        </w:rPr>
      </w:pPr>
    </w:p>
    <w:p w:rsidR="00CE3D75" w:rsidRDefault="00CE3D75" w:rsidP="00CE3D75">
      <w:pPr>
        <w:numPr>
          <w:ilvl w:val="0"/>
          <w:numId w:val="12"/>
        </w:numPr>
      </w:pPr>
      <w:r>
        <w:t xml:space="preserve">Redesigned CG-719B as an electronic </w:t>
      </w:r>
      <w:proofErr w:type="spellStart"/>
      <w:r>
        <w:t>fillable</w:t>
      </w:r>
      <w:proofErr w:type="spellEnd"/>
      <w:r>
        <w:t xml:space="preserve"> form.</w:t>
      </w:r>
    </w:p>
    <w:p w:rsidR="00CE3D75" w:rsidRDefault="00CE3D75" w:rsidP="00CE3D75">
      <w:pPr>
        <w:ind w:left="720"/>
      </w:pPr>
    </w:p>
    <w:p w:rsidR="00CE3D75" w:rsidRDefault="00CE3D75" w:rsidP="00CE3D75">
      <w:pPr>
        <w:numPr>
          <w:ilvl w:val="0"/>
          <w:numId w:val="12"/>
        </w:numPr>
      </w:pPr>
      <w:r>
        <w:t>Text boxes throughout the CG-719B were redesigned to provide optimal image preprocessing for optical character recognition.  All text boxes remain labeled with horizontal boxes below.  This change improves usability while providing a means to convert data from the form to the electronic medium.</w:t>
      </w:r>
    </w:p>
    <w:p w:rsidR="00760D48" w:rsidRDefault="00760D48" w:rsidP="00760D48">
      <w:pPr>
        <w:pStyle w:val="ListParagraph"/>
      </w:pPr>
    </w:p>
    <w:p w:rsidR="00475E2F" w:rsidRDefault="00475E2F" w:rsidP="00475E2F">
      <w:pPr>
        <w:pStyle w:val="ListParagraph"/>
        <w:numPr>
          <w:ilvl w:val="0"/>
          <w:numId w:val="12"/>
        </w:numPr>
      </w:pPr>
      <w:r>
        <w:t>Added the following to page 1 –</w:t>
      </w:r>
    </w:p>
    <w:p w:rsidR="00475E2F" w:rsidRDefault="00475E2F" w:rsidP="00475E2F">
      <w:pPr>
        <w:pStyle w:val="ListParagraph"/>
        <w:numPr>
          <w:ilvl w:val="0"/>
          <w:numId w:val="4"/>
        </w:numPr>
        <w:overflowPunct w:val="0"/>
        <w:autoSpaceDE w:val="0"/>
        <w:autoSpaceDN w:val="0"/>
        <w:adjustRightInd w:val="0"/>
        <w:textAlignment w:val="baseline"/>
      </w:pPr>
      <w:r>
        <w:t>“See instructions at the end of the application for completing this form.” after Section I – Personal Data.</w:t>
      </w:r>
    </w:p>
    <w:p w:rsidR="00475E2F" w:rsidRDefault="00475E2F" w:rsidP="00475E2F">
      <w:pPr>
        <w:pStyle w:val="ListParagraph"/>
        <w:numPr>
          <w:ilvl w:val="0"/>
          <w:numId w:val="4"/>
        </w:numPr>
        <w:overflowPunct w:val="0"/>
        <w:autoSpaceDE w:val="0"/>
        <w:autoSpaceDN w:val="0"/>
        <w:adjustRightInd w:val="0"/>
        <w:textAlignment w:val="baseline"/>
      </w:pPr>
      <w:r>
        <w:t xml:space="preserve">“Reference Number” </w:t>
      </w:r>
    </w:p>
    <w:p w:rsidR="00475E2F" w:rsidRDefault="00475E2F" w:rsidP="00475E2F">
      <w:pPr>
        <w:pStyle w:val="ListParagraph"/>
        <w:numPr>
          <w:ilvl w:val="0"/>
          <w:numId w:val="4"/>
        </w:numPr>
        <w:overflowPunct w:val="0"/>
        <w:autoSpaceDE w:val="0"/>
        <w:autoSpaceDN w:val="0"/>
        <w:adjustRightInd w:val="0"/>
        <w:textAlignment w:val="baseline"/>
      </w:pPr>
      <w:r>
        <w:t xml:space="preserve">“Alien Registration Number (ARN)” </w:t>
      </w:r>
    </w:p>
    <w:p w:rsidR="00475E2F" w:rsidRDefault="00475E2F" w:rsidP="00475E2F">
      <w:pPr>
        <w:pStyle w:val="ListParagraph"/>
        <w:numPr>
          <w:ilvl w:val="0"/>
          <w:numId w:val="4"/>
        </w:numPr>
        <w:overflowPunct w:val="0"/>
        <w:autoSpaceDE w:val="0"/>
        <w:autoSpaceDN w:val="0"/>
        <w:adjustRightInd w:val="0"/>
        <w:textAlignment w:val="baseline"/>
      </w:pPr>
      <w:r>
        <w:t>“Delivery/Mailing Address, if different (PO Box acceptable”</w:t>
      </w:r>
    </w:p>
    <w:p w:rsidR="00475E2F" w:rsidRDefault="00475E2F" w:rsidP="00475E2F">
      <w:pPr>
        <w:pStyle w:val="ListParagraph"/>
        <w:numPr>
          <w:ilvl w:val="0"/>
          <w:numId w:val="4"/>
        </w:numPr>
        <w:overflowPunct w:val="0"/>
        <w:autoSpaceDE w:val="0"/>
        <w:autoSpaceDN w:val="0"/>
        <w:adjustRightInd w:val="0"/>
        <w:textAlignment w:val="baseline"/>
      </w:pPr>
      <w:r>
        <w:t>“Other” box after phone, alternate phone, and email address boxes</w:t>
      </w:r>
    </w:p>
    <w:p w:rsidR="00475E2F" w:rsidRDefault="00475E2F" w:rsidP="00475E2F">
      <w:pPr>
        <w:pStyle w:val="ListParagraph"/>
        <w:numPr>
          <w:ilvl w:val="0"/>
          <w:numId w:val="4"/>
        </w:numPr>
        <w:overflowPunct w:val="0"/>
        <w:autoSpaceDE w:val="0"/>
        <w:autoSpaceDN w:val="0"/>
        <w:adjustRightInd w:val="0"/>
        <w:textAlignment w:val="baseline"/>
      </w:pPr>
      <w:r>
        <w:t>“(Please indicate best method(s) of contact by checking the appropriate box(</w:t>
      </w:r>
      <w:proofErr w:type="spellStart"/>
      <w:r>
        <w:t>es</w:t>
      </w:r>
      <w:proofErr w:type="spellEnd"/>
      <w:r>
        <w:t>))” after Next of Kin/Emergency Contact</w:t>
      </w:r>
    </w:p>
    <w:p w:rsidR="00475E2F" w:rsidRDefault="00475E2F" w:rsidP="00475E2F">
      <w:pPr>
        <w:pStyle w:val="ListParagraph"/>
        <w:numPr>
          <w:ilvl w:val="0"/>
          <w:numId w:val="4"/>
        </w:numPr>
        <w:overflowPunct w:val="0"/>
        <w:autoSpaceDE w:val="0"/>
        <w:autoSpaceDN w:val="0"/>
        <w:adjustRightInd w:val="0"/>
        <w:textAlignment w:val="baseline"/>
      </w:pPr>
      <w:r>
        <w:t>“Cell Phone (Optional)” under Next of Kin/Emergency Contact</w:t>
      </w:r>
    </w:p>
    <w:p w:rsidR="00475E2F" w:rsidRDefault="00475E2F" w:rsidP="00475E2F">
      <w:pPr>
        <w:pStyle w:val="ListParagraph"/>
        <w:numPr>
          <w:ilvl w:val="0"/>
          <w:numId w:val="4"/>
        </w:numPr>
        <w:overflowPunct w:val="0"/>
        <w:autoSpaceDE w:val="0"/>
        <w:autoSpaceDN w:val="0"/>
        <w:adjustRightInd w:val="0"/>
        <w:textAlignment w:val="baseline"/>
      </w:pPr>
      <w:r>
        <w:t>“Endorsement Category” under Section II</w:t>
      </w:r>
    </w:p>
    <w:p w:rsidR="00475E2F" w:rsidRDefault="00475E2F" w:rsidP="00475E2F">
      <w:pPr>
        <w:pStyle w:val="ListParagraph"/>
        <w:numPr>
          <w:ilvl w:val="0"/>
          <w:numId w:val="4"/>
        </w:numPr>
        <w:overflowPunct w:val="0"/>
        <w:autoSpaceDE w:val="0"/>
        <w:autoSpaceDN w:val="0"/>
        <w:adjustRightInd w:val="0"/>
        <w:textAlignment w:val="baseline"/>
      </w:pPr>
      <w:r>
        <w:lastRenderedPageBreak/>
        <w:t>“Transaction Type (Check All That Apply; See Instructions for Definitions and Additional Requirements for the transaction below)” under Section II</w:t>
      </w:r>
    </w:p>
    <w:p w:rsidR="00760D48" w:rsidRDefault="0090103C" w:rsidP="00760D48">
      <w:pPr>
        <w:pStyle w:val="ListParagraph"/>
        <w:numPr>
          <w:ilvl w:val="0"/>
          <w:numId w:val="4"/>
        </w:numPr>
        <w:overflowPunct w:val="0"/>
        <w:autoSpaceDE w:val="0"/>
        <w:autoSpaceDN w:val="0"/>
        <w:adjustRightInd w:val="0"/>
        <w:textAlignment w:val="baseline"/>
      </w:pPr>
      <w:r>
        <w:rPr>
          <w:noProof/>
        </w:rPr>
        <w:pict>
          <v:rect id="_x0000_s1035" style="position:absolute;left:0;text-align:left;margin-left:64.2pt;margin-top:2.6pt;width:8.75pt;height:7.15pt;z-index:251670528"/>
        </w:pict>
      </w:r>
      <w:r w:rsidR="00760D48">
        <w:t xml:space="preserve">“      </w:t>
      </w:r>
      <w:r w:rsidR="00760D48" w:rsidRPr="00760D48">
        <w:t xml:space="preserve">FOR RENEWAL TRANSACTIONS ONLY: I request to have my merchant </w:t>
      </w:r>
      <w:proofErr w:type="spellStart"/>
      <w:r w:rsidR="00760D48" w:rsidRPr="00760D48">
        <w:t>mariner</w:t>
      </w:r>
      <w:proofErr w:type="spellEnd"/>
      <w:r w:rsidR="00760D48" w:rsidRPr="00760D48">
        <w:t xml:space="preserve"> credential (MMC) issued immediately and decline having its issuance coincide with my previous credentials expiration date.</w:t>
      </w:r>
      <w:r w:rsidR="00760D48">
        <w:t>”</w:t>
      </w:r>
    </w:p>
    <w:p w:rsidR="00475E2F" w:rsidRDefault="0090103C" w:rsidP="00475E2F">
      <w:pPr>
        <w:pStyle w:val="ListParagraph"/>
        <w:numPr>
          <w:ilvl w:val="0"/>
          <w:numId w:val="4"/>
        </w:numPr>
        <w:overflowPunct w:val="0"/>
        <w:autoSpaceDE w:val="0"/>
        <w:autoSpaceDN w:val="0"/>
        <w:adjustRightInd w:val="0"/>
        <w:textAlignment w:val="baseline"/>
      </w:pPr>
      <w:r>
        <w:rPr>
          <w:noProof/>
        </w:rPr>
        <w:pict>
          <v:rect id="_x0000_s1026" style="position:absolute;left:0;text-align:left;margin-left:64.2pt;margin-top:2.6pt;width:8.75pt;height:7.15pt;z-index:251660288"/>
        </w:pict>
      </w:r>
      <w:r w:rsidR="00475E2F">
        <w:t>“      If I am not approved for the endorsement I have requested, I wish to be approved for the highest endorsement for which I am qualified (e.g. I want AB Limited if I am not approved for AB Unlimited).”</w:t>
      </w:r>
    </w:p>
    <w:p w:rsidR="00475E2F" w:rsidRPr="007E48FD" w:rsidRDefault="00475E2F" w:rsidP="00475E2F">
      <w:pPr>
        <w:ind w:left="360"/>
        <w:rPr>
          <w:sz w:val="20"/>
          <w:szCs w:val="20"/>
        </w:rPr>
      </w:pPr>
    </w:p>
    <w:p w:rsidR="00475E2F" w:rsidRDefault="00475E2F" w:rsidP="00475E2F">
      <w:pPr>
        <w:pStyle w:val="ListParagraph"/>
        <w:numPr>
          <w:ilvl w:val="0"/>
          <w:numId w:val="12"/>
        </w:numPr>
      </w:pPr>
      <w:r>
        <w:t>Added the following to page 2 –</w:t>
      </w:r>
    </w:p>
    <w:p w:rsidR="00475E2F" w:rsidRDefault="00475E2F" w:rsidP="00475E2F">
      <w:pPr>
        <w:pStyle w:val="ListParagraph"/>
        <w:numPr>
          <w:ilvl w:val="0"/>
          <w:numId w:val="5"/>
        </w:numPr>
        <w:overflowPunct w:val="0"/>
        <w:autoSpaceDE w:val="0"/>
        <w:autoSpaceDN w:val="0"/>
        <w:adjustRightInd w:val="0"/>
        <w:textAlignment w:val="baseline"/>
      </w:pPr>
      <w:r>
        <w:t>“</w:t>
      </w:r>
      <w:r w:rsidRPr="004D612F">
        <w:t xml:space="preserve">Transportation Worker's Identification Credential (TWIC) </w:t>
      </w:r>
    </w:p>
    <w:p w:rsidR="00475E2F" w:rsidRPr="00475E2F" w:rsidRDefault="0090103C" w:rsidP="00475E2F">
      <w:pPr>
        <w:pStyle w:val="ListParagraph"/>
        <w:overflowPunct w:val="0"/>
        <w:autoSpaceDE w:val="0"/>
        <w:autoSpaceDN w:val="0"/>
        <w:adjustRightInd w:val="0"/>
        <w:ind w:left="1080"/>
        <w:textAlignment w:val="baseline"/>
      </w:pPr>
      <w:r>
        <w:rPr>
          <w:noProof/>
        </w:rPr>
        <w:pict>
          <v:rect id="_x0000_s1034" style="position:absolute;left:0;text-align:left;margin-left:67.65pt;margin-top:4.05pt;width:8.75pt;height:7.15pt;z-index:251668480"/>
        </w:pict>
      </w:r>
      <w:r w:rsidR="00475E2F">
        <w:t xml:space="preserve">“      </w:t>
      </w:r>
      <w:r w:rsidR="00475E2F" w:rsidRPr="00475E2F">
        <w:t>I have previously enrolled for a TWIC with TSA and am exempt from holding a valid TWIC” to Section III</w:t>
      </w:r>
    </w:p>
    <w:p w:rsidR="00475E2F" w:rsidRDefault="0090103C" w:rsidP="00475E2F">
      <w:pPr>
        <w:pStyle w:val="ListParagraph"/>
        <w:numPr>
          <w:ilvl w:val="0"/>
          <w:numId w:val="5"/>
        </w:numPr>
        <w:overflowPunct w:val="0"/>
        <w:autoSpaceDE w:val="0"/>
        <w:autoSpaceDN w:val="0"/>
        <w:adjustRightInd w:val="0"/>
        <w:textAlignment w:val="baseline"/>
      </w:pPr>
      <w:r>
        <w:rPr>
          <w:noProof/>
        </w:rPr>
        <w:pict>
          <v:rect id="_x0000_s1027" style="position:absolute;left:0;text-align:left;margin-left:63.1pt;margin-top:5.05pt;width:8.75pt;height:7.15pt;z-index:251661312"/>
        </w:pict>
      </w:r>
      <w:r w:rsidR="00475E2F">
        <w:t>“     I understand that a Document of Continuity is not valid for use in accordance with 46 CFR 10.227(e</w:t>
      </w:r>
      <w:proofErr w:type="gramStart"/>
      <w:r w:rsidR="00475E2F">
        <w:t>)(</w:t>
      </w:r>
      <w:proofErr w:type="gramEnd"/>
      <w:r w:rsidR="00475E2F">
        <w:t>2)(ii) and aware of the requirements to obtain an MMC.” to Section III.</w:t>
      </w:r>
    </w:p>
    <w:p w:rsidR="00475E2F" w:rsidRDefault="00475E2F" w:rsidP="00475E2F">
      <w:pPr>
        <w:pStyle w:val="ListParagraph"/>
        <w:numPr>
          <w:ilvl w:val="0"/>
          <w:numId w:val="5"/>
        </w:numPr>
        <w:overflowPunct w:val="0"/>
        <w:autoSpaceDE w:val="0"/>
        <w:autoSpaceDN w:val="0"/>
        <w:adjustRightInd w:val="0"/>
        <w:textAlignment w:val="baseline"/>
      </w:pPr>
      <w:r>
        <w:t>“Third Party (Optional):  By checking the following boxes, I am authorizing release of information to the third party as indicated below.  If a selection is made, please provide the Name of the Organization or Third Party, Address, and Phone Number.  Additional Third Party release information can be attached separately.” to Section III.</w:t>
      </w:r>
    </w:p>
    <w:p w:rsidR="00475E2F" w:rsidRDefault="0090103C" w:rsidP="00475E2F">
      <w:pPr>
        <w:pStyle w:val="ListParagraph"/>
        <w:numPr>
          <w:ilvl w:val="0"/>
          <w:numId w:val="5"/>
        </w:numPr>
        <w:overflowPunct w:val="0"/>
        <w:autoSpaceDE w:val="0"/>
        <w:autoSpaceDN w:val="0"/>
        <w:adjustRightInd w:val="0"/>
        <w:textAlignment w:val="baseline"/>
      </w:pPr>
      <w:r>
        <w:rPr>
          <w:noProof/>
        </w:rPr>
        <w:pict>
          <v:rect id="_x0000_s1028" style="position:absolute;left:0;text-align:left;margin-left:58.9pt;margin-top:2.35pt;width:8.75pt;height:7.15pt;z-index:251662336"/>
        </w:pict>
      </w:r>
      <w:r w:rsidR="00475E2F">
        <w:t>“    Safety and Suitability” to Section III.</w:t>
      </w:r>
    </w:p>
    <w:p w:rsidR="00475E2F" w:rsidRDefault="0090103C" w:rsidP="00475E2F">
      <w:pPr>
        <w:pStyle w:val="ListParagraph"/>
        <w:numPr>
          <w:ilvl w:val="0"/>
          <w:numId w:val="5"/>
        </w:numPr>
        <w:overflowPunct w:val="0"/>
        <w:autoSpaceDE w:val="0"/>
        <w:autoSpaceDN w:val="0"/>
        <w:adjustRightInd w:val="0"/>
        <w:textAlignment w:val="baseline"/>
      </w:pPr>
      <w:r>
        <w:rPr>
          <w:noProof/>
        </w:rPr>
        <w:pict>
          <v:rect id="_x0000_s1029" style="position:absolute;left:0;text-align:left;margin-left:58.9pt;margin-top:2.85pt;width:8.75pt;height:7.15pt;z-index:251663360"/>
        </w:pict>
      </w:r>
      <w:r w:rsidR="00475E2F">
        <w:t>“    Medical” to Section III</w:t>
      </w:r>
    </w:p>
    <w:p w:rsidR="00475E2F" w:rsidRDefault="0090103C" w:rsidP="00475E2F">
      <w:pPr>
        <w:pStyle w:val="ListParagraph"/>
        <w:numPr>
          <w:ilvl w:val="0"/>
          <w:numId w:val="5"/>
        </w:numPr>
        <w:overflowPunct w:val="0"/>
        <w:autoSpaceDE w:val="0"/>
        <w:autoSpaceDN w:val="0"/>
        <w:adjustRightInd w:val="0"/>
        <w:textAlignment w:val="baseline"/>
      </w:pPr>
      <w:r>
        <w:rPr>
          <w:noProof/>
        </w:rPr>
        <w:pict>
          <v:rect id="_x0000_s1030" style="position:absolute;left:0;text-align:left;margin-left:58.9pt;margin-top:3.35pt;width:8.75pt;height:7.15pt;z-index:251664384"/>
        </w:pict>
      </w:r>
      <w:r w:rsidR="00475E2F">
        <w:t>“    Professional qualifications, certification records, or Sea Service” to Section III</w:t>
      </w:r>
    </w:p>
    <w:p w:rsidR="00475E2F" w:rsidRDefault="0090103C" w:rsidP="00475E2F">
      <w:pPr>
        <w:pStyle w:val="ListParagraph"/>
        <w:numPr>
          <w:ilvl w:val="0"/>
          <w:numId w:val="5"/>
        </w:numPr>
        <w:overflowPunct w:val="0"/>
        <w:autoSpaceDE w:val="0"/>
        <w:autoSpaceDN w:val="0"/>
        <w:adjustRightInd w:val="0"/>
        <w:textAlignment w:val="baseline"/>
      </w:pPr>
      <w:r>
        <w:rPr>
          <w:noProof/>
        </w:rPr>
        <w:pict>
          <v:rect id="_x0000_s1031" style="position:absolute;left:0;text-align:left;margin-left:58.9pt;margin-top:3.85pt;width:8.75pt;height:7.15pt;z-index:251665408"/>
        </w:pict>
      </w:r>
      <w:r w:rsidR="00475E2F">
        <w:t>“    Merchant Mariner Credential” to Section III</w:t>
      </w:r>
    </w:p>
    <w:p w:rsidR="00475E2F" w:rsidRDefault="0090103C" w:rsidP="00475E2F">
      <w:pPr>
        <w:pStyle w:val="ListParagraph"/>
        <w:numPr>
          <w:ilvl w:val="0"/>
          <w:numId w:val="5"/>
        </w:numPr>
        <w:overflowPunct w:val="0"/>
        <w:autoSpaceDE w:val="0"/>
        <w:autoSpaceDN w:val="0"/>
        <w:adjustRightInd w:val="0"/>
        <w:textAlignment w:val="baseline"/>
      </w:pPr>
      <w:r>
        <w:rPr>
          <w:noProof/>
        </w:rPr>
        <w:pict>
          <v:rect id="_x0000_s1032" style="position:absolute;left:0;text-align:left;margin-left:58.9pt;margin-top:4.35pt;width:8.75pt;height:7.15pt;z-index:251666432"/>
        </w:pict>
      </w:r>
      <w:r w:rsidR="00475E2F">
        <w:t>“    Act on my behalf in all matters pertaining to the processing of my current USCG credential application” to Section III</w:t>
      </w:r>
    </w:p>
    <w:p w:rsidR="00475E2F" w:rsidRDefault="00475E2F" w:rsidP="00475E2F">
      <w:pPr>
        <w:pStyle w:val="ListParagraph"/>
        <w:numPr>
          <w:ilvl w:val="0"/>
          <w:numId w:val="5"/>
        </w:numPr>
        <w:overflowPunct w:val="0"/>
        <w:autoSpaceDE w:val="0"/>
        <w:autoSpaceDN w:val="0"/>
        <w:adjustRightInd w:val="0"/>
        <w:textAlignment w:val="baseline"/>
      </w:pPr>
      <w:r>
        <w:t>“Name of Organization or Third Party” to Section III</w:t>
      </w:r>
    </w:p>
    <w:p w:rsidR="00475E2F" w:rsidRDefault="00475E2F" w:rsidP="00475E2F">
      <w:pPr>
        <w:pStyle w:val="ListParagraph"/>
        <w:numPr>
          <w:ilvl w:val="0"/>
          <w:numId w:val="5"/>
        </w:numPr>
        <w:overflowPunct w:val="0"/>
        <w:autoSpaceDE w:val="0"/>
        <w:autoSpaceDN w:val="0"/>
        <w:adjustRightInd w:val="0"/>
        <w:textAlignment w:val="baseline"/>
      </w:pPr>
      <w:r>
        <w:t>“Organization Point of Contact (if applicable)” to Section III</w:t>
      </w:r>
    </w:p>
    <w:p w:rsidR="00475E2F" w:rsidRDefault="00475E2F" w:rsidP="00475E2F">
      <w:pPr>
        <w:pStyle w:val="ListParagraph"/>
        <w:numPr>
          <w:ilvl w:val="0"/>
          <w:numId w:val="5"/>
        </w:numPr>
        <w:overflowPunct w:val="0"/>
        <w:autoSpaceDE w:val="0"/>
        <w:autoSpaceDN w:val="0"/>
        <w:adjustRightInd w:val="0"/>
        <w:textAlignment w:val="baseline"/>
      </w:pPr>
      <w:r>
        <w:t>“Address” to Section III</w:t>
      </w:r>
    </w:p>
    <w:p w:rsidR="00475E2F" w:rsidRDefault="00475E2F" w:rsidP="00475E2F">
      <w:pPr>
        <w:pStyle w:val="ListParagraph"/>
        <w:numPr>
          <w:ilvl w:val="0"/>
          <w:numId w:val="5"/>
        </w:numPr>
        <w:overflowPunct w:val="0"/>
        <w:autoSpaceDE w:val="0"/>
        <w:autoSpaceDN w:val="0"/>
        <w:adjustRightInd w:val="0"/>
        <w:textAlignment w:val="baseline"/>
      </w:pPr>
      <w:r>
        <w:t>City, State, Zip Code” to Section III</w:t>
      </w:r>
    </w:p>
    <w:p w:rsidR="00475E2F" w:rsidRDefault="00475E2F" w:rsidP="00475E2F">
      <w:pPr>
        <w:pStyle w:val="ListParagraph"/>
        <w:numPr>
          <w:ilvl w:val="0"/>
          <w:numId w:val="5"/>
        </w:numPr>
        <w:overflowPunct w:val="0"/>
        <w:autoSpaceDE w:val="0"/>
        <w:autoSpaceDN w:val="0"/>
        <w:adjustRightInd w:val="0"/>
        <w:textAlignment w:val="baseline"/>
      </w:pPr>
      <w:r>
        <w:t>“Phone Number” to Section III</w:t>
      </w:r>
    </w:p>
    <w:p w:rsidR="00475E2F" w:rsidRDefault="00475E2F" w:rsidP="00475E2F">
      <w:pPr>
        <w:pStyle w:val="ListParagraph"/>
        <w:ind w:left="1080"/>
      </w:pPr>
    </w:p>
    <w:p w:rsidR="00475E2F" w:rsidRDefault="00475E2F" w:rsidP="00475E2F">
      <w:pPr>
        <w:pStyle w:val="PlainText"/>
        <w:numPr>
          <w:ilvl w:val="0"/>
          <w:numId w:val="12"/>
        </w:numPr>
        <w:rPr>
          <w:rFonts w:ascii="Times New Roman" w:hAnsi="Times New Roman" w:cs="Times New Roman"/>
          <w:sz w:val="24"/>
          <w:szCs w:val="24"/>
        </w:rPr>
      </w:pPr>
      <w:r>
        <w:rPr>
          <w:rFonts w:ascii="Times New Roman" w:hAnsi="Times New Roman" w:cs="Times New Roman"/>
          <w:sz w:val="24"/>
          <w:szCs w:val="24"/>
        </w:rPr>
        <w:t>Added the following to p</w:t>
      </w:r>
      <w:r w:rsidRPr="00713A99">
        <w:rPr>
          <w:rFonts w:ascii="Times New Roman" w:hAnsi="Times New Roman" w:cs="Times New Roman"/>
          <w:sz w:val="24"/>
          <w:szCs w:val="24"/>
        </w:rPr>
        <w:t xml:space="preserve">age </w:t>
      </w:r>
      <w:r>
        <w:rPr>
          <w:rFonts w:ascii="Times New Roman" w:hAnsi="Times New Roman" w:cs="Times New Roman"/>
          <w:sz w:val="24"/>
          <w:szCs w:val="24"/>
        </w:rPr>
        <w:t>3</w:t>
      </w:r>
      <w:r w:rsidRPr="00713A99">
        <w:rPr>
          <w:rFonts w:ascii="Times New Roman" w:hAnsi="Times New Roman" w:cs="Times New Roman"/>
          <w:sz w:val="24"/>
          <w:szCs w:val="24"/>
        </w:rPr>
        <w:t xml:space="preserve"> –</w:t>
      </w:r>
    </w:p>
    <w:p w:rsidR="00475E2F" w:rsidRPr="00475E2F" w:rsidRDefault="00475E2F" w:rsidP="00475E2F">
      <w:pPr>
        <w:pStyle w:val="PlainText"/>
        <w:numPr>
          <w:ilvl w:val="0"/>
          <w:numId w:val="6"/>
        </w:numPr>
        <w:rPr>
          <w:rFonts w:ascii="Times New Roman" w:hAnsi="Times New Roman" w:cs="Times New Roman"/>
          <w:sz w:val="24"/>
          <w:szCs w:val="24"/>
        </w:rPr>
      </w:pPr>
      <w:r w:rsidRPr="00475E2F">
        <w:rPr>
          <w:rFonts w:ascii="Times New Roman" w:hAnsi="Times New Roman" w:cs="Times New Roman"/>
          <w:sz w:val="24"/>
          <w:szCs w:val="24"/>
        </w:rPr>
        <w:t>“Signature of Witness to the Oath” and “Date” to Section III</w:t>
      </w:r>
    </w:p>
    <w:p w:rsidR="00475E2F" w:rsidRDefault="00475E2F" w:rsidP="00475E2F">
      <w:pPr>
        <w:pStyle w:val="PlainText"/>
        <w:ind w:left="720"/>
        <w:rPr>
          <w:rFonts w:ascii="Times New Roman" w:hAnsi="Times New Roman" w:cs="Times New Roman"/>
          <w:sz w:val="20"/>
          <w:szCs w:val="20"/>
        </w:rPr>
      </w:pPr>
    </w:p>
    <w:p w:rsidR="00475E2F" w:rsidRDefault="00475E2F" w:rsidP="00475E2F">
      <w:pPr>
        <w:pStyle w:val="PlainText"/>
        <w:numPr>
          <w:ilvl w:val="0"/>
          <w:numId w:val="12"/>
        </w:numPr>
        <w:rPr>
          <w:rFonts w:ascii="Times New Roman" w:hAnsi="Times New Roman" w:cs="Times New Roman"/>
          <w:sz w:val="24"/>
          <w:szCs w:val="24"/>
        </w:rPr>
      </w:pPr>
      <w:r>
        <w:rPr>
          <w:rFonts w:ascii="Times New Roman" w:hAnsi="Times New Roman" w:cs="Times New Roman"/>
          <w:sz w:val="24"/>
          <w:szCs w:val="24"/>
        </w:rPr>
        <w:t>Added 2 pages of instructions for further guidance regarding information that may be required to be submitted with the application.</w:t>
      </w:r>
    </w:p>
    <w:p w:rsidR="00475E2F" w:rsidRDefault="00475E2F" w:rsidP="00475E2F">
      <w:pPr>
        <w:pStyle w:val="PlainText"/>
        <w:ind w:left="360"/>
        <w:rPr>
          <w:rFonts w:ascii="Times New Roman" w:hAnsi="Times New Roman" w:cs="Times New Roman"/>
          <w:sz w:val="24"/>
          <w:szCs w:val="24"/>
        </w:rPr>
      </w:pPr>
    </w:p>
    <w:p w:rsidR="00475E2F" w:rsidRDefault="00475E2F" w:rsidP="00475E2F">
      <w:pPr>
        <w:pStyle w:val="PlainText"/>
        <w:numPr>
          <w:ilvl w:val="0"/>
          <w:numId w:val="12"/>
        </w:numPr>
        <w:rPr>
          <w:rFonts w:ascii="Times New Roman" w:hAnsi="Times New Roman" w:cs="Times New Roman"/>
          <w:sz w:val="24"/>
          <w:szCs w:val="24"/>
        </w:rPr>
      </w:pPr>
      <w:r>
        <w:rPr>
          <w:rFonts w:ascii="Times New Roman" w:hAnsi="Times New Roman" w:cs="Times New Roman"/>
          <w:sz w:val="24"/>
          <w:szCs w:val="24"/>
        </w:rPr>
        <w:t>Added “Figure 1” to assist applicants in determining what attachments to include with applications (according to endorsement categories and transaction types).</w:t>
      </w:r>
    </w:p>
    <w:p w:rsidR="00475E2F" w:rsidRDefault="00475E2F" w:rsidP="00475E2F">
      <w:pPr>
        <w:pStyle w:val="PlainText"/>
        <w:ind w:left="360"/>
        <w:rPr>
          <w:rFonts w:ascii="Times New Roman" w:hAnsi="Times New Roman" w:cs="Times New Roman"/>
          <w:sz w:val="24"/>
          <w:szCs w:val="24"/>
        </w:rPr>
      </w:pPr>
    </w:p>
    <w:p w:rsidR="00475E2F" w:rsidRDefault="00EA0AFF" w:rsidP="00475E2F">
      <w:pPr>
        <w:pStyle w:val="PlainText"/>
        <w:numPr>
          <w:ilvl w:val="0"/>
          <w:numId w:val="12"/>
        </w:numPr>
        <w:rPr>
          <w:rFonts w:ascii="Times New Roman" w:hAnsi="Times New Roman" w:cs="Times New Roman"/>
          <w:sz w:val="24"/>
          <w:szCs w:val="24"/>
        </w:rPr>
      </w:pPr>
      <w:r>
        <w:rPr>
          <w:rFonts w:ascii="Times New Roman" w:hAnsi="Times New Roman" w:cs="Times New Roman"/>
          <w:sz w:val="24"/>
          <w:szCs w:val="24"/>
        </w:rPr>
        <w:t xml:space="preserve">Changed the following </w:t>
      </w:r>
      <w:r w:rsidR="00475E2F">
        <w:rPr>
          <w:rFonts w:ascii="Times New Roman" w:hAnsi="Times New Roman" w:cs="Times New Roman"/>
          <w:sz w:val="24"/>
          <w:szCs w:val="24"/>
        </w:rPr>
        <w:t>o</w:t>
      </w:r>
      <w:r>
        <w:rPr>
          <w:rFonts w:ascii="Times New Roman" w:hAnsi="Times New Roman" w:cs="Times New Roman"/>
          <w:sz w:val="24"/>
          <w:szCs w:val="24"/>
        </w:rPr>
        <w:t>n</w:t>
      </w:r>
      <w:r w:rsidR="00475E2F">
        <w:rPr>
          <w:rFonts w:ascii="Times New Roman" w:hAnsi="Times New Roman" w:cs="Times New Roman"/>
          <w:sz w:val="24"/>
          <w:szCs w:val="24"/>
        </w:rPr>
        <w:t xml:space="preserve"> page 1 –</w:t>
      </w:r>
    </w:p>
    <w:p w:rsidR="00475E2F" w:rsidRPr="00475E2F" w:rsidRDefault="00475E2F" w:rsidP="00475E2F">
      <w:pPr>
        <w:pStyle w:val="PlainText"/>
        <w:numPr>
          <w:ilvl w:val="0"/>
          <w:numId w:val="7"/>
        </w:numPr>
        <w:rPr>
          <w:rFonts w:ascii="Times New Roman" w:hAnsi="Times New Roman" w:cs="Times New Roman"/>
          <w:sz w:val="24"/>
          <w:szCs w:val="24"/>
        </w:rPr>
      </w:pPr>
      <w:r w:rsidRPr="00475E2F">
        <w:rPr>
          <w:rFonts w:ascii="Times New Roman" w:hAnsi="Times New Roman" w:cs="Times New Roman"/>
          <w:sz w:val="24"/>
          <w:szCs w:val="24"/>
        </w:rPr>
        <w:t>Header for all pages – changed “Application for License as an Officer, Staff Officer, or Operator and for Merchant Mariner’s Document” to “Application for Merchant Mariner Credential (MMC)”</w:t>
      </w:r>
    </w:p>
    <w:p w:rsidR="00475E2F" w:rsidRPr="00475E2F" w:rsidRDefault="00475E2F" w:rsidP="00475E2F">
      <w:pPr>
        <w:pStyle w:val="PlainText"/>
        <w:numPr>
          <w:ilvl w:val="0"/>
          <w:numId w:val="7"/>
        </w:numPr>
        <w:rPr>
          <w:rFonts w:ascii="Times New Roman" w:hAnsi="Times New Roman" w:cs="Times New Roman"/>
          <w:sz w:val="24"/>
          <w:szCs w:val="24"/>
        </w:rPr>
      </w:pPr>
      <w:r w:rsidRPr="00475E2F">
        <w:rPr>
          <w:rFonts w:ascii="Times New Roman" w:hAnsi="Times New Roman" w:cs="Times New Roman"/>
          <w:sz w:val="24"/>
          <w:szCs w:val="24"/>
        </w:rPr>
        <w:t>Changed Section I – Personal Data:</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lastRenderedPageBreak/>
        <w:t>Name section to “Legal Name (Last, First, Middle, Suffix) [Alias(</w:t>
      </w:r>
      <w:proofErr w:type="spellStart"/>
      <w:r w:rsidRPr="00475E2F">
        <w:rPr>
          <w:rFonts w:ascii="Times New Roman" w:hAnsi="Times New Roman" w:cs="Times New Roman"/>
          <w:sz w:val="24"/>
          <w:szCs w:val="24"/>
        </w:rPr>
        <w:t>es</w:t>
      </w:r>
      <w:proofErr w:type="spellEnd"/>
      <w:r w:rsidRPr="00475E2F">
        <w:rPr>
          <w:rFonts w:ascii="Times New Roman" w:hAnsi="Times New Roman" w:cs="Times New Roman"/>
          <w:sz w:val="24"/>
          <w:szCs w:val="24"/>
        </w:rPr>
        <w:t>) or Maiden Name(s) if applicable]”</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Date of Birth section to “DD/MM/YYYY”</w:t>
      </w:r>
    </w:p>
    <w:p w:rsidR="00475E2F" w:rsidRPr="00EA0AFF" w:rsidRDefault="00475E2F" w:rsidP="00EA0AF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 xml:space="preserve">“Country of Citizenship” to “Citizenship/Nationality” </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Removed “Height”</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Removed “Weight”</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Changed “PO Boxes are acceptable” to “PO Box NOT acceptable”</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Changed “FAX Number” to “Alternate Phone”</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Changed title of Section II to “Requested Coast Guard Credential(s) See instructions at the end of the application for completing this form.”</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Removed “*If requesting a duplicate for a lost or stolen License/MMD attach a signed statement explaining how, when and where your credentials were lost or stolen and your efforts to recover them.”</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 xml:space="preserve">Removed “State Current or Previous License/Merchant Mariner’s Document” </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Removed “Description of License/Merchant Mariner’s Document”</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Removed “Place of Issue”</w:t>
      </w:r>
    </w:p>
    <w:p w:rsidR="00475E2F" w:rsidRPr="00475E2F" w:rsidRDefault="00475E2F" w:rsidP="00475E2F">
      <w:pPr>
        <w:pStyle w:val="PlainText"/>
        <w:numPr>
          <w:ilvl w:val="0"/>
          <w:numId w:val="8"/>
        </w:numPr>
        <w:rPr>
          <w:rFonts w:ascii="Times New Roman" w:hAnsi="Times New Roman" w:cs="Times New Roman"/>
          <w:sz w:val="24"/>
          <w:szCs w:val="24"/>
        </w:rPr>
      </w:pPr>
      <w:r w:rsidRPr="00475E2F">
        <w:rPr>
          <w:rFonts w:ascii="Times New Roman" w:hAnsi="Times New Roman" w:cs="Times New Roman"/>
          <w:sz w:val="24"/>
          <w:szCs w:val="24"/>
        </w:rPr>
        <w:t>Removed “Date of Issue”</w:t>
      </w:r>
    </w:p>
    <w:p w:rsidR="00475E2F" w:rsidRPr="005E0BC0" w:rsidRDefault="00475E2F" w:rsidP="00475E2F">
      <w:pPr>
        <w:pStyle w:val="PlainText"/>
        <w:ind w:left="1440"/>
        <w:rPr>
          <w:rFonts w:ascii="Times New Roman" w:hAnsi="Times New Roman" w:cs="Times New Roman"/>
          <w:sz w:val="20"/>
          <w:szCs w:val="20"/>
        </w:rPr>
      </w:pPr>
    </w:p>
    <w:p w:rsidR="00CE3D75" w:rsidRDefault="00FC431A" w:rsidP="00CE3D75">
      <w:pPr>
        <w:pStyle w:val="ListParagraph"/>
        <w:numPr>
          <w:ilvl w:val="0"/>
          <w:numId w:val="13"/>
        </w:numPr>
      </w:pPr>
      <w:r>
        <w:t xml:space="preserve">Changed the following </w:t>
      </w:r>
      <w:r w:rsidR="00475E2F">
        <w:t>o</w:t>
      </w:r>
      <w:r>
        <w:t>n</w:t>
      </w:r>
      <w:r w:rsidR="00475E2F">
        <w:t xml:space="preserve"> page 2 –</w:t>
      </w:r>
    </w:p>
    <w:p w:rsidR="00CE3D75" w:rsidRDefault="00475E2F" w:rsidP="00CE3D75">
      <w:pPr>
        <w:pStyle w:val="ListParagraph"/>
        <w:numPr>
          <w:ilvl w:val="0"/>
          <w:numId w:val="15"/>
        </w:numPr>
      </w:pPr>
      <w:r>
        <w:t>Removed “Narcotics, DWI/DUI, and Conviction Record” in Section III and replaced with “Mariner’s Consent/Certification</w:t>
      </w:r>
      <w:r w:rsidR="00FC431A">
        <w:t xml:space="preserve"> – Check All that Apply   See Instructions at the end of the application for completing this form.</w:t>
      </w:r>
      <w:r>
        <w:t xml:space="preserve">”  </w:t>
      </w:r>
    </w:p>
    <w:p w:rsidR="00CE3D75" w:rsidRDefault="0090103C" w:rsidP="00CE3D75">
      <w:pPr>
        <w:pStyle w:val="ListParagraph"/>
        <w:numPr>
          <w:ilvl w:val="0"/>
          <w:numId w:val="15"/>
        </w:numPr>
      </w:pPr>
      <w:r>
        <w:rPr>
          <w:noProof/>
        </w:rPr>
        <w:pict>
          <v:rect id="_x0000_s1033" style="position:absolute;left:0;text-align:left;margin-left:313.8pt;margin-top:16.45pt;width:8.75pt;height:7.15pt;z-index:251667456"/>
        </w:pict>
      </w:r>
      <w:r w:rsidR="00475E2F">
        <w:t>Changed “Conviction means found guilty by judgment</w:t>
      </w:r>
      <w:proofErr w:type="gramStart"/>
      <w:r w:rsidR="00475E2F">
        <w:t>..”</w:t>
      </w:r>
      <w:proofErr w:type="gramEnd"/>
      <w:r w:rsidR="00475E2F">
        <w:t xml:space="preserve"> under “Narcotics, DWI/DUI, and Conviction Record” in Section III to “</w:t>
      </w:r>
      <w:r w:rsidR="00EA0AFF">
        <w:t xml:space="preserve">    </w:t>
      </w:r>
      <w:r w:rsidR="00475E2F">
        <w:t>I have attached a signed statement of explanation…” in box 4 of Section III.</w:t>
      </w:r>
    </w:p>
    <w:p w:rsidR="00475E2F" w:rsidRDefault="00475E2F" w:rsidP="00CE3D75">
      <w:pPr>
        <w:pStyle w:val="ListParagraph"/>
        <w:numPr>
          <w:ilvl w:val="0"/>
          <w:numId w:val="15"/>
        </w:numPr>
      </w:pPr>
      <w:r>
        <w:t>Removed the following from Section III:</w:t>
      </w:r>
    </w:p>
    <w:p w:rsidR="00475E2F" w:rsidRDefault="00475E2F" w:rsidP="00CE3D75">
      <w:pPr>
        <w:pStyle w:val="ListParagraph"/>
        <w:numPr>
          <w:ilvl w:val="0"/>
          <w:numId w:val="16"/>
        </w:numPr>
        <w:overflowPunct w:val="0"/>
        <w:autoSpaceDE w:val="0"/>
        <w:autoSpaceDN w:val="0"/>
        <w:adjustRightInd w:val="0"/>
        <w:textAlignment w:val="baseline"/>
      </w:pPr>
      <w:r>
        <w:t>“Indicate your answers…”</w:t>
      </w:r>
    </w:p>
    <w:p w:rsidR="00475E2F" w:rsidRDefault="00475E2F" w:rsidP="00CE3D75">
      <w:pPr>
        <w:pStyle w:val="ListParagraph"/>
        <w:numPr>
          <w:ilvl w:val="0"/>
          <w:numId w:val="16"/>
        </w:numPr>
        <w:overflowPunct w:val="0"/>
        <w:autoSpaceDE w:val="0"/>
        <w:autoSpaceDN w:val="0"/>
        <w:adjustRightInd w:val="0"/>
        <w:textAlignment w:val="baseline"/>
      </w:pPr>
      <w:r>
        <w:t>“Have you ever been convicted of violating...</w:t>
      </w:r>
      <w:proofErr w:type="gramStart"/>
      <w:r>
        <w:t>”</w:t>
      </w:r>
      <w:proofErr w:type="gramEnd"/>
    </w:p>
    <w:p w:rsidR="00475E2F" w:rsidRDefault="00475E2F" w:rsidP="00CE3D75">
      <w:pPr>
        <w:pStyle w:val="ListParagraph"/>
        <w:numPr>
          <w:ilvl w:val="0"/>
          <w:numId w:val="16"/>
        </w:numPr>
        <w:overflowPunct w:val="0"/>
        <w:autoSpaceDE w:val="0"/>
        <w:autoSpaceDN w:val="0"/>
        <w:adjustRightInd w:val="0"/>
        <w:textAlignment w:val="baseline"/>
      </w:pPr>
      <w:r>
        <w:t>“Have you ever been convicted by any court…”</w:t>
      </w:r>
    </w:p>
    <w:p w:rsidR="00475E2F" w:rsidRDefault="00475E2F" w:rsidP="00CE3D75">
      <w:pPr>
        <w:pStyle w:val="ListParagraph"/>
        <w:numPr>
          <w:ilvl w:val="0"/>
          <w:numId w:val="16"/>
        </w:numPr>
        <w:overflowPunct w:val="0"/>
        <w:autoSpaceDE w:val="0"/>
        <w:autoSpaceDN w:val="0"/>
        <w:adjustRightInd w:val="0"/>
        <w:textAlignment w:val="baseline"/>
      </w:pPr>
      <w:r>
        <w:t xml:space="preserve">“Have you ever been convicted of </w:t>
      </w:r>
      <w:proofErr w:type="gramStart"/>
      <w:r>
        <w:t>a traffic</w:t>
      </w:r>
      <w:proofErr w:type="gramEnd"/>
      <w:r>
        <w:t>…”</w:t>
      </w:r>
    </w:p>
    <w:p w:rsidR="00475E2F" w:rsidRDefault="00475E2F" w:rsidP="00CE3D75">
      <w:pPr>
        <w:pStyle w:val="ListParagraph"/>
        <w:numPr>
          <w:ilvl w:val="0"/>
          <w:numId w:val="16"/>
        </w:numPr>
        <w:overflowPunct w:val="0"/>
        <w:autoSpaceDE w:val="0"/>
        <w:autoSpaceDN w:val="0"/>
        <w:adjustRightInd w:val="0"/>
        <w:textAlignment w:val="baseline"/>
      </w:pPr>
      <w:r>
        <w:t>“Have you ever had your driver’s license revoked…</w:t>
      </w:r>
      <w:proofErr w:type="gramStart"/>
      <w:r>
        <w:t>”</w:t>
      </w:r>
      <w:proofErr w:type="gramEnd"/>
      <w:r>
        <w:t xml:space="preserve"> </w:t>
      </w:r>
    </w:p>
    <w:p w:rsidR="00475E2F" w:rsidRDefault="00475E2F" w:rsidP="00CE3D75">
      <w:pPr>
        <w:pStyle w:val="ListParagraph"/>
        <w:numPr>
          <w:ilvl w:val="0"/>
          <w:numId w:val="16"/>
        </w:numPr>
        <w:overflowPunct w:val="0"/>
        <w:autoSpaceDE w:val="0"/>
        <w:autoSpaceDN w:val="0"/>
        <w:adjustRightInd w:val="0"/>
        <w:textAlignment w:val="baseline"/>
      </w:pPr>
      <w:r>
        <w:t>“Have you ever been given a Coast Guard letter…</w:t>
      </w:r>
      <w:proofErr w:type="gramStart"/>
      <w:r>
        <w:t>”</w:t>
      </w:r>
      <w:proofErr w:type="gramEnd"/>
    </w:p>
    <w:p w:rsidR="00475E2F" w:rsidRDefault="00475E2F" w:rsidP="00CE3D75">
      <w:pPr>
        <w:pStyle w:val="ListParagraph"/>
        <w:numPr>
          <w:ilvl w:val="0"/>
          <w:numId w:val="16"/>
        </w:numPr>
        <w:overflowPunct w:val="0"/>
        <w:autoSpaceDE w:val="0"/>
        <w:autoSpaceDN w:val="0"/>
        <w:adjustRightInd w:val="0"/>
        <w:textAlignment w:val="baseline"/>
      </w:pPr>
      <w:r>
        <w:t>“Have you ever had any Coast Guard license…</w:t>
      </w:r>
      <w:proofErr w:type="gramStart"/>
      <w:r>
        <w:t>”</w:t>
      </w:r>
      <w:proofErr w:type="gramEnd"/>
    </w:p>
    <w:p w:rsidR="00475E2F" w:rsidRDefault="00475E2F" w:rsidP="00CE3D75">
      <w:pPr>
        <w:pStyle w:val="ListParagraph"/>
        <w:numPr>
          <w:ilvl w:val="0"/>
          <w:numId w:val="16"/>
        </w:numPr>
        <w:overflowPunct w:val="0"/>
        <w:autoSpaceDE w:val="0"/>
        <w:autoSpaceDN w:val="0"/>
        <w:adjustRightInd w:val="0"/>
        <w:textAlignment w:val="baseline"/>
      </w:pPr>
      <w:r>
        <w:t>“I have attached a statement of explanation for all areas marked “yes” above…”</w:t>
      </w:r>
    </w:p>
    <w:p w:rsidR="00475E2F" w:rsidRDefault="00475E2F" w:rsidP="00CE3D75">
      <w:pPr>
        <w:pStyle w:val="ListParagraph"/>
        <w:numPr>
          <w:ilvl w:val="0"/>
          <w:numId w:val="16"/>
        </w:numPr>
        <w:overflowPunct w:val="0"/>
        <w:autoSpaceDE w:val="0"/>
        <w:autoSpaceDN w:val="0"/>
        <w:adjustRightInd w:val="0"/>
        <w:textAlignment w:val="baseline"/>
      </w:pPr>
      <w:r>
        <w:t>“Signature of Applicant agreeing to the above statement”</w:t>
      </w:r>
    </w:p>
    <w:p w:rsidR="00475E2F" w:rsidRDefault="00475E2F" w:rsidP="00CE3D75">
      <w:pPr>
        <w:pStyle w:val="ListParagraph"/>
        <w:numPr>
          <w:ilvl w:val="0"/>
          <w:numId w:val="16"/>
        </w:numPr>
        <w:overflowPunct w:val="0"/>
        <w:autoSpaceDE w:val="0"/>
        <w:autoSpaceDN w:val="0"/>
        <w:adjustRightInd w:val="0"/>
        <w:textAlignment w:val="baseline"/>
      </w:pPr>
      <w:r>
        <w:t>“Date”</w:t>
      </w:r>
    </w:p>
    <w:p w:rsidR="00CE3D75" w:rsidRDefault="00475E2F" w:rsidP="00CE3D75">
      <w:pPr>
        <w:pStyle w:val="ListParagraph"/>
        <w:numPr>
          <w:ilvl w:val="0"/>
          <w:numId w:val="15"/>
        </w:numPr>
        <w:overflowPunct w:val="0"/>
        <w:autoSpaceDE w:val="0"/>
        <w:autoSpaceDN w:val="0"/>
        <w:adjustRightInd w:val="0"/>
        <w:textAlignment w:val="baseline"/>
      </w:pPr>
      <w:r>
        <w:t>Removed “Section IV – Character References (For Original License Applicants Only)”</w:t>
      </w:r>
    </w:p>
    <w:p w:rsidR="00CE3D75" w:rsidRDefault="00475E2F" w:rsidP="00CE3D75">
      <w:pPr>
        <w:pStyle w:val="ListParagraph"/>
        <w:numPr>
          <w:ilvl w:val="0"/>
          <w:numId w:val="15"/>
        </w:numPr>
        <w:overflowPunct w:val="0"/>
        <w:autoSpaceDE w:val="0"/>
        <w:autoSpaceDN w:val="0"/>
        <w:adjustRightInd w:val="0"/>
        <w:textAlignment w:val="baseline"/>
      </w:pPr>
      <w:r>
        <w:t>Removed “I am an Original License Applicant…”</w:t>
      </w:r>
    </w:p>
    <w:p w:rsidR="00CE3D75" w:rsidRDefault="00475E2F" w:rsidP="00CE3D75">
      <w:pPr>
        <w:pStyle w:val="ListParagraph"/>
        <w:numPr>
          <w:ilvl w:val="0"/>
          <w:numId w:val="15"/>
        </w:numPr>
        <w:overflowPunct w:val="0"/>
        <w:autoSpaceDE w:val="0"/>
        <w:autoSpaceDN w:val="0"/>
        <w:adjustRightInd w:val="0"/>
        <w:textAlignment w:val="baseline"/>
      </w:pPr>
      <w:r>
        <w:t>Removed “Section V  - Mariner’s Consent”</w:t>
      </w:r>
    </w:p>
    <w:p w:rsidR="00CE3D75" w:rsidRDefault="00475E2F" w:rsidP="00CE3D75">
      <w:pPr>
        <w:pStyle w:val="ListParagraph"/>
        <w:numPr>
          <w:ilvl w:val="0"/>
          <w:numId w:val="15"/>
        </w:numPr>
        <w:overflowPunct w:val="0"/>
        <w:autoSpaceDE w:val="0"/>
        <w:autoSpaceDN w:val="0"/>
        <w:adjustRightInd w:val="0"/>
        <w:textAlignment w:val="baseline"/>
      </w:pPr>
      <w:r>
        <w:t>Revised language in “National Driver Registry (NDR)…” and moved to Section III, box 5.</w:t>
      </w:r>
    </w:p>
    <w:p w:rsidR="00CE3D75" w:rsidRDefault="00475E2F" w:rsidP="00CE3D75">
      <w:pPr>
        <w:pStyle w:val="ListParagraph"/>
        <w:numPr>
          <w:ilvl w:val="0"/>
          <w:numId w:val="15"/>
        </w:numPr>
        <w:overflowPunct w:val="0"/>
        <w:autoSpaceDE w:val="0"/>
        <w:autoSpaceDN w:val="0"/>
        <w:adjustRightInd w:val="0"/>
        <w:textAlignment w:val="baseline"/>
      </w:pPr>
      <w:r>
        <w:t xml:space="preserve">Removed “Signature of Applicant” from NDR </w:t>
      </w:r>
    </w:p>
    <w:p w:rsidR="00CE3D75" w:rsidRDefault="00475E2F" w:rsidP="00CE3D75">
      <w:pPr>
        <w:pStyle w:val="ListParagraph"/>
        <w:numPr>
          <w:ilvl w:val="0"/>
          <w:numId w:val="15"/>
        </w:numPr>
        <w:overflowPunct w:val="0"/>
        <w:autoSpaceDE w:val="0"/>
        <w:autoSpaceDN w:val="0"/>
        <w:adjustRightInd w:val="0"/>
        <w:textAlignment w:val="baseline"/>
      </w:pPr>
      <w:r>
        <w:t>Removed “Date” from NDR</w:t>
      </w:r>
    </w:p>
    <w:p w:rsidR="00CE3D75" w:rsidRDefault="00475E2F" w:rsidP="00CE3D75">
      <w:pPr>
        <w:pStyle w:val="ListParagraph"/>
        <w:numPr>
          <w:ilvl w:val="0"/>
          <w:numId w:val="15"/>
        </w:numPr>
        <w:overflowPunct w:val="0"/>
        <w:autoSpaceDE w:val="0"/>
        <w:autoSpaceDN w:val="0"/>
        <w:adjustRightInd w:val="0"/>
        <w:textAlignment w:val="baseline"/>
      </w:pPr>
      <w:r>
        <w:t>Revised language in “Mariner’s Tracking System…” and moved to Section III, box 2.</w:t>
      </w:r>
    </w:p>
    <w:p w:rsidR="00CE3D75" w:rsidRDefault="00475E2F" w:rsidP="00CE3D75">
      <w:pPr>
        <w:pStyle w:val="ListParagraph"/>
        <w:numPr>
          <w:ilvl w:val="0"/>
          <w:numId w:val="15"/>
        </w:numPr>
        <w:overflowPunct w:val="0"/>
        <w:autoSpaceDE w:val="0"/>
        <w:autoSpaceDN w:val="0"/>
        <w:adjustRightInd w:val="0"/>
        <w:textAlignment w:val="baseline"/>
      </w:pPr>
      <w:r>
        <w:t>Removed “Signature of Applicant” from Mariner’s Tracking System</w:t>
      </w:r>
    </w:p>
    <w:p w:rsidR="00475E2F" w:rsidRDefault="00475E2F" w:rsidP="00CE3D75">
      <w:pPr>
        <w:pStyle w:val="ListParagraph"/>
        <w:numPr>
          <w:ilvl w:val="0"/>
          <w:numId w:val="15"/>
        </w:numPr>
        <w:overflowPunct w:val="0"/>
        <w:autoSpaceDE w:val="0"/>
        <w:autoSpaceDN w:val="0"/>
        <w:adjustRightInd w:val="0"/>
        <w:textAlignment w:val="baseline"/>
      </w:pPr>
      <w:r>
        <w:t>Removed “Date” from Mariner’s Tracking System</w:t>
      </w:r>
    </w:p>
    <w:p w:rsidR="00475E2F" w:rsidRDefault="00475E2F" w:rsidP="00475E2F">
      <w:pPr>
        <w:pStyle w:val="ListParagraph"/>
      </w:pPr>
    </w:p>
    <w:p w:rsidR="00475E2F" w:rsidRDefault="00475E2F" w:rsidP="00CE3D75">
      <w:pPr>
        <w:pStyle w:val="ListParagraph"/>
        <w:numPr>
          <w:ilvl w:val="0"/>
          <w:numId w:val="13"/>
        </w:numPr>
      </w:pPr>
      <w:r>
        <w:t xml:space="preserve">Changed the following </w:t>
      </w:r>
      <w:r w:rsidR="00EA0AFF">
        <w:t>on</w:t>
      </w:r>
      <w:r>
        <w:t xml:space="preserve"> page 3 –</w:t>
      </w:r>
    </w:p>
    <w:p w:rsidR="00475E2F" w:rsidRDefault="00475E2F" w:rsidP="00CE3D75">
      <w:pPr>
        <w:pStyle w:val="ListParagraph"/>
        <w:numPr>
          <w:ilvl w:val="0"/>
          <w:numId w:val="14"/>
        </w:numPr>
        <w:overflowPunct w:val="0"/>
        <w:autoSpaceDE w:val="0"/>
        <w:autoSpaceDN w:val="0"/>
        <w:adjustRightInd w:val="0"/>
        <w:textAlignment w:val="baseline"/>
      </w:pPr>
      <w:r>
        <w:t>Removed “Section VI – Certification and Oath”</w:t>
      </w:r>
    </w:p>
    <w:p w:rsidR="00475E2F" w:rsidRDefault="00475E2F" w:rsidP="00CE3D75">
      <w:pPr>
        <w:pStyle w:val="ListParagraph"/>
        <w:numPr>
          <w:ilvl w:val="0"/>
          <w:numId w:val="14"/>
        </w:numPr>
        <w:overflowPunct w:val="0"/>
        <w:autoSpaceDE w:val="0"/>
        <w:autoSpaceDN w:val="0"/>
        <w:adjustRightInd w:val="0"/>
        <w:textAlignment w:val="baseline"/>
      </w:pPr>
      <w:r>
        <w:t>Changed “Certification (Mandatory)” to “Certification”</w:t>
      </w:r>
    </w:p>
    <w:p w:rsidR="00CE3D75" w:rsidRDefault="00475E2F" w:rsidP="00CE3D75">
      <w:pPr>
        <w:pStyle w:val="ListParagraph"/>
        <w:numPr>
          <w:ilvl w:val="0"/>
          <w:numId w:val="14"/>
        </w:numPr>
        <w:overflowPunct w:val="0"/>
        <w:autoSpaceDE w:val="0"/>
        <w:autoSpaceDN w:val="0"/>
        <w:adjustRightInd w:val="0"/>
        <w:textAlignment w:val="baseline"/>
      </w:pPr>
      <w:r>
        <w:t>Revised language in “Certification” and moved to Section III, box 9.</w:t>
      </w:r>
    </w:p>
    <w:p w:rsidR="00CE3D75" w:rsidRDefault="00475E2F" w:rsidP="00CE3D75">
      <w:pPr>
        <w:pStyle w:val="ListParagraph"/>
        <w:numPr>
          <w:ilvl w:val="0"/>
          <w:numId w:val="14"/>
        </w:numPr>
        <w:overflowPunct w:val="0"/>
        <w:autoSpaceDE w:val="0"/>
        <w:autoSpaceDN w:val="0"/>
        <w:adjustRightInd w:val="0"/>
        <w:textAlignment w:val="baseline"/>
      </w:pPr>
      <w:r>
        <w:t>Removed “Signature of Applicant…” under Section VI</w:t>
      </w:r>
    </w:p>
    <w:p w:rsidR="00CE3D75" w:rsidRDefault="00475E2F" w:rsidP="00CE3D75">
      <w:pPr>
        <w:pStyle w:val="ListParagraph"/>
        <w:numPr>
          <w:ilvl w:val="0"/>
          <w:numId w:val="14"/>
        </w:numPr>
        <w:overflowPunct w:val="0"/>
        <w:autoSpaceDE w:val="0"/>
        <w:autoSpaceDN w:val="0"/>
        <w:adjustRightInd w:val="0"/>
        <w:textAlignment w:val="baseline"/>
      </w:pPr>
      <w:r>
        <w:t>Removed “Date” under Section VI</w:t>
      </w:r>
    </w:p>
    <w:p w:rsidR="00CE3D75" w:rsidRDefault="00475E2F" w:rsidP="00CE3D75">
      <w:pPr>
        <w:pStyle w:val="ListParagraph"/>
        <w:numPr>
          <w:ilvl w:val="0"/>
          <w:numId w:val="14"/>
        </w:numPr>
        <w:overflowPunct w:val="0"/>
        <w:autoSpaceDE w:val="0"/>
        <w:autoSpaceDN w:val="0"/>
        <w:adjustRightInd w:val="0"/>
        <w:textAlignment w:val="baseline"/>
      </w:pPr>
      <w:r>
        <w:t xml:space="preserve">Revised “Oath (For originals only. Coast Guard official must witness applicant signature.)” </w:t>
      </w:r>
      <w:proofErr w:type="gramStart"/>
      <w:r>
        <w:t>to</w:t>
      </w:r>
      <w:proofErr w:type="gramEnd"/>
      <w:r>
        <w:t xml:space="preserve"> “Oath (For originals only.)”</w:t>
      </w:r>
    </w:p>
    <w:p w:rsidR="00CE3D75" w:rsidRDefault="00475E2F" w:rsidP="00CE3D75">
      <w:pPr>
        <w:pStyle w:val="ListParagraph"/>
        <w:numPr>
          <w:ilvl w:val="0"/>
          <w:numId w:val="14"/>
        </w:numPr>
        <w:overflowPunct w:val="0"/>
        <w:autoSpaceDE w:val="0"/>
        <w:autoSpaceDN w:val="0"/>
        <w:adjustRightInd w:val="0"/>
        <w:textAlignment w:val="baseline"/>
      </w:pPr>
      <w:r>
        <w:t>Revised language in “Oath…” and moved to Section III, box 10.</w:t>
      </w:r>
    </w:p>
    <w:p w:rsidR="00CE3D75" w:rsidRDefault="00475E2F" w:rsidP="00CE3D75">
      <w:pPr>
        <w:pStyle w:val="ListParagraph"/>
        <w:numPr>
          <w:ilvl w:val="0"/>
          <w:numId w:val="14"/>
        </w:numPr>
        <w:overflowPunct w:val="0"/>
        <w:autoSpaceDE w:val="0"/>
        <w:autoSpaceDN w:val="0"/>
        <w:adjustRightInd w:val="0"/>
        <w:textAlignment w:val="baseline"/>
      </w:pPr>
      <w:r>
        <w:t>Removed “Signature of Coast Guard Official ________________ Date”</w:t>
      </w:r>
    </w:p>
    <w:p w:rsidR="00CE3D75" w:rsidRDefault="00475E2F" w:rsidP="00CE3D75">
      <w:pPr>
        <w:pStyle w:val="ListParagraph"/>
        <w:numPr>
          <w:ilvl w:val="0"/>
          <w:numId w:val="14"/>
        </w:numPr>
        <w:overflowPunct w:val="0"/>
        <w:autoSpaceDE w:val="0"/>
        <w:autoSpaceDN w:val="0"/>
        <w:adjustRightInd w:val="0"/>
        <w:textAlignment w:val="baseline"/>
      </w:pPr>
      <w:r>
        <w:t>Removed entire Section VII</w:t>
      </w:r>
    </w:p>
    <w:p w:rsidR="00CE3D75" w:rsidRDefault="00475E2F" w:rsidP="00CE3D75">
      <w:pPr>
        <w:pStyle w:val="ListParagraph"/>
        <w:numPr>
          <w:ilvl w:val="0"/>
          <w:numId w:val="14"/>
        </w:numPr>
        <w:overflowPunct w:val="0"/>
        <w:autoSpaceDE w:val="0"/>
        <w:autoSpaceDN w:val="0"/>
        <w:adjustRightInd w:val="0"/>
        <w:textAlignment w:val="baseline"/>
      </w:pPr>
      <w:r>
        <w:t>Removed entire Section VIII</w:t>
      </w:r>
    </w:p>
    <w:p w:rsidR="00475E2F" w:rsidRDefault="00475E2F" w:rsidP="00CE3D75">
      <w:pPr>
        <w:pStyle w:val="ListParagraph"/>
        <w:numPr>
          <w:ilvl w:val="0"/>
          <w:numId w:val="14"/>
        </w:numPr>
        <w:overflowPunct w:val="0"/>
        <w:autoSpaceDE w:val="0"/>
        <w:autoSpaceDN w:val="0"/>
        <w:adjustRightInd w:val="0"/>
        <w:textAlignment w:val="baseline"/>
      </w:pPr>
      <w:r>
        <w:t>Removed entire Section IX</w:t>
      </w:r>
    </w:p>
    <w:p w:rsidR="00475E2F" w:rsidRDefault="00475E2F" w:rsidP="00475E2F">
      <w:pPr>
        <w:pStyle w:val="ListParagraph"/>
      </w:pPr>
      <w:r>
        <w:t xml:space="preserve"> </w:t>
      </w:r>
    </w:p>
    <w:p w:rsidR="00CE3D75" w:rsidRDefault="00EA0AFF" w:rsidP="00CE3D75">
      <w:pPr>
        <w:pStyle w:val="ListParagraph"/>
        <w:numPr>
          <w:ilvl w:val="0"/>
          <w:numId w:val="13"/>
        </w:numPr>
      </w:pPr>
      <w:r>
        <w:t xml:space="preserve">Changed the following </w:t>
      </w:r>
      <w:r w:rsidR="00475E2F">
        <w:t>o</w:t>
      </w:r>
      <w:r>
        <w:t>n</w:t>
      </w:r>
      <w:r w:rsidR="00475E2F">
        <w:t xml:space="preserve"> page 4 – </w:t>
      </w:r>
    </w:p>
    <w:p w:rsidR="00475E2F" w:rsidRDefault="00475E2F" w:rsidP="00CE3D75">
      <w:pPr>
        <w:pStyle w:val="ListParagraph"/>
        <w:numPr>
          <w:ilvl w:val="0"/>
          <w:numId w:val="18"/>
        </w:numPr>
      </w:pPr>
      <w:r>
        <w:t>Revised language in the Privacy Act and moved to bottom of page 3.</w:t>
      </w:r>
    </w:p>
    <w:p w:rsidR="00A853FC" w:rsidRDefault="00A853FC" w:rsidP="00A853FC">
      <w:pPr>
        <w:rPr>
          <w:b/>
        </w:rPr>
      </w:pPr>
    </w:p>
    <w:p w:rsidR="00A853FC" w:rsidRDefault="00A853FC" w:rsidP="00A853FC">
      <w:pPr>
        <w:rPr>
          <w:b/>
        </w:rPr>
      </w:pPr>
    </w:p>
    <w:p w:rsidR="00A853FC" w:rsidRDefault="00E512C2" w:rsidP="00A853FC">
      <w:pPr>
        <w:rPr>
          <w:b/>
        </w:rPr>
      </w:pPr>
      <w:r>
        <w:rPr>
          <w:b/>
        </w:rPr>
        <w:t>Revisions</w:t>
      </w:r>
      <w:r w:rsidRPr="00CE3D75">
        <w:rPr>
          <w:b/>
        </w:rPr>
        <w:t xml:space="preserve"> </w:t>
      </w:r>
      <w:r w:rsidR="00A853FC" w:rsidRPr="00CE3D75">
        <w:rPr>
          <w:b/>
        </w:rPr>
        <w:t>to CG-719</w:t>
      </w:r>
      <w:r w:rsidR="00A853FC">
        <w:rPr>
          <w:b/>
        </w:rPr>
        <w:t>K/E</w:t>
      </w:r>
    </w:p>
    <w:p w:rsidR="00A853FC" w:rsidRDefault="00A853FC" w:rsidP="00A853FC">
      <w:pPr>
        <w:rPr>
          <w:b/>
        </w:rPr>
      </w:pPr>
    </w:p>
    <w:p w:rsidR="00A853FC" w:rsidRDefault="00A853FC" w:rsidP="00A853FC">
      <w:pPr>
        <w:numPr>
          <w:ilvl w:val="0"/>
          <w:numId w:val="13"/>
        </w:numPr>
      </w:pPr>
      <w:r>
        <w:t xml:space="preserve">The CG-719K/E was redesigned in a way that guides respondents directly and unambiguously to the areas that need to be filled.  </w:t>
      </w:r>
    </w:p>
    <w:p w:rsidR="00A853FC" w:rsidRDefault="00A853FC" w:rsidP="00A853FC">
      <w:pPr>
        <w:ind w:left="720"/>
      </w:pPr>
      <w:r>
        <w:t xml:space="preserve"> </w:t>
      </w:r>
    </w:p>
    <w:p w:rsidR="00FA4037" w:rsidRDefault="00A853FC" w:rsidP="00FA4037">
      <w:pPr>
        <w:numPr>
          <w:ilvl w:val="0"/>
          <w:numId w:val="13"/>
        </w:numPr>
      </w:pPr>
      <w:r>
        <w:t xml:space="preserve">Text boxes throughout the CG-719K/E were redesigned to provide optimal image preprocessing for optical character recognition.  All text boxes remain labeled with horizontal boxes below.  This change improves usability while providing </w:t>
      </w:r>
      <w:r w:rsidR="00E61302">
        <w:t xml:space="preserve">the Coast Guard </w:t>
      </w:r>
      <w:r>
        <w:t>a means to convert data from the form to the electronic medium.</w:t>
      </w:r>
    </w:p>
    <w:p w:rsidR="00FA4037" w:rsidRDefault="00FA4037" w:rsidP="00FA4037">
      <w:pPr>
        <w:pStyle w:val="ListParagraph"/>
      </w:pPr>
    </w:p>
    <w:p w:rsidR="0082772E" w:rsidRDefault="00FA4037" w:rsidP="0082772E">
      <w:pPr>
        <w:numPr>
          <w:ilvl w:val="0"/>
          <w:numId w:val="13"/>
        </w:numPr>
      </w:pPr>
      <w:r w:rsidRPr="00FA4037">
        <w:t>Added: "Food Handler Certification" section for any applicant seeking Food Handler Endorsement.  This change was made to comply with the long standing regulation Title 46, Code of Federal Regulations (CFR), Part 10.215(d)(2).  46 CFR 10.215(d)(2) requires mariners applying for a steward’s department food handler rating to provide a statement from a licensed physician, physician assistant, or nurse practitioner attesting that they are free of communicable diseases. Burden to medical practitioner consists of checking a box.</w:t>
      </w:r>
    </w:p>
    <w:p w:rsidR="0082772E" w:rsidRDefault="0082772E" w:rsidP="0082772E">
      <w:pPr>
        <w:pStyle w:val="ListParagraph"/>
      </w:pPr>
    </w:p>
    <w:p w:rsidR="00A853FC" w:rsidRDefault="0082772E" w:rsidP="0082772E">
      <w:pPr>
        <w:numPr>
          <w:ilvl w:val="0"/>
          <w:numId w:val="13"/>
        </w:numPr>
      </w:pPr>
      <w:r>
        <w:t xml:space="preserve">Added </w:t>
      </w:r>
      <w:r w:rsidR="00536892">
        <w:t>“Reference Number” under Section I – Applicant Information and Signature</w:t>
      </w:r>
      <w:r>
        <w:t>; the reference number is a unique number given to each licensed, documented, or credentialed mariner.</w:t>
      </w:r>
      <w:r w:rsidR="000F6DC8">
        <w:t xml:space="preserve"> </w:t>
      </w:r>
    </w:p>
    <w:p w:rsidR="00EA0AFF" w:rsidRDefault="00EA0AFF" w:rsidP="00EA0AFF">
      <w:pPr>
        <w:ind w:left="720"/>
      </w:pPr>
    </w:p>
    <w:p w:rsidR="005E6338" w:rsidRDefault="005E6338" w:rsidP="00620A54">
      <w:pPr>
        <w:rPr>
          <w:b/>
        </w:rPr>
      </w:pPr>
    </w:p>
    <w:p w:rsidR="00620A54" w:rsidRDefault="00E512C2" w:rsidP="00620A54">
      <w:pPr>
        <w:rPr>
          <w:b/>
        </w:rPr>
      </w:pPr>
      <w:r>
        <w:rPr>
          <w:b/>
        </w:rPr>
        <w:t>Revisions</w:t>
      </w:r>
      <w:r w:rsidR="00620A54" w:rsidRPr="00CE3D75">
        <w:rPr>
          <w:b/>
        </w:rPr>
        <w:t xml:space="preserve"> to CG-719</w:t>
      </w:r>
      <w:r w:rsidR="00620A54">
        <w:rPr>
          <w:b/>
        </w:rPr>
        <w:t>K</w:t>
      </w:r>
    </w:p>
    <w:p w:rsidR="00620A54" w:rsidRDefault="00620A54" w:rsidP="00620A54">
      <w:pPr>
        <w:rPr>
          <w:b/>
        </w:rPr>
      </w:pPr>
    </w:p>
    <w:p w:rsidR="00620A54" w:rsidRDefault="00620A54" w:rsidP="00620A54">
      <w:pPr>
        <w:numPr>
          <w:ilvl w:val="0"/>
          <w:numId w:val="13"/>
        </w:numPr>
      </w:pPr>
      <w:r>
        <w:t xml:space="preserve">The CG-719K/E was redesigned in a way that guides respondents directly and unambiguously to the areas that need to be filled.  </w:t>
      </w:r>
    </w:p>
    <w:p w:rsidR="00620A54" w:rsidRDefault="00620A54" w:rsidP="00620A54">
      <w:pPr>
        <w:ind w:left="720"/>
      </w:pPr>
      <w:r>
        <w:lastRenderedPageBreak/>
        <w:t xml:space="preserve"> </w:t>
      </w:r>
    </w:p>
    <w:p w:rsidR="00620A54" w:rsidRDefault="00620A54" w:rsidP="00620A54">
      <w:pPr>
        <w:numPr>
          <w:ilvl w:val="0"/>
          <w:numId w:val="13"/>
        </w:numPr>
      </w:pPr>
      <w:r>
        <w:t>Text boxes throughout the CG-719K/E were redesigned to provide optimal image preprocessing for optical character recognition.  All text boxes remain labeled with horizontal boxes below.  This change improves usability while providing the Coast Guard a means to convert data from the form to the electronic medium.</w:t>
      </w:r>
    </w:p>
    <w:p w:rsidR="00E718B5" w:rsidRDefault="00E718B5" w:rsidP="00E718B5">
      <w:pPr>
        <w:pStyle w:val="ListParagraph"/>
      </w:pPr>
    </w:p>
    <w:p w:rsidR="00E718B5" w:rsidRDefault="00E718B5" w:rsidP="00620A54">
      <w:pPr>
        <w:numPr>
          <w:ilvl w:val="0"/>
          <w:numId w:val="13"/>
        </w:numPr>
      </w:pPr>
      <w:r>
        <w:t>Added the following to page 1:</w:t>
      </w:r>
    </w:p>
    <w:p w:rsidR="00E718B5" w:rsidRDefault="00E718B5" w:rsidP="00E718B5">
      <w:pPr>
        <w:pStyle w:val="ListParagraph"/>
        <w:numPr>
          <w:ilvl w:val="0"/>
          <w:numId w:val="19"/>
        </w:numPr>
      </w:pPr>
      <w:r>
        <w:t>“Reference Number” – unique number given to each licensed, documented, or credentialed mariner.</w:t>
      </w:r>
    </w:p>
    <w:p w:rsidR="00E718B5" w:rsidRDefault="00E718B5" w:rsidP="00E718B5">
      <w:pPr>
        <w:pStyle w:val="ListParagraph"/>
        <w:numPr>
          <w:ilvl w:val="0"/>
          <w:numId w:val="19"/>
        </w:numPr>
      </w:pPr>
      <w:r>
        <w:t>“Occupation” with the following checkbox options: Deck, Engineer, Food Handler, and STCW.</w:t>
      </w:r>
    </w:p>
    <w:p w:rsidR="00E718B5" w:rsidRDefault="00E718B5" w:rsidP="00E718B5">
      <w:pPr>
        <w:pStyle w:val="ListParagraph"/>
        <w:numPr>
          <w:ilvl w:val="0"/>
          <w:numId w:val="19"/>
        </w:numPr>
      </w:pPr>
      <w:r>
        <w:t xml:space="preserve">“Application Type” with the following checkbox options: Original, Renewal, and Raise </w:t>
      </w:r>
      <w:proofErr w:type="gramStart"/>
      <w:r>
        <w:t>In</w:t>
      </w:r>
      <w:proofErr w:type="gramEnd"/>
      <w:r>
        <w:t xml:space="preserve"> Grade.</w:t>
      </w:r>
    </w:p>
    <w:p w:rsidR="00E718B5" w:rsidRDefault="00E718B5" w:rsidP="00E718B5">
      <w:pPr>
        <w:pStyle w:val="ListParagraph"/>
      </w:pPr>
    </w:p>
    <w:p w:rsidR="00E718B5" w:rsidRDefault="00E718B5" w:rsidP="00620A54">
      <w:pPr>
        <w:numPr>
          <w:ilvl w:val="0"/>
          <w:numId w:val="13"/>
        </w:numPr>
      </w:pPr>
      <w:r>
        <w:t>Made the following edits to Section IV:</w:t>
      </w:r>
    </w:p>
    <w:p w:rsidR="00E718B5" w:rsidRDefault="00E718B5" w:rsidP="00747E97">
      <w:pPr>
        <w:pStyle w:val="ListParagraph"/>
        <w:numPr>
          <w:ilvl w:val="0"/>
          <w:numId w:val="20"/>
        </w:numPr>
      </w:pPr>
      <w:r>
        <w:t>Reduced the list of medical conditions from 88 items to 37 items b</w:t>
      </w:r>
      <w:r w:rsidR="00584CD3">
        <w:t>y</w:t>
      </w:r>
      <w:r>
        <w:t xml:space="preserve"> methodically merging related conditions.  </w:t>
      </w:r>
    </w:p>
    <w:p w:rsidR="00E718B5" w:rsidRDefault="00E718B5" w:rsidP="00E718B5">
      <w:pPr>
        <w:pStyle w:val="ListParagraph"/>
      </w:pPr>
    </w:p>
    <w:p w:rsidR="00E718B5" w:rsidRDefault="004C4D44" w:rsidP="00620A54">
      <w:pPr>
        <w:numPr>
          <w:ilvl w:val="0"/>
          <w:numId w:val="13"/>
        </w:numPr>
      </w:pPr>
      <w:r>
        <w:t>Added “Mariner is able to distinguish red, green blue, and yellow:” with “Yes” and “No” checkbox options.</w:t>
      </w:r>
    </w:p>
    <w:p w:rsidR="00584CD3" w:rsidRDefault="00584CD3" w:rsidP="00584CD3">
      <w:pPr>
        <w:ind w:left="720"/>
      </w:pPr>
    </w:p>
    <w:p w:rsidR="00B655BA" w:rsidRPr="00B655BA" w:rsidRDefault="00351044" w:rsidP="00B655BA">
      <w:pPr>
        <w:numPr>
          <w:ilvl w:val="0"/>
          <w:numId w:val="13"/>
        </w:numPr>
      </w:pPr>
      <w:r>
        <w:rPr>
          <w:iCs/>
        </w:rPr>
        <w:t xml:space="preserve">Revised </w:t>
      </w:r>
      <w:r w:rsidR="00B655BA">
        <w:rPr>
          <w:iCs/>
        </w:rPr>
        <w:t>Section VI: Hearing</w:t>
      </w:r>
      <w:r>
        <w:rPr>
          <w:iCs/>
        </w:rPr>
        <w:t xml:space="preserve"> to comply with internal Coast Guard medical standards</w:t>
      </w:r>
      <w:r w:rsidR="00B655BA" w:rsidRPr="00B655BA">
        <w:rPr>
          <w:iCs/>
        </w:rPr>
        <w:t xml:space="preserve">: </w:t>
      </w:r>
    </w:p>
    <w:p w:rsidR="00351044" w:rsidRPr="00351044" w:rsidRDefault="00B655BA" w:rsidP="00584CD3">
      <w:pPr>
        <w:ind w:left="720"/>
        <w:rPr>
          <w:iCs/>
        </w:rPr>
      </w:pPr>
      <w:r>
        <w:rPr>
          <w:iCs/>
        </w:rPr>
        <w:t>“</w:t>
      </w:r>
      <w:r w:rsidR="00351044" w:rsidRPr="00351044">
        <w:rPr>
          <w:iCs/>
        </w:rPr>
        <w:t xml:space="preserve">(a) An applicant with normal hearing by forced whispered voice </w:t>
      </w:r>
      <w:r w:rsidR="00584CD3" w:rsidRPr="00584CD3">
        <w:rPr>
          <w:iCs/>
        </w:rPr>
        <w:t>≥</w:t>
      </w:r>
      <w:r w:rsidR="00351044" w:rsidRPr="00351044">
        <w:rPr>
          <w:iCs/>
        </w:rPr>
        <w:t>5 feet with or without hearing aids does not need to complete either the audiometer test or the functional speech discrimination test.</w:t>
      </w:r>
    </w:p>
    <w:p w:rsidR="00351044" w:rsidRPr="00351044" w:rsidRDefault="00351044" w:rsidP="00351044">
      <w:pPr>
        <w:ind w:left="720"/>
        <w:rPr>
          <w:iCs/>
        </w:rPr>
      </w:pPr>
      <w:r>
        <w:rPr>
          <w:iCs/>
        </w:rPr>
        <w:t xml:space="preserve"> </w:t>
      </w:r>
      <w:r w:rsidRPr="00351044">
        <w:rPr>
          <w:iCs/>
        </w:rPr>
        <w:t>(b) If hearing is abnormal, then perform either a functional speech discrimination test at 65 dB or an audiogram documenting thresholds and averages as indicated below.  Both aided and unaided values should be recorded for applicants requiring hearing aids.</w:t>
      </w:r>
    </w:p>
    <w:p w:rsidR="00351044" w:rsidRPr="00351044" w:rsidRDefault="00351044" w:rsidP="00351044">
      <w:pPr>
        <w:ind w:left="720"/>
        <w:rPr>
          <w:iCs/>
        </w:rPr>
      </w:pPr>
      <w:r>
        <w:rPr>
          <w:iCs/>
        </w:rPr>
        <w:t xml:space="preserve"> </w:t>
      </w:r>
      <w:r w:rsidRPr="00351044">
        <w:rPr>
          <w:iCs/>
        </w:rPr>
        <w:t>(c)  All applicants with an unaided threshold &gt; 30dB in the better ear, should have functional speech discrimination testing performed at 65dB.</w:t>
      </w:r>
    </w:p>
    <w:p w:rsidR="00747E97" w:rsidRPr="00B655BA" w:rsidRDefault="00351044" w:rsidP="00351044">
      <w:pPr>
        <w:ind w:left="720"/>
      </w:pPr>
      <w:r w:rsidRPr="00351044">
        <w:rPr>
          <w:iCs/>
        </w:rPr>
        <w:t xml:space="preserve"> </w:t>
      </w:r>
      <w:r w:rsidR="00B655BA" w:rsidRPr="00B655BA">
        <w:rPr>
          <w:iCs/>
        </w:rPr>
        <w:t>(d) Refer to Medical and Physical Evaluation Guidelines for Merchant Mariner Credentials from the NMC website (http://www.uscg.mil/nmc/medical.asp</w:t>
      </w:r>
      <w:r w:rsidR="00B655BA" w:rsidRPr="00B655BA">
        <w:t xml:space="preserve">) </w:t>
      </w:r>
      <w:r w:rsidR="00B655BA" w:rsidRPr="00B655BA">
        <w:rPr>
          <w:iCs/>
        </w:rPr>
        <w:t>f</w:t>
      </w:r>
      <w:r w:rsidR="00B655BA">
        <w:rPr>
          <w:iCs/>
        </w:rPr>
        <w:t xml:space="preserve">or further guidance. </w:t>
      </w:r>
      <w:proofErr w:type="gramStart"/>
      <w:r w:rsidR="00B655BA">
        <w:rPr>
          <w:iCs/>
        </w:rPr>
        <w:t xml:space="preserve">Report any </w:t>
      </w:r>
      <w:r w:rsidR="00B655BA" w:rsidRPr="00B655BA">
        <w:rPr>
          <w:iCs/>
        </w:rPr>
        <w:t>additional information or comments in Section VII.</w:t>
      </w:r>
      <w:proofErr w:type="gramEnd"/>
    </w:p>
    <w:p w:rsidR="00747E97" w:rsidRDefault="00747E97" w:rsidP="00B655BA">
      <w:pPr>
        <w:ind w:left="720"/>
      </w:pPr>
    </w:p>
    <w:p w:rsidR="00B655BA" w:rsidRDefault="00B91D65" w:rsidP="00620A54">
      <w:pPr>
        <w:numPr>
          <w:ilvl w:val="0"/>
          <w:numId w:val="13"/>
        </w:numPr>
      </w:pPr>
      <w:r>
        <w:t xml:space="preserve">Changed </w:t>
      </w:r>
      <w:r w:rsidR="00966648">
        <w:t xml:space="preserve">all </w:t>
      </w:r>
      <w:r>
        <w:t>reference</w:t>
      </w:r>
      <w:r w:rsidR="00966648">
        <w:t>s</w:t>
      </w:r>
      <w:r>
        <w:t xml:space="preserve"> to “NVIC 4-08” to the National Maritime Center’s website at “</w:t>
      </w:r>
      <w:hyperlink r:id="rId5" w:history="1">
        <w:r w:rsidRPr="00A2784A">
          <w:rPr>
            <w:rStyle w:val="Hyperlink"/>
          </w:rPr>
          <w:t>http://www.uscg.mil/nmc/medical.asp</w:t>
        </w:r>
      </w:hyperlink>
      <w:r>
        <w:t>”</w:t>
      </w:r>
    </w:p>
    <w:p w:rsidR="008D0062" w:rsidRDefault="008D0062" w:rsidP="008D0062">
      <w:pPr>
        <w:pStyle w:val="ListParagraph"/>
      </w:pPr>
    </w:p>
    <w:p w:rsidR="008D0062" w:rsidRPr="008D0062" w:rsidRDefault="008D0062" w:rsidP="008D0062">
      <w:pPr>
        <w:numPr>
          <w:ilvl w:val="0"/>
          <w:numId w:val="13"/>
        </w:numPr>
      </w:pPr>
      <w:r>
        <w:t xml:space="preserve">Added the following to Section VIII: Demonstration of Physical Ability: </w:t>
      </w:r>
      <w:r w:rsidRPr="008D0062">
        <w:t>“</w:t>
      </w:r>
      <w:r w:rsidRPr="008D0062">
        <w:rPr>
          <w:bCs/>
        </w:rPr>
        <w:t>Demonstration of Physical Ability Results” with checkbox options of “</w:t>
      </w:r>
      <w:r w:rsidRPr="008D0062">
        <w:t xml:space="preserve">Applicant has physical strength, agility, and flexibility to perform all of the items listed above” and “Applicant does </w:t>
      </w:r>
      <w:r w:rsidRPr="008D0062">
        <w:rPr>
          <w:bCs/>
        </w:rPr>
        <w:t xml:space="preserve">NOT </w:t>
      </w:r>
      <w:r w:rsidRPr="008D0062">
        <w:t>have physical strength, agility, and flexibility to perform any one of the items listed above”</w:t>
      </w:r>
      <w:r w:rsidR="007E1050">
        <w:t xml:space="preserve"> along with a “Comments” box.</w:t>
      </w:r>
    </w:p>
    <w:p w:rsidR="008D0062" w:rsidRDefault="008D0062" w:rsidP="004848D1">
      <w:pPr>
        <w:ind w:left="720"/>
      </w:pPr>
    </w:p>
    <w:p w:rsidR="007E1050" w:rsidRDefault="007E1050" w:rsidP="007E1050">
      <w:pPr>
        <w:numPr>
          <w:ilvl w:val="0"/>
          <w:numId w:val="13"/>
        </w:numPr>
      </w:pPr>
      <w:r w:rsidRPr="00FA4037">
        <w:t xml:space="preserve">Added: "Food Handler Certification" section for any applicant seeking Food Handler Endorsement.  This change was made to comply with the long standing regulation Title 46, Code of Federal Regulations (CFR), Part 10.215(d)(2).  46 CFR 10.215(d)(2) requires </w:t>
      </w:r>
      <w:r w:rsidRPr="00FA4037">
        <w:lastRenderedPageBreak/>
        <w:t xml:space="preserve">mariners applying for a steward’s department food handler rating to provide a statement from a licensed physician, physician assistant, or nurse practitioner attesting that they are free of communicable diseases. </w:t>
      </w:r>
    </w:p>
    <w:p w:rsidR="007E1050" w:rsidRDefault="007E1050" w:rsidP="007E1050">
      <w:pPr>
        <w:pStyle w:val="ListParagraph"/>
      </w:pPr>
    </w:p>
    <w:p w:rsidR="007E1050" w:rsidRDefault="007E1050" w:rsidP="007E1050">
      <w:pPr>
        <w:numPr>
          <w:ilvl w:val="0"/>
          <w:numId w:val="13"/>
        </w:numPr>
      </w:pPr>
      <w:r>
        <w:t>Added the following to Section X: Summary:</w:t>
      </w:r>
    </w:p>
    <w:p w:rsidR="007E1050" w:rsidRDefault="007E1050" w:rsidP="007E1050">
      <w:pPr>
        <w:pStyle w:val="ListParagraph"/>
        <w:numPr>
          <w:ilvl w:val="0"/>
          <w:numId w:val="22"/>
        </w:numPr>
      </w:pPr>
      <w:r>
        <w:t>“</w:t>
      </w:r>
      <w:r w:rsidRPr="007E1050">
        <w:t>Applicant proof of identity verified</w:t>
      </w:r>
      <w:r>
        <w:t>” with “Yes” and “No” checkbox options.</w:t>
      </w:r>
    </w:p>
    <w:p w:rsidR="00E678FD" w:rsidRDefault="007E1050" w:rsidP="00E678FD">
      <w:pPr>
        <w:pStyle w:val="ListParagraph"/>
        <w:numPr>
          <w:ilvl w:val="0"/>
          <w:numId w:val="22"/>
        </w:numPr>
      </w:pPr>
      <w:r w:rsidRPr="007E1050">
        <w:t>“Supporting medical testing and documentation for medical conditions included with submissions</w:t>
      </w:r>
      <w:r w:rsidR="00E678FD">
        <w:t>” with “Yes” and “No” checkbox options.</w:t>
      </w:r>
    </w:p>
    <w:p w:rsidR="007E1050" w:rsidRPr="007E1050" w:rsidRDefault="00E678FD" w:rsidP="007E1050">
      <w:pPr>
        <w:pStyle w:val="ListParagraph"/>
        <w:numPr>
          <w:ilvl w:val="0"/>
          <w:numId w:val="22"/>
        </w:numPr>
      </w:pPr>
      <w:r>
        <w:t>“</w:t>
      </w:r>
      <w:r w:rsidR="00351044">
        <w:t xml:space="preserve">Designated Medical Examiner (DME) </w:t>
      </w:r>
      <w:r>
        <w:t xml:space="preserve">Number” </w:t>
      </w:r>
    </w:p>
    <w:p w:rsidR="007E1050" w:rsidRDefault="007E1050" w:rsidP="00E678FD">
      <w:pPr>
        <w:ind w:left="720"/>
      </w:pPr>
    </w:p>
    <w:p w:rsidR="00E678FD" w:rsidRDefault="00E678FD" w:rsidP="007E1050">
      <w:pPr>
        <w:numPr>
          <w:ilvl w:val="0"/>
          <w:numId w:val="13"/>
        </w:numPr>
      </w:pPr>
      <w:r>
        <w:t>Added the following to the General Instructions for Medical Practitioner section:</w:t>
      </w:r>
    </w:p>
    <w:p w:rsidR="00E678FD" w:rsidRDefault="00E678FD" w:rsidP="00E678FD">
      <w:pPr>
        <w:ind w:left="720"/>
      </w:pPr>
      <w:r>
        <w:t>“</w:t>
      </w:r>
      <w:r w:rsidRPr="00E678FD">
        <w:t xml:space="preserve">The medical practitioner shall complete Section IX for all applicants requiring Food Handler Certification. The medical practitioner need not perform any additional laboratory testing unless it is deemed clinically necessary. Applicants and currently employed food workers should report information about their health as it relates to diseases that are </w:t>
      </w:r>
      <w:proofErr w:type="spellStart"/>
      <w:r w:rsidRPr="00E678FD">
        <w:t>transmissable</w:t>
      </w:r>
      <w:proofErr w:type="spellEnd"/>
      <w:r w:rsidRPr="00E678FD">
        <w:t xml:space="preserve"> through food. The following issues should be considered by the medical practitioner when certifying an applicant: </w:t>
      </w:r>
    </w:p>
    <w:p w:rsidR="00E678FD" w:rsidRDefault="00E678FD" w:rsidP="00E678FD">
      <w:pPr>
        <w:ind w:left="1440"/>
      </w:pPr>
      <w:r w:rsidRPr="00E678FD">
        <w:t xml:space="preserve">a. The applicant reports they have been diagnosed with an illness due to organisms such as Salmonella </w:t>
      </w:r>
      <w:proofErr w:type="spellStart"/>
      <w:r w:rsidRPr="00E678FD">
        <w:t>Typhi</w:t>
      </w:r>
      <w:proofErr w:type="spellEnd"/>
      <w:r w:rsidRPr="00E678FD">
        <w:t xml:space="preserve">, </w:t>
      </w:r>
      <w:proofErr w:type="spellStart"/>
      <w:r w:rsidRPr="00E678FD">
        <w:t>Shigella</w:t>
      </w:r>
      <w:proofErr w:type="spellEnd"/>
      <w:r w:rsidRPr="00E678FD">
        <w:t xml:space="preserve"> spp., Shiga-toxin-producing Escherichia coli, Hepatitis A virus, etc. </w:t>
      </w:r>
    </w:p>
    <w:p w:rsidR="00E678FD" w:rsidRDefault="00E678FD" w:rsidP="00E678FD">
      <w:pPr>
        <w:ind w:left="1440"/>
      </w:pPr>
      <w:r w:rsidRPr="00E678FD">
        <w:t xml:space="preserve">b. The applicant reports they have at least one symptom caused by illness, infection, or other source that is associated with an acute gastrointestinal illness such as diarrhea, fever, vomiting, jaundice, or sore throat with fever. </w:t>
      </w:r>
    </w:p>
    <w:p w:rsidR="00E678FD" w:rsidRDefault="00E678FD" w:rsidP="00E678FD">
      <w:pPr>
        <w:ind w:left="1440"/>
      </w:pPr>
      <w:r w:rsidRPr="00E678FD">
        <w:t xml:space="preserve">c. The applicant reports they have a lesion containing pus, such as a boil or infected wound, which is open or draining and is on hands or wrists or on exposed portions of the arms. </w:t>
      </w:r>
    </w:p>
    <w:p w:rsidR="00E678FD" w:rsidRDefault="00E678FD" w:rsidP="00E678FD">
      <w:pPr>
        <w:ind w:left="1440"/>
      </w:pPr>
      <w:r w:rsidRPr="00E678FD">
        <w:t xml:space="preserve">d. The applicant reports they have had Salmonella </w:t>
      </w:r>
      <w:proofErr w:type="spellStart"/>
      <w:r w:rsidRPr="00E678FD">
        <w:t>Typhi</w:t>
      </w:r>
      <w:proofErr w:type="spellEnd"/>
      <w:r w:rsidRPr="00E678FD">
        <w:t xml:space="preserve"> within the past three months, </w:t>
      </w:r>
      <w:proofErr w:type="spellStart"/>
      <w:r w:rsidRPr="00E678FD">
        <w:t>Shigella</w:t>
      </w:r>
      <w:proofErr w:type="spellEnd"/>
      <w:r w:rsidRPr="00E678FD">
        <w:t xml:space="preserve"> spp. within the past month, Shiga toxin producing Escherichia coli within the past month, or Hepatitis A virus ever. </w:t>
      </w:r>
    </w:p>
    <w:p w:rsidR="00E678FD" w:rsidRDefault="00E678FD" w:rsidP="00E678FD">
      <w:pPr>
        <w:ind w:left="1440"/>
      </w:pPr>
      <w:r w:rsidRPr="00E678FD">
        <w:t xml:space="preserve">e. The applicant reports they are suspected of causing or being exposed to a confirmed disease outbreak caused by organisms such as Salmonella </w:t>
      </w:r>
      <w:proofErr w:type="spellStart"/>
      <w:r w:rsidRPr="00E678FD">
        <w:t>Typhi</w:t>
      </w:r>
      <w:proofErr w:type="spellEnd"/>
      <w:r w:rsidRPr="00E678FD">
        <w:t xml:space="preserve">, </w:t>
      </w:r>
      <w:proofErr w:type="spellStart"/>
      <w:r w:rsidRPr="00E678FD">
        <w:t>Shigella</w:t>
      </w:r>
      <w:proofErr w:type="spellEnd"/>
      <w:r w:rsidRPr="00E678FD">
        <w:t xml:space="preserve"> spp., Shiga-toxin-producing Escherichia coli, Hepatitis A virus, etc. This would include outbreaks associated with events such as a family meal, church supper, or festival because the food employee ate food implicated in the outbreak, or ate food at the event prepared by a person who is infected or who is suspected of being a shedder of the infectious agent. </w:t>
      </w:r>
    </w:p>
    <w:p w:rsidR="00E678FD" w:rsidRDefault="00E678FD" w:rsidP="00E678FD">
      <w:pPr>
        <w:ind w:left="1440"/>
      </w:pPr>
      <w:r w:rsidRPr="00E678FD">
        <w:t xml:space="preserve">f. The applicant reports they live in the same household as, and have knowledge about, a person who is diagnosed with organisms such as Salmonella </w:t>
      </w:r>
      <w:proofErr w:type="spellStart"/>
      <w:r w:rsidRPr="00E678FD">
        <w:t>Typhi</w:t>
      </w:r>
      <w:proofErr w:type="spellEnd"/>
      <w:r w:rsidRPr="00E678FD">
        <w:t xml:space="preserve">, </w:t>
      </w:r>
      <w:proofErr w:type="spellStart"/>
      <w:r w:rsidRPr="00E678FD">
        <w:t>Shigella</w:t>
      </w:r>
      <w:proofErr w:type="spellEnd"/>
      <w:r w:rsidRPr="00E678FD">
        <w:t xml:space="preserve"> spp., Shiga-toxin-producing Escherichia coli, Hepatitis A virus, etc. </w:t>
      </w:r>
    </w:p>
    <w:p w:rsidR="007E1050" w:rsidRDefault="00E678FD" w:rsidP="00E678FD">
      <w:pPr>
        <w:ind w:left="1440"/>
      </w:pPr>
      <w:r w:rsidRPr="00E678FD">
        <w:t xml:space="preserve">g. The applicant reports they live in the same household as, and have knowledge about, a person who attends or works in a setting where there is a confirmed disease outbreak caused by organisms such as Salmonella </w:t>
      </w:r>
      <w:proofErr w:type="spellStart"/>
      <w:r w:rsidRPr="00E678FD">
        <w:t>Typhi</w:t>
      </w:r>
      <w:proofErr w:type="spellEnd"/>
      <w:r w:rsidRPr="00E678FD">
        <w:t xml:space="preserve">, </w:t>
      </w:r>
      <w:proofErr w:type="spellStart"/>
      <w:r w:rsidRPr="00E678FD">
        <w:t>Shigella</w:t>
      </w:r>
      <w:proofErr w:type="spellEnd"/>
      <w:r w:rsidRPr="00E678FD">
        <w:t xml:space="preserve"> spp., Shiga-toxin-producing Escherichia coli, Hepatitis A virus, etc.</w:t>
      </w:r>
    </w:p>
    <w:p w:rsidR="002572E0" w:rsidRDefault="002572E0" w:rsidP="001B7FBE"/>
    <w:sectPr w:rsidR="002572E0" w:rsidSect="00F670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3BBD"/>
    <w:multiLevelType w:val="hybridMultilevel"/>
    <w:tmpl w:val="2878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D4A3C"/>
    <w:multiLevelType w:val="hybridMultilevel"/>
    <w:tmpl w:val="608EBA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E946F0"/>
    <w:multiLevelType w:val="hybridMultilevel"/>
    <w:tmpl w:val="D5163F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DA389C"/>
    <w:multiLevelType w:val="hybridMultilevel"/>
    <w:tmpl w:val="13DAD32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99439D"/>
    <w:multiLevelType w:val="hybridMultilevel"/>
    <w:tmpl w:val="BAA869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5E091B"/>
    <w:multiLevelType w:val="hybridMultilevel"/>
    <w:tmpl w:val="7FFA1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91160F"/>
    <w:multiLevelType w:val="hybridMultilevel"/>
    <w:tmpl w:val="8844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C024A8"/>
    <w:multiLevelType w:val="hybridMultilevel"/>
    <w:tmpl w:val="0DD8599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974DC9"/>
    <w:multiLevelType w:val="hybridMultilevel"/>
    <w:tmpl w:val="45FEB1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E2764F"/>
    <w:multiLevelType w:val="hybridMultilevel"/>
    <w:tmpl w:val="323EC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FC54DB8"/>
    <w:multiLevelType w:val="hybridMultilevel"/>
    <w:tmpl w:val="1C3443F2"/>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8C20EC1"/>
    <w:multiLevelType w:val="hybridMultilevel"/>
    <w:tmpl w:val="6DC241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B13E95"/>
    <w:multiLevelType w:val="hybridMultilevel"/>
    <w:tmpl w:val="C8F4B40C"/>
    <w:lvl w:ilvl="0" w:tplc="EDEAD2BA">
      <w:start w:val="1"/>
      <w:numFmt w:val="lowerRoman"/>
      <w:lvlText w:val="%1."/>
      <w:lvlJc w:val="right"/>
      <w:pPr>
        <w:ind w:left="720" w:firstLine="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1F61297"/>
    <w:multiLevelType w:val="hybridMultilevel"/>
    <w:tmpl w:val="2B3609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3A65078"/>
    <w:multiLevelType w:val="hybridMultilevel"/>
    <w:tmpl w:val="A4F248C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41901BD"/>
    <w:multiLevelType w:val="hybridMultilevel"/>
    <w:tmpl w:val="DF5A15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A900EB1"/>
    <w:multiLevelType w:val="hybridMultilevel"/>
    <w:tmpl w:val="C8F4B40C"/>
    <w:lvl w:ilvl="0" w:tplc="EDEAD2BA">
      <w:start w:val="1"/>
      <w:numFmt w:val="lowerRoman"/>
      <w:lvlText w:val="%1."/>
      <w:lvlJc w:val="right"/>
      <w:pPr>
        <w:ind w:left="540" w:firstLine="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nsid w:val="64653A69"/>
    <w:multiLevelType w:val="multilevel"/>
    <w:tmpl w:val="EB8275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E3D702F"/>
    <w:multiLevelType w:val="hybridMultilevel"/>
    <w:tmpl w:val="45FEB1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2F90392"/>
    <w:multiLevelType w:val="hybridMultilevel"/>
    <w:tmpl w:val="5CC68DD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4C213F5"/>
    <w:multiLevelType w:val="hybridMultilevel"/>
    <w:tmpl w:val="56E87816"/>
    <w:lvl w:ilvl="0" w:tplc="6FBA9C1E">
      <w:start w:val="1"/>
      <w:numFmt w:val="lowerLetter"/>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C0C3792"/>
    <w:multiLevelType w:val="hybridMultilevel"/>
    <w:tmpl w:val="27A662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CCE51A3"/>
    <w:multiLevelType w:val="hybridMultilevel"/>
    <w:tmpl w:val="600AB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4"/>
  </w:num>
  <w:num w:numId="3">
    <w:abstractNumId w:val="17"/>
  </w:num>
  <w:num w:numId="4">
    <w:abstractNumId w:val="1"/>
  </w:num>
  <w:num w:numId="5">
    <w:abstractNumId w:val="7"/>
  </w:num>
  <w:num w:numId="6">
    <w:abstractNumId w:val="19"/>
  </w:num>
  <w:num w:numId="7">
    <w:abstractNumId w:val="20"/>
  </w:num>
  <w:num w:numId="8">
    <w:abstractNumId w:val="21"/>
  </w:num>
  <w:num w:numId="9">
    <w:abstractNumId w:val="12"/>
  </w:num>
  <w:num w:numId="10">
    <w:abstractNumId w:val="10"/>
  </w:num>
  <w:num w:numId="11">
    <w:abstractNumId w:val="14"/>
  </w:num>
  <w:num w:numId="12">
    <w:abstractNumId w:val="6"/>
  </w:num>
  <w:num w:numId="13">
    <w:abstractNumId w:val="5"/>
  </w:num>
  <w:num w:numId="14">
    <w:abstractNumId w:val="3"/>
  </w:num>
  <w:num w:numId="15">
    <w:abstractNumId w:val="2"/>
  </w:num>
  <w:num w:numId="16">
    <w:abstractNumId w:val="16"/>
  </w:num>
  <w:num w:numId="17">
    <w:abstractNumId w:val="11"/>
  </w:num>
  <w:num w:numId="18">
    <w:abstractNumId w:val="15"/>
  </w:num>
  <w:num w:numId="19">
    <w:abstractNumId w:val="22"/>
  </w:num>
  <w:num w:numId="20">
    <w:abstractNumId w:val="8"/>
  </w:num>
  <w:num w:numId="21">
    <w:abstractNumId w:val="13"/>
  </w:num>
  <w:num w:numId="22">
    <w:abstractNumId w:val="18"/>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proofState w:spelling="clean" w:grammar="clean"/>
  <w:stylePaneFormatFilter w:val="3F01"/>
  <w:trackRevisions/>
  <w:defaultTabStop w:val="720"/>
  <w:characterSpacingControl w:val="doNotCompress"/>
  <w:compat/>
  <w:rsids>
    <w:rsidRoot w:val="00C47939"/>
    <w:rsid w:val="00076E7C"/>
    <w:rsid w:val="000E4991"/>
    <w:rsid w:val="000F0867"/>
    <w:rsid w:val="000F6DC8"/>
    <w:rsid w:val="00124F47"/>
    <w:rsid w:val="00157546"/>
    <w:rsid w:val="001B7FBE"/>
    <w:rsid w:val="00214D2A"/>
    <w:rsid w:val="00227E04"/>
    <w:rsid w:val="00234177"/>
    <w:rsid w:val="00242960"/>
    <w:rsid w:val="002572E0"/>
    <w:rsid w:val="00257B28"/>
    <w:rsid w:val="002656A7"/>
    <w:rsid w:val="00281DAE"/>
    <w:rsid w:val="002B64BC"/>
    <w:rsid w:val="002D17ED"/>
    <w:rsid w:val="0030196B"/>
    <w:rsid w:val="00327ED6"/>
    <w:rsid w:val="00342C98"/>
    <w:rsid w:val="00351044"/>
    <w:rsid w:val="00357DE7"/>
    <w:rsid w:val="00393AE8"/>
    <w:rsid w:val="00395B68"/>
    <w:rsid w:val="003B271D"/>
    <w:rsid w:val="00475E2F"/>
    <w:rsid w:val="004848D1"/>
    <w:rsid w:val="00494235"/>
    <w:rsid w:val="004C4D44"/>
    <w:rsid w:val="00511F22"/>
    <w:rsid w:val="00513A80"/>
    <w:rsid w:val="00536892"/>
    <w:rsid w:val="00584CD3"/>
    <w:rsid w:val="005E28CC"/>
    <w:rsid w:val="005E6338"/>
    <w:rsid w:val="005E75FF"/>
    <w:rsid w:val="00620A54"/>
    <w:rsid w:val="00680DF7"/>
    <w:rsid w:val="00693887"/>
    <w:rsid w:val="006A5136"/>
    <w:rsid w:val="00727628"/>
    <w:rsid w:val="00747E97"/>
    <w:rsid w:val="00753BD6"/>
    <w:rsid w:val="00760D48"/>
    <w:rsid w:val="007E1050"/>
    <w:rsid w:val="007E3B72"/>
    <w:rsid w:val="007F520C"/>
    <w:rsid w:val="007F5E4B"/>
    <w:rsid w:val="008069A0"/>
    <w:rsid w:val="0082772E"/>
    <w:rsid w:val="008369C1"/>
    <w:rsid w:val="00843C04"/>
    <w:rsid w:val="00847055"/>
    <w:rsid w:val="008B3B0F"/>
    <w:rsid w:val="008D0062"/>
    <w:rsid w:val="0090103C"/>
    <w:rsid w:val="00931C1B"/>
    <w:rsid w:val="00966648"/>
    <w:rsid w:val="00991D28"/>
    <w:rsid w:val="00992237"/>
    <w:rsid w:val="009A51D3"/>
    <w:rsid w:val="009D740B"/>
    <w:rsid w:val="009F1EFC"/>
    <w:rsid w:val="009F2B91"/>
    <w:rsid w:val="00A259A7"/>
    <w:rsid w:val="00A32DB3"/>
    <w:rsid w:val="00A65043"/>
    <w:rsid w:val="00A8019B"/>
    <w:rsid w:val="00A853FC"/>
    <w:rsid w:val="00AD54E4"/>
    <w:rsid w:val="00B0079E"/>
    <w:rsid w:val="00B3090E"/>
    <w:rsid w:val="00B655BA"/>
    <w:rsid w:val="00B729F0"/>
    <w:rsid w:val="00B9127C"/>
    <w:rsid w:val="00B91D65"/>
    <w:rsid w:val="00BD0569"/>
    <w:rsid w:val="00BD46ED"/>
    <w:rsid w:val="00BF7230"/>
    <w:rsid w:val="00C47939"/>
    <w:rsid w:val="00C47F49"/>
    <w:rsid w:val="00CB4A4D"/>
    <w:rsid w:val="00CE3D75"/>
    <w:rsid w:val="00CF1D60"/>
    <w:rsid w:val="00D55B70"/>
    <w:rsid w:val="00D7570A"/>
    <w:rsid w:val="00DA188F"/>
    <w:rsid w:val="00DB76C4"/>
    <w:rsid w:val="00DC27EA"/>
    <w:rsid w:val="00DD72F8"/>
    <w:rsid w:val="00DE752E"/>
    <w:rsid w:val="00E13A41"/>
    <w:rsid w:val="00E30829"/>
    <w:rsid w:val="00E4517D"/>
    <w:rsid w:val="00E512C2"/>
    <w:rsid w:val="00E61302"/>
    <w:rsid w:val="00E678FD"/>
    <w:rsid w:val="00E718B5"/>
    <w:rsid w:val="00E76BC6"/>
    <w:rsid w:val="00EA0AFF"/>
    <w:rsid w:val="00EC4DA7"/>
    <w:rsid w:val="00ED24FD"/>
    <w:rsid w:val="00F23D4A"/>
    <w:rsid w:val="00F33698"/>
    <w:rsid w:val="00F45D4F"/>
    <w:rsid w:val="00F67068"/>
    <w:rsid w:val="00F8007E"/>
    <w:rsid w:val="00FA4037"/>
    <w:rsid w:val="00FC431A"/>
    <w:rsid w:val="00FC6F1E"/>
    <w:rsid w:val="00FD48AC"/>
    <w:rsid w:val="00FF2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7DE7"/>
    <w:rPr>
      <w:sz w:val="24"/>
      <w:szCs w:val="24"/>
    </w:rPr>
  </w:style>
  <w:style w:type="paragraph" w:styleId="Heading5">
    <w:name w:val="heading 5"/>
    <w:basedOn w:val="Normal"/>
    <w:next w:val="Normal"/>
    <w:link w:val="Heading5Char"/>
    <w:qFormat/>
    <w:rsid w:val="00A65043"/>
    <w:pPr>
      <w:keepNext/>
      <w:jc w:val="center"/>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3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A65043"/>
    <w:rPr>
      <w:b/>
      <w:sz w:val="24"/>
    </w:rPr>
  </w:style>
  <w:style w:type="paragraph" w:styleId="BalloonText">
    <w:name w:val="Balloon Text"/>
    <w:basedOn w:val="Normal"/>
    <w:link w:val="BalloonTextChar"/>
    <w:rsid w:val="00DB76C4"/>
    <w:rPr>
      <w:rFonts w:ascii="Tahoma" w:hAnsi="Tahoma" w:cs="Tahoma"/>
      <w:sz w:val="16"/>
      <w:szCs w:val="16"/>
    </w:rPr>
  </w:style>
  <w:style w:type="character" w:customStyle="1" w:styleId="BalloonTextChar">
    <w:name w:val="Balloon Text Char"/>
    <w:basedOn w:val="DefaultParagraphFont"/>
    <w:link w:val="BalloonText"/>
    <w:rsid w:val="00DB76C4"/>
    <w:rPr>
      <w:rFonts w:ascii="Tahoma" w:hAnsi="Tahoma" w:cs="Tahoma"/>
      <w:sz w:val="16"/>
      <w:szCs w:val="16"/>
    </w:rPr>
  </w:style>
  <w:style w:type="paragraph" w:styleId="ListParagraph">
    <w:name w:val="List Paragraph"/>
    <w:basedOn w:val="Normal"/>
    <w:uiPriority w:val="34"/>
    <w:qFormat/>
    <w:rsid w:val="00327ED6"/>
    <w:pPr>
      <w:ind w:left="720"/>
      <w:contextualSpacing/>
    </w:pPr>
  </w:style>
  <w:style w:type="paragraph" w:styleId="PlainText">
    <w:name w:val="Plain Text"/>
    <w:basedOn w:val="Normal"/>
    <w:link w:val="PlainTextChar"/>
    <w:uiPriority w:val="99"/>
    <w:unhideWhenUsed/>
    <w:rsid w:val="00475E2F"/>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75E2F"/>
    <w:rPr>
      <w:rFonts w:ascii="Consolas" w:eastAsiaTheme="minorHAnsi" w:hAnsi="Consolas" w:cstheme="minorBidi"/>
      <w:sz w:val="21"/>
      <w:szCs w:val="21"/>
    </w:rPr>
  </w:style>
  <w:style w:type="character" w:styleId="Hyperlink">
    <w:name w:val="Hyperlink"/>
    <w:basedOn w:val="DefaultParagraphFont"/>
    <w:rsid w:val="00B91D65"/>
    <w:rPr>
      <w:color w:val="0000FF" w:themeColor="hyperlink"/>
      <w:u w:val="single"/>
    </w:rPr>
  </w:style>
  <w:style w:type="paragraph" w:customStyle="1" w:styleId="Default">
    <w:name w:val="Default"/>
    <w:rsid w:val="007E1050"/>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231845">
      <w:bodyDiv w:val="1"/>
      <w:marLeft w:val="0"/>
      <w:marRight w:val="0"/>
      <w:marTop w:val="0"/>
      <w:marBottom w:val="0"/>
      <w:divBdr>
        <w:top w:val="none" w:sz="0" w:space="0" w:color="auto"/>
        <w:left w:val="none" w:sz="0" w:space="0" w:color="auto"/>
        <w:bottom w:val="none" w:sz="0" w:space="0" w:color="auto"/>
        <w:right w:val="none" w:sz="0" w:space="0" w:color="auto"/>
      </w:divBdr>
    </w:div>
    <w:div w:id="180920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scg.mil/nmc/medical.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2540</Words>
  <Characters>13842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Narrative of Revisions</vt:lpstr>
    </vt:vector>
  </TitlesOfParts>
  <Company>Department of Homeland Security</Company>
  <LinksUpToDate>false</LinksUpToDate>
  <CharactersWithSpaces>16350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Narrative of Revisions</dc:title>
  <dc:creator>tyrone.huff</dc:creator>
  <cp:lastModifiedBy>JJGarrant</cp:lastModifiedBy>
  <cp:revision>2</cp:revision>
  <cp:lastPrinted>2010-05-26T20:22:00Z</cp:lastPrinted>
  <dcterms:created xsi:type="dcterms:W3CDTF">2012-05-18T11:43:00Z</dcterms:created>
  <dcterms:modified xsi:type="dcterms:W3CDTF">2012-05-18T11:43:00Z</dcterms:modified>
</cp:coreProperties>
</file>