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FCF" w:rsidRDefault="00A57FCF" w:rsidP="00A57FCF">
      <w:pPr>
        <w:spacing w:after="120" w:line="360" w:lineRule="atLeast"/>
        <w:ind w:firstLine="187"/>
        <w:rPr>
          <w:rFonts w:ascii="Verdana" w:eastAsia="Times New Roman" w:hAnsi="Verdana" w:cs="Arial"/>
          <w:b/>
          <w:szCs w:val="24"/>
          <w:lang w:eastAsia="en-US"/>
        </w:rPr>
      </w:pPr>
      <w:proofErr w:type="gramStart"/>
      <w:r>
        <w:rPr>
          <w:rFonts w:ascii="Verdana" w:eastAsia="Times New Roman" w:hAnsi="Verdana" w:cs="Arial"/>
          <w:b/>
          <w:szCs w:val="24"/>
          <w:lang w:eastAsia="en-US"/>
        </w:rPr>
        <w:t>Appendix B.</w:t>
      </w:r>
      <w:proofErr w:type="gramEnd"/>
    </w:p>
    <w:p w:rsidR="00A57FCF" w:rsidRDefault="00A57FCF" w:rsidP="00A57FCF">
      <w:pPr>
        <w:spacing w:after="120" w:line="360" w:lineRule="atLeast"/>
        <w:ind w:firstLine="187"/>
        <w:rPr>
          <w:rFonts w:ascii="Verdana" w:eastAsia="Times New Roman" w:hAnsi="Verdana" w:cs="Arial"/>
          <w:b/>
          <w:szCs w:val="24"/>
          <w:lang w:eastAsia="en-US"/>
        </w:rPr>
      </w:pPr>
      <w:r>
        <w:rPr>
          <w:rFonts w:ascii="Verdana" w:eastAsia="Times New Roman" w:hAnsi="Verdana" w:cs="Arial"/>
          <w:b/>
          <w:szCs w:val="24"/>
          <w:lang w:eastAsia="en-US"/>
        </w:rPr>
        <w:t>NHES: 2012 Questionnaires</w:t>
      </w:r>
    </w:p>
    <w:p w:rsidR="00A57FCF" w:rsidRPr="00A57FCF" w:rsidRDefault="00A57FCF" w:rsidP="00A57FCF">
      <w:pPr>
        <w:spacing w:after="120" w:line="360" w:lineRule="atLeast"/>
        <w:ind w:firstLine="187"/>
        <w:rPr>
          <w:rFonts w:ascii="Verdana" w:eastAsia="Times New Roman" w:hAnsi="Verdana" w:cs="Arial"/>
          <w:szCs w:val="24"/>
          <w:lang w:eastAsia="en-US"/>
        </w:rPr>
      </w:pPr>
    </w:p>
    <w:p w:rsidR="00A57FCF" w:rsidRPr="00A57FCF" w:rsidRDefault="00A57FCF" w:rsidP="00A57FCF">
      <w:pPr>
        <w:pStyle w:val="ListParagraph"/>
        <w:numPr>
          <w:ilvl w:val="0"/>
          <w:numId w:val="1"/>
        </w:num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Screener Questionnaires</w:t>
      </w:r>
    </w:p>
    <w:p w:rsidR="00A57FCF" w:rsidRPr="00A57FCF" w:rsidRDefault="00A57FCF" w:rsidP="00A57FCF">
      <w:pPr>
        <w:pStyle w:val="ListParagraph"/>
        <w:numPr>
          <w:ilvl w:val="1"/>
          <w:numId w:val="1"/>
        </w:num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Without name*</w:t>
      </w:r>
      <w:r w:rsidRPr="00A57FCF">
        <w:rPr>
          <w:rFonts w:ascii="Verdana" w:eastAsia="Times New Roman" w:hAnsi="Verdana" w:cs="Arial"/>
          <w:szCs w:val="24"/>
          <w:vertAlign w:val="superscript"/>
          <w:lang w:eastAsia="en-US"/>
        </w:rPr>
        <w:t>,</w:t>
      </w:r>
      <w:r w:rsidRPr="00A57FCF">
        <w:rPr>
          <w:rFonts w:ascii="Verdana" w:eastAsia="Times New Roman" w:hAnsi="Verdana" w:cs="Arial"/>
          <w:szCs w:val="24"/>
          <w:vertAlign w:val="superscript"/>
          <w:lang w:eastAsia="en-US"/>
        </w:rPr>
        <w:sym w:font="Wingdings 2" w:char="F0AE"/>
      </w:r>
    </w:p>
    <w:p w:rsidR="00A57FCF" w:rsidRPr="00A57FCF" w:rsidRDefault="00A57FCF" w:rsidP="00A57FCF">
      <w:pPr>
        <w:pStyle w:val="ListParagraph"/>
        <w:numPr>
          <w:ilvl w:val="1"/>
          <w:numId w:val="1"/>
        </w:num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With name*</w:t>
      </w:r>
      <w:r w:rsidRPr="00A57FCF">
        <w:rPr>
          <w:rFonts w:ascii="Verdana" w:eastAsia="Times New Roman" w:hAnsi="Verdana" w:cs="Arial"/>
          <w:szCs w:val="24"/>
          <w:vertAlign w:val="superscript"/>
          <w:lang w:eastAsia="en-US"/>
        </w:rPr>
        <w:t>,</w:t>
      </w:r>
      <w:r w:rsidRPr="00A57FCF">
        <w:rPr>
          <w:rFonts w:ascii="Verdana" w:eastAsia="Times New Roman" w:hAnsi="Verdana" w:cs="Arial"/>
          <w:szCs w:val="24"/>
          <w:vertAlign w:val="superscript"/>
          <w:lang w:eastAsia="en-US"/>
        </w:rPr>
        <w:sym w:font="Wingdings 2" w:char="F0AE"/>
      </w:r>
    </w:p>
    <w:p w:rsidR="00A57FCF" w:rsidRPr="00A57FCF" w:rsidRDefault="00A57FCF" w:rsidP="00A57FCF">
      <w:pPr>
        <w:pStyle w:val="ListParagraph"/>
        <w:numPr>
          <w:ilvl w:val="0"/>
          <w:numId w:val="1"/>
        </w:num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Topical Questionnaires</w:t>
      </w:r>
    </w:p>
    <w:p w:rsidR="00A57FCF" w:rsidRPr="009D3BFF" w:rsidRDefault="00A57FCF" w:rsidP="00A57FCF">
      <w:pPr>
        <w:pStyle w:val="ListParagraph"/>
        <w:numPr>
          <w:ilvl w:val="1"/>
          <w:numId w:val="1"/>
        </w:num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Early Childhood Program Participation*</w:t>
      </w:r>
      <w:r w:rsidRPr="00A57FCF">
        <w:rPr>
          <w:rFonts w:ascii="Verdana" w:eastAsia="Times New Roman" w:hAnsi="Verdana" w:cs="Arial"/>
          <w:szCs w:val="24"/>
          <w:vertAlign w:val="superscript"/>
          <w:lang w:eastAsia="en-US"/>
        </w:rPr>
        <w:t>,</w:t>
      </w:r>
      <w:r w:rsidRPr="00A57FCF">
        <w:rPr>
          <w:rFonts w:ascii="Verdana" w:eastAsia="Times New Roman" w:hAnsi="Verdana" w:cs="Arial"/>
          <w:szCs w:val="24"/>
          <w:vertAlign w:val="superscript"/>
          <w:lang w:eastAsia="en-US"/>
        </w:rPr>
        <w:sym w:font="Wingdings 2" w:char="F0AE"/>
      </w:r>
    </w:p>
    <w:p w:rsidR="009D3BFF" w:rsidRPr="00A57FCF" w:rsidRDefault="009D3BFF" w:rsidP="00A57FCF">
      <w:pPr>
        <w:pStyle w:val="ListParagraph"/>
        <w:numPr>
          <w:ilvl w:val="1"/>
          <w:numId w:val="1"/>
        </w:numPr>
        <w:spacing w:line="240" w:lineRule="auto"/>
        <w:rPr>
          <w:rFonts w:ascii="Verdana" w:eastAsia="Times New Roman" w:hAnsi="Verdana" w:cs="Arial"/>
          <w:szCs w:val="24"/>
          <w:lang w:eastAsia="en-US"/>
        </w:rPr>
      </w:pPr>
      <w:r>
        <w:rPr>
          <w:rFonts w:ascii="Verdana" w:eastAsia="Times New Roman" w:hAnsi="Verdana" w:cs="Arial"/>
          <w:szCs w:val="24"/>
          <w:lang w:eastAsia="en-US"/>
        </w:rPr>
        <w:t>Early Childhood Program Participation – short form for 4</w:t>
      </w:r>
      <w:r w:rsidRPr="009D3BFF">
        <w:rPr>
          <w:rFonts w:ascii="Verdana" w:eastAsia="Times New Roman" w:hAnsi="Verdana" w:cs="Arial"/>
          <w:szCs w:val="24"/>
          <w:vertAlign w:val="superscript"/>
          <w:lang w:eastAsia="en-US"/>
        </w:rPr>
        <w:t>th</w:t>
      </w:r>
      <w:r>
        <w:rPr>
          <w:rFonts w:ascii="Verdana" w:eastAsia="Times New Roman" w:hAnsi="Verdana" w:cs="Arial"/>
          <w:szCs w:val="24"/>
          <w:lang w:eastAsia="en-US"/>
        </w:rPr>
        <w:t xml:space="preserve"> mailing</w:t>
      </w:r>
    </w:p>
    <w:p w:rsidR="00A57FCF" w:rsidRPr="00A57FCF" w:rsidRDefault="00A57FCF" w:rsidP="00A57FCF">
      <w:pPr>
        <w:pStyle w:val="ListParagraph"/>
        <w:numPr>
          <w:ilvl w:val="1"/>
          <w:numId w:val="1"/>
        </w:num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Parent and Family Involvement in Education – Enrolled Students*</w:t>
      </w:r>
      <w:r w:rsidRPr="00A57FCF">
        <w:rPr>
          <w:rFonts w:ascii="Verdana" w:eastAsia="Times New Roman" w:hAnsi="Verdana" w:cs="Arial"/>
          <w:szCs w:val="24"/>
          <w:vertAlign w:val="superscript"/>
          <w:lang w:eastAsia="en-US"/>
        </w:rPr>
        <w:t>,</w:t>
      </w:r>
      <w:r w:rsidRPr="00A57FCF">
        <w:rPr>
          <w:rFonts w:ascii="Verdana" w:eastAsia="Times New Roman" w:hAnsi="Verdana" w:cs="Arial"/>
          <w:szCs w:val="24"/>
          <w:vertAlign w:val="superscript"/>
          <w:lang w:eastAsia="en-US"/>
        </w:rPr>
        <w:sym w:font="Wingdings 2" w:char="F0AE"/>
      </w:r>
    </w:p>
    <w:p w:rsidR="009D3BFF" w:rsidRPr="009D3BFF" w:rsidRDefault="00A57FCF" w:rsidP="009D3BFF">
      <w:pPr>
        <w:pStyle w:val="ListParagraph"/>
        <w:numPr>
          <w:ilvl w:val="1"/>
          <w:numId w:val="1"/>
        </w:num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Parent and Family Involvement in Education – Homeschooled Students*</w:t>
      </w:r>
      <w:r w:rsidRPr="00A57FCF">
        <w:rPr>
          <w:rFonts w:ascii="Verdana" w:eastAsia="Times New Roman" w:hAnsi="Verdana" w:cs="Arial"/>
          <w:szCs w:val="24"/>
          <w:vertAlign w:val="superscript"/>
          <w:lang w:eastAsia="en-US"/>
        </w:rPr>
        <w:t>,</w:t>
      </w:r>
      <w:r w:rsidRPr="00A57FCF">
        <w:rPr>
          <w:rFonts w:ascii="Verdana" w:eastAsia="Times New Roman" w:hAnsi="Verdana" w:cs="Arial"/>
          <w:szCs w:val="24"/>
          <w:vertAlign w:val="superscript"/>
          <w:lang w:eastAsia="en-US"/>
        </w:rPr>
        <w:sym w:font="Wingdings 2" w:char="F0AE"/>
      </w:r>
    </w:p>
    <w:p w:rsidR="009D3BFF" w:rsidRDefault="009D3BFF" w:rsidP="00A57FCF">
      <w:pPr>
        <w:pStyle w:val="ListParagraph"/>
        <w:numPr>
          <w:ilvl w:val="1"/>
          <w:numId w:val="1"/>
        </w:numPr>
        <w:spacing w:line="240" w:lineRule="auto"/>
        <w:rPr>
          <w:rFonts w:ascii="Verdana" w:eastAsia="Times New Roman" w:hAnsi="Verdana" w:cs="Arial"/>
          <w:szCs w:val="24"/>
          <w:lang w:eastAsia="en-US"/>
        </w:rPr>
      </w:pPr>
      <w:r>
        <w:rPr>
          <w:rFonts w:ascii="Verdana" w:eastAsia="Times New Roman" w:hAnsi="Verdana" w:cs="Arial"/>
          <w:szCs w:val="24"/>
          <w:lang w:eastAsia="en-US"/>
        </w:rPr>
        <w:t>Parent and Family Involvement in Education – Enrolled Short Form for 4</w:t>
      </w:r>
      <w:r w:rsidRPr="009D3BFF">
        <w:rPr>
          <w:rFonts w:ascii="Verdana" w:eastAsia="Times New Roman" w:hAnsi="Verdana" w:cs="Arial"/>
          <w:szCs w:val="24"/>
          <w:vertAlign w:val="superscript"/>
          <w:lang w:eastAsia="en-US"/>
        </w:rPr>
        <w:t>th</w:t>
      </w:r>
      <w:r>
        <w:rPr>
          <w:rFonts w:ascii="Verdana" w:eastAsia="Times New Roman" w:hAnsi="Verdana" w:cs="Arial"/>
          <w:szCs w:val="24"/>
          <w:lang w:eastAsia="en-US"/>
        </w:rPr>
        <w:t xml:space="preserve"> mailing</w:t>
      </w:r>
    </w:p>
    <w:p w:rsidR="009D3BFF" w:rsidRPr="00A57FCF" w:rsidRDefault="009D3BFF" w:rsidP="009D3BFF">
      <w:pPr>
        <w:pStyle w:val="ListParagraph"/>
        <w:spacing w:line="240" w:lineRule="auto"/>
        <w:ind w:left="1440"/>
        <w:rPr>
          <w:rFonts w:ascii="Verdana" w:eastAsia="Times New Roman" w:hAnsi="Verdana" w:cs="Arial"/>
          <w:szCs w:val="24"/>
          <w:lang w:eastAsia="en-US"/>
        </w:rPr>
      </w:pPr>
    </w:p>
    <w:p w:rsidR="00A57FCF" w:rsidRPr="00A57FCF" w:rsidRDefault="00A57FCF" w:rsidP="00A57FCF">
      <w:pPr>
        <w:spacing w:line="240" w:lineRule="auto"/>
        <w:rPr>
          <w:rFonts w:ascii="Verdana" w:eastAsia="Times New Roman" w:hAnsi="Verdana" w:cs="Arial"/>
          <w:szCs w:val="24"/>
          <w:lang w:eastAsia="en-US"/>
        </w:rPr>
      </w:pPr>
    </w:p>
    <w:p w:rsidR="00A57FCF" w:rsidRPr="00A57FCF" w:rsidRDefault="00A57FCF" w:rsidP="00A57FCF">
      <w:pPr>
        <w:spacing w:line="240" w:lineRule="auto"/>
        <w:rPr>
          <w:rFonts w:ascii="Verdana" w:eastAsia="Times New Roman" w:hAnsi="Verdana" w:cs="Arial"/>
          <w:szCs w:val="24"/>
          <w:lang w:eastAsia="en-US"/>
        </w:rPr>
      </w:pPr>
    </w:p>
    <w:p w:rsidR="00A57FCF" w:rsidRPr="00A57FCF" w:rsidRDefault="00A57FCF" w:rsidP="00A57FCF">
      <w:pPr>
        <w:spacing w:line="240" w:lineRule="auto"/>
        <w:rPr>
          <w:rFonts w:ascii="Verdana" w:eastAsia="Times New Roman" w:hAnsi="Verdana" w:cs="Arial"/>
          <w:szCs w:val="24"/>
          <w:lang w:eastAsia="en-US"/>
        </w:rPr>
      </w:pPr>
    </w:p>
    <w:p w:rsidR="00A57FCF" w:rsidRPr="00A57FCF" w:rsidRDefault="00A57FCF" w:rsidP="00A57FCF">
      <w:pPr>
        <w:spacing w:line="240" w:lineRule="auto"/>
        <w:rPr>
          <w:rFonts w:ascii="Verdana" w:eastAsia="Times New Roman" w:hAnsi="Verdana" w:cs="Arial"/>
          <w:szCs w:val="24"/>
          <w:lang w:eastAsia="en-US"/>
        </w:rPr>
      </w:pPr>
    </w:p>
    <w:p w:rsidR="00A57FCF" w:rsidRPr="00A57FCF" w:rsidRDefault="00A57FCF" w:rsidP="00C3141D">
      <w:pPr>
        <w:spacing w:line="240" w:lineRule="auto"/>
        <w:rPr>
          <w:rFonts w:ascii="Verdana" w:eastAsia="Times New Roman" w:hAnsi="Verdana" w:cs="Arial"/>
          <w:szCs w:val="24"/>
          <w:lang w:eastAsia="en-US"/>
        </w:rPr>
      </w:pPr>
      <w:r w:rsidRPr="00A57FCF">
        <w:rPr>
          <w:rFonts w:ascii="Verdana" w:eastAsia="Times New Roman" w:hAnsi="Verdana" w:cs="Arial"/>
          <w:szCs w:val="24"/>
          <w:lang w:eastAsia="en-US"/>
        </w:rPr>
        <w:t>* A Spanish version will be created after OMB approval.</w:t>
      </w:r>
    </w:p>
    <w:p w:rsidR="00A57FCF" w:rsidRPr="00A57FCF" w:rsidRDefault="00A57FCF" w:rsidP="00C3141D">
      <w:pPr>
        <w:spacing w:line="240" w:lineRule="auto"/>
        <w:rPr>
          <w:rFonts w:ascii="Verdana" w:eastAsia="Times New Roman" w:hAnsi="Verdana" w:cs="Arial"/>
          <w:szCs w:val="24"/>
          <w:lang w:eastAsia="en-US"/>
        </w:rPr>
      </w:pPr>
      <w:r w:rsidRPr="00A57FCF">
        <w:rPr>
          <w:vertAlign w:val="superscript"/>
          <w:lang w:eastAsia="en-US"/>
        </w:rPr>
        <w:sym w:font="Wingdings 2" w:char="F0AE"/>
      </w:r>
      <w:r w:rsidRPr="00A57FCF">
        <w:rPr>
          <w:rFonts w:ascii="Verdana" w:eastAsia="Times New Roman" w:hAnsi="Verdana" w:cs="Arial"/>
          <w:szCs w:val="24"/>
          <w:vertAlign w:val="superscript"/>
          <w:lang w:eastAsia="en-US"/>
        </w:rPr>
        <w:t xml:space="preserve"> </w:t>
      </w:r>
      <w:r w:rsidRPr="00A57FCF">
        <w:rPr>
          <w:rFonts w:ascii="Verdana" w:eastAsia="Times New Roman" w:hAnsi="Verdana" w:cs="Arial"/>
          <w:szCs w:val="24"/>
          <w:lang w:eastAsia="en-US"/>
        </w:rPr>
        <w:t xml:space="preserve"> The Census version</w:t>
      </w:r>
      <w:r>
        <w:rPr>
          <w:rFonts w:ascii="Verdana" w:eastAsia="Times New Roman" w:hAnsi="Verdana" w:cs="Arial"/>
          <w:szCs w:val="24"/>
          <w:lang w:eastAsia="en-US"/>
        </w:rPr>
        <w:t xml:space="preserve"> will be created after OMB approval and will </w:t>
      </w:r>
      <w:r w:rsidRPr="00A57FCF">
        <w:rPr>
          <w:rFonts w:ascii="Verdana" w:eastAsia="Times New Roman" w:hAnsi="Verdana" w:cs="Arial"/>
          <w:szCs w:val="24"/>
          <w:lang w:eastAsia="en-US"/>
        </w:rPr>
        <w:t xml:space="preserve">differ </w:t>
      </w:r>
      <w:r>
        <w:rPr>
          <w:rFonts w:ascii="Verdana" w:eastAsia="Times New Roman" w:hAnsi="Verdana" w:cs="Arial"/>
          <w:szCs w:val="24"/>
          <w:lang w:eastAsia="en-US"/>
        </w:rPr>
        <w:t>o</w:t>
      </w:r>
      <w:r w:rsidRPr="00A57FCF">
        <w:rPr>
          <w:rFonts w:ascii="Verdana" w:eastAsia="Times New Roman" w:hAnsi="Verdana" w:cs="Arial"/>
          <w:szCs w:val="24"/>
          <w:lang w:eastAsia="en-US"/>
        </w:rPr>
        <w:t>nly in cover</w:t>
      </w:r>
      <w:r w:rsidR="00C3141D">
        <w:rPr>
          <w:rFonts w:ascii="Verdana" w:eastAsia="Times New Roman" w:hAnsi="Verdana" w:cs="Arial"/>
          <w:szCs w:val="24"/>
          <w:lang w:eastAsia="en-US"/>
        </w:rPr>
        <w:t xml:space="preserve"> d</w:t>
      </w:r>
      <w:r w:rsidRPr="00A57FCF">
        <w:rPr>
          <w:rFonts w:ascii="Verdana" w:eastAsia="Times New Roman" w:hAnsi="Verdana" w:cs="Arial"/>
          <w:szCs w:val="24"/>
          <w:lang w:eastAsia="en-US"/>
        </w:rPr>
        <w:t>esign</w:t>
      </w:r>
      <w:r w:rsidR="006F17B9">
        <w:rPr>
          <w:rFonts w:ascii="Verdana" w:eastAsia="Times New Roman" w:hAnsi="Verdana" w:cs="Arial"/>
          <w:szCs w:val="24"/>
          <w:lang w:eastAsia="en-US"/>
        </w:rPr>
        <w:t xml:space="preserve"> from the questionnaires shown in this appendix</w:t>
      </w:r>
      <w:r w:rsidRPr="00A57FCF">
        <w:rPr>
          <w:rFonts w:ascii="Verdana" w:eastAsia="Times New Roman" w:hAnsi="Verdana" w:cs="Arial"/>
          <w:szCs w:val="24"/>
          <w:lang w:eastAsia="en-US"/>
        </w:rPr>
        <w:t>.</w:t>
      </w:r>
    </w:p>
    <w:p w:rsidR="00A57FCF" w:rsidRDefault="00A57FCF" w:rsidP="00C3141D">
      <w:pPr>
        <w:spacing w:line="240" w:lineRule="auto"/>
        <w:rPr>
          <w:rFonts w:ascii="Verdana" w:eastAsia="Times New Roman" w:hAnsi="Verdana" w:cs="Arial"/>
          <w:b/>
          <w:szCs w:val="24"/>
          <w:lang w:eastAsia="en-US"/>
        </w:rPr>
      </w:pPr>
    </w:p>
    <w:p w:rsidR="00A57FCF" w:rsidRDefault="00A57FCF">
      <w:pPr>
        <w:spacing w:after="200" w:line="240" w:lineRule="auto"/>
        <w:rPr>
          <w:rFonts w:ascii="Verdana" w:eastAsia="Times New Roman" w:hAnsi="Verdana" w:cs="Arial"/>
          <w:b/>
          <w:szCs w:val="24"/>
          <w:lang w:eastAsia="en-US"/>
        </w:rPr>
      </w:pPr>
      <w:r>
        <w:rPr>
          <w:rFonts w:ascii="Verdana" w:eastAsia="Times New Roman" w:hAnsi="Verdana" w:cs="Arial"/>
          <w:b/>
          <w:szCs w:val="24"/>
          <w:lang w:eastAsia="en-US"/>
        </w:rPr>
        <w:br w:type="page"/>
      </w:r>
    </w:p>
    <w:p w:rsidR="00A57FCF" w:rsidRDefault="00CE2A52" w:rsidP="00C3141D">
      <w:pPr>
        <w:pStyle w:val="Heading1"/>
        <w:sectPr w:rsidR="00A57FCF" w:rsidSect="002850C0">
          <w:pgSz w:w="12240" w:h="15840"/>
          <w:pgMar w:top="1440" w:right="1440" w:bottom="1440" w:left="1440" w:header="720" w:footer="720" w:gutter="0"/>
          <w:cols w:space="720"/>
          <w:docGrid w:linePitch="360"/>
        </w:sectPr>
      </w:pPr>
      <w:r>
        <w:lastRenderedPageBreak/>
        <w:t xml:space="preserve">Screener Questionnaire </w:t>
      </w:r>
      <w:proofErr w:type="gramStart"/>
      <w:r>
        <w:t>Without</w:t>
      </w:r>
      <w:proofErr w:type="gramEnd"/>
      <w:r>
        <w:t xml:space="preserve"> Name</w:t>
      </w:r>
    </w:p>
    <w:p w:rsidR="00A57FCF" w:rsidRPr="001921D7" w:rsidRDefault="00A57FCF" w:rsidP="00A57FCF">
      <w:pPr>
        <w:spacing w:line="240" w:lineRule="auto"/>
        <w:rPr>
          <w:rFonts w:ascii="Verdana" w:eastAsia="Times New Roman" w:hAnsi="Verdana" w:cs="Arial"/>
          <w:b/>
          <w:szCs w:val="24"/>
          <w:lang w:eastAsia="en-US"/>
        </w:rPr>
      </w:pPr>
      <w:r>
        <w:rPr>
          <w:rFonts w:ascii="Verdana" w:eastAsia="Times New Roman" w:hAnsi="Verdana" w:cs="Arial"/>
          <w:b/>
          <w:szCs w:val="24"/>
          <w:lang w:eastAsia="en-US"/>
        </w:rPr>
        <w:lastRenderedPageBreak/>
        <w:t>Commonly Asked Questions</w:t>
      </w:r>
    </w:p>
    <w:p w:rsidR="00A57FCF" w:rsidRPr="001921D7" w:rsidRDefault="00A57FCF" w:rsidP="00A57FCF">
      <w:pPr>
        <w:tabs>
          <w:tab w:val="left" w:pos="360"/>
        </w:tabs>
        <w:spacing w:after="60" w:line="360" w:lineRule="atLeast"/>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How did you get my address?</w:t>
      </w:r>
    </w:p>
    <w:p w:rsidR="00A57FCF" w:rsidRPr="001921D7" w:rsidRDefault="00A57FCF" w:rsidP="00A57FCF">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 xml:space="preserve">Your address was randomly selected from among all of the home addresses in the nation. It was selected using scientific sampling methods to represent other households in the </w:t>
      </w:r>
      <w:smartTag w:uri="urn:schemas-microsoft-com:office:smarttags" w:element="country-region">
        <w:smartTag w:uri="urn:schemas-microsoft-com:office:smarttags" w:element="place">
          <w:r w:rsidRPr="001921D7">
            <w:rPr>
              <w:rFonts w:ascii="Arial" w:eastAsia="Times New Roman" w:hAnsi="Arial" w:cs="Arial"/>
              <w:sz w:val="20"/>
              <w:lang w:eastAsia="en-US"/>
            </w:rPr>
            <w:t>U.S.</w:t>
          </w:r>
        </w:smartTag>
      </w:smartTag>
    </w:p>
    <w:p w:rsidR="00A57FCF" w:rsidRPr="001921D7" w:rsidRDefault="00A57FCF" w:rsidP="00A57FCF">
      <w:pPr>
        <w:tabs>
          <w:tab w:val="left" w:pos="360"/>
        </w:tabs>
        <w:spacing w:after="60"/>
        <w:ind w:left="360" w:hanging="360"/>
        <w:rPr>
          <w:rFonts w:ascii="Arial" w:eastAsia="Times New Roman" w:hAnsi="Arial"/>
          <w:b/>
          <w:sz w:val="20"/>
          <w:u w:val="single"/>
          <w:lang w:eastAsia="en-US"/>
        </w:rPr>
      </w:pPr>
      <w:r w:rsidRPr="001921D7">
        <w:rPr>
          <w:rFonts w:ascii="Arial" w:eastAsia="Times New Roman" w:hAnsi="Arial"/>
          <w:b/>
          <w:sz w:val="20"/>
          <w:u w:val="single"/>
          <w:lang w:eastAsia="en-US"/>
        </w:rPr>
        <w:t>Q:</w:t>
      </w:r>
      <w:r w:rsidRPr="001921D7">
        <w:rPr>
          <w:rFonts w:ascii="Arial" w:eastAsia="Times New Roman" w:hAnsi="Arial"/>
          <w:b/>
          <w:sz w:val="20"/>
          <w:u w:val="single"/>
          <w:lang w:eastAsia="en-US"/>
        </w:rPr>
        <w:tab/>
        <w:t>Why don’t you ask more questions about education in this questionnaire?</w:t>
      </w:r>
    </w:p>
    <w:p w:rsidR="00A57FCF" w:rsidRPr="001921D7" w:rsidRDefault="00A57FCF" w:rsidP="00A57FCF">
      <w:pPr>
        <w:tabs>
          <w:tab w:val="left" w:pos="540"/>
        </w:tabs>
        <w:spacing w:after="240"/>
        <w:ind w:left="547" w:hanging="360"/>
        <w:jc w:val="both"/>
        <w:rPr>
          <w:rFonts w:ascii="Arial" w:eastAsia="Times New Roman" w:hAnsi="Arial"/>
          <w:sz w:val="20"/>
          <w:lang w:eastAsia="en-US"/>
        </w:rPr>
      </w:pPr>
      <w:r w:rsidRPr="001921D7">
        <w:rPr>
          <w:rFonts w:ascii="Arial" w:eastAsia="Times New Roman" w:hAnsi="Arial"/>
          <w:sz w:val="20"/>
          <w:lang w:eastAsia="en-US"/>
        </w:rPr>
        <w:t>A:</w:t>
      </w:r>
      <w:r w:rsidRPr="001921D7">
        <w:rPr>
          <w:rFonts w:ascii="Arial" w:eastAsia="Times New Roman" w:hAnsi="Arial"/>
          <w:sz w:val="20"/>
          <w:lang w:eastAsia="en-US"/>
        </w:rPr>
        <w:tab/>
        <w:t>The purpose of this questionnaire is to find out if anyone in your household is eligible for the next stage of the survey.  If so</w:t>
      </w:r>
      <w:r>
        <w:rPr>
          <w:rFonts w:ascii="Arial" w:eastAsia="Times New Roman" w:hAnsi="Arial"/>
          <w:sz w:val="20"/>
          <w:lang w:eastAsia="en-US"/>
        </w:rPr>
        <w:t>,</w:t>
      </w:r>
      <w:r w:rsidRPr="001921D7">
        <w:rPr>
          <w:rFonts w:ascii="Arial" w:eastAsia="Times New Roman" w:hAnsi="Arial"/>
          <w:sz w:val="20"/>
          <w:lang w:eastAsia="en-US"/>
        </w:rPr>
        <w:t xml:space="preserve"> we will send a second questionnaire that will ask about </w:t>
      </w:r>
      <w:r w:rsidRPr="001921D7">
        <w:rPr>
          <w:rFonts w:ascii="Arial" w:eastAsia="Times New Roman" w:hAnsi="Arial" w:cs="Arial"/>
          <w:sz w:val="20"/>
          <w:lang w:eastAsia="en-US"/>
        </w:rPr>
        <w:t>educational experiences of a member of your household.</w:t>
      </w:r>
    </w:p>
    <w:p w:rsidR="00A57FCF" w:rsidRPr="001921D7" w:rsidRDefault="00A57FCF" w:rsidP="00A57FCF">
      <w:pPr>
        <w:tabs>
          <w:tab w:val="left" w:pos="360"/>
        </w:tabs>
        <w:spacing w:after="60"/>
        <w:ind w:left="360" w:hanging="360"/>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If there are no children or anyone currently in school in my household, should I respond?</w:t>
      </w:r>
    </w:p>
    <w:p w:rsidR="00A57FCF" w:rsidRPr="001921D7" w:rsidRDefault="00A57FCF" w:rsidP="00A57FCF">
      <w:pPr>
        <w:tabs>
          <w:tab w:val="left" w:pos="540"/>
        </w:tabs>
        <w:spacing w:after="240" w:line="240" w:lineRule="exact"/>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 xml:space="preserve">Yes, you should respond to </w:t>
      </w:r>
      <w:r>
        <w:rPr>
          <w:rFonts w:ascii="Arial" w:eastAsia="Times New Roman" w:hAnsi="Arial" w:cs="Arial"/>
          <w:sz w:val="20"/>
          <w:lang w:eastAsia="en-US"/>
        </w:rPr>
        <w:t>this survey</w:t>
      </w:r>
      <w:r w:rsidRPr="001921D7">
        <w:rPr>
          <w:rFonts w:ascii="Arial" w:eastAsia="Times New Roman" w:hAnsi="Arial" w:cs="Arial"/>
          <w:sz w:val="20"/>
          <w:lang w:eastAsia="en-US"/>
        </w:rPr>
        <w:t>. Once you return the questionnaire, the study will be able to see if anyone in your household is eligible for the next and final survey. If no one is eligible</w:t>
      </w:r>
      <w:r>
        <w:rPr>
          <w:rFonts w:ascii="Arial" w:eastAsia="Times New Roman" w:hAnsi="Arial" w:cs="Arial"/>
          <w:sz w:val="20"/>
          <w:lang w:eastAsia="en-US"/>
        </w:rPr>
        <w:t>,</w:t>
      </w:r>
      <w:r w:rsidRPr="001921D7">
        <w:rPr>
          <w:rFonts w:ascii="Arial" w:eastAsia="Times New Roman" w:hAnsi="Arial" w:cs="Arial"/>
          <w:sz w:val="20"/>
          <w:lang w:eastAsia="en-US"/>
        </w:rPr>
        <w:t xml:space="preserve"> you will not receive another survey.</w:t>
      </w:r>
    </w:p>
    <w:p w:rsidR="00A57FCF" w:rsidRPr="001921D7" w:rsidRDefault="00A57FCF" w:rsidP="00A57FCF">
      <w:pPr>
        <w:tabs>
          <w:tab w:val="left" w:pos="360"/>
        </w:tabs>
        <w:spacing w:after="60"/>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Why should I take part in this study? Do I have to do this?</w:t>
      </w:r>
    </w:p>
    <w:p w:rsidR="00A57FCF" w:rsidRPr="00CE2A52" w:rsidRDefault="00A57FCF" w:rsidP="00A57FCF">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r>
      <w:r w:rsidRPr="0058261B">
        <w:rPr>
          <w:rFonts w:ascii="Arial" w:hAnsi="Arial" w:cs="Arial"/>
          <w:sz w:val="20"/>
        </w:rPr>
        <w:t xml:space="preserve">This survey is the only way that the Department of Education can learn about </w:t>
      </w:r>
      <w:r>
        <w:rPr>
          <w:rFonts w:ascii="Arial" w:hAnsi="Arial" w:cs="Arial"/>
          <w:sz w:val="20"/>
        </w:rPr>
        <w:t>children’s care, early learning activities, and schooling from your perspective</w:t>
      </w:r>
      <w:r w:rsidRPr="0058261B">
        <w:rPr>
          <w:rFonts w:ascii="Arial" w:hAnsi="Arial" w:cs="Arial"/>
          <w:sz w:val="20"/>
        </w:rPr>
        <w:t xml:space="preserve">. </w:t>
      </w:r>
      <w:r w:rsidRPr="007349D6">
        <w:rPr>
          <w:rFonts w:ascii="Arial" w:eastAsia="Times New Roman" w:hAnsi="Arial" w:cs="Arial"/>
          <w:sz w:val="20"/>
          <w:lang w:eastAsia="en-US"/>
        </w:rPr>
        <w:t>You represent thousands of other households like yours, and you cannot be replaced.  Your answers and opinions are very important to the success of this study. You may choose not to answer any or all questions in this survey. In order for the survey to be representative it is important that you complete and return this questionnaire.</w:t>
      </w:r>
      <w:r>
        <w:rPr>
          <w:rFonts w:ascii="Arial" w:eastAsia="Times New Roman" w:hAnsi="Arial" w:cs="Arial"/>
          <w:sz w:val="20"/>
          <w:lang w:eastAsia="en-US"/>
        </w:rPr>
        <w:t xml:space="preserve"> </w:t>
      </w:r>
      <w:r w:rsidRPr="00CE2A52">
        <w:rPr>
          <w:rFonts w:ascii="Arial" w:eastAsia="Times New Roman" w:hAnsi="Arial" w:cs="Arial"/>
          <w:sz w:val="20"/>
          <w:lang w:eastAsia="en-US"/>
        </w:rPr>
        <w:t>Those who do not return the survey will not be represented in key statistics used by policymakers and researchers.</w:t>
      </w:r>
    </w:p>
    <w:p w:rsidR="00A57FCF" w:rsidRPr="00CE2A52" w:rsidRDefault="00A57FCF" w:rsidP="00A57FCF">
      <w:pPr>
        <w:tabs>
          <w:tab w:val="left" w:pos="540"/>
        </w:tabs>
        <w:spacing w:after="60"/>
        <w:ind w:left="360" w:hanging="360"/>
        <w:jc w:val="both"/>
        <w:rPr>
          <w:rFonts w:ascii="Arial" w:hAnsi="Arial" w:cs="Arial"/>
          <w:b/>
          <w:sz w:val="20"/>
          <w:u w:val="single"/>
        </w:rPr>
      </w:pPr>
      <w:r w:rsidRPr="00CE2A52">
        <w:rPr>
          <w:rFonts w:ascii="Arial" w:hAnsi="Arial" w:cs="Arial"/>
          <w:b/>
          <w:sz w:val="20"/>
          <w:u w:val="single"/>
        </w:rPr>
        <w:t>Q: How will the information I provide be used? Will my privacy be protected?</w:t>
      </w:r>
    </w:p>
    <w:p w:rsidR="00A57FCF" w:rsidRPr="00CE2A52" w:rsidRDefault="00A57FCF" w:rsidP="00A57FCF">
      <w:pPr>
        <w:tabs>
          <w:tab w:val="left" w:pos="540"/>
        </w:tabs>
        <w:spacing w:after="240"/>
        <w:ind w:left="540" w:hanging="360"/>
        <w:jc w:val="both"/>
        <w:rPr>
          <w:rFonts w:ascii="Arial" w:hAnsi="Arial" w:cs="Arial"/>
          <w:sz w:val="20"/>
        </w:rPr>
      </w:pPr>
      <w:r w:rsidRPr="00CE2A52">
        <w:rPr>
          <w:rFonts w:ascii="Arial" w:hAnsi="Arial" w:cs="Arial"/>
          <w:sz w:val="20"/>
        </w:rPr>
        <w:t>A:</w:t>
      </w:r>
      <w:r w:rsidRPr="00CE2A52">
        <w:rPr>
          <w:rFonts w:ascii="Arial" w:hAnsi="Arial" w:cs="Arial"/>
          <w:sz w:val="20"/>
        </w:rPr>
        <w:tab/>
        <w:t>Your responses will be combined with those of others to produce statistical summaries and reports. Your individual data will not be reported.  Your answers may be used only for statistical purposes and may not be disclosed, or used, in identifiable form for any other purpose except as required by law (Section 9573, 20 US Code).</w:t>
      </w:r>
    </w:p>
    <w:p w:rsidR="00A57FCF" w:rsidRPr="00CE2A52" w:rsidRDefault="00A57FCF" w:rsidP="00A57FCF">
      <w:pPr>
        <w:tabs>
          <w:tab w:val="left" w:pos="540"/>
        </w:tabs>
        <w:spacing w:after="60"/>
        <w:ind w:left="360" w:hanging="360"/>
        <w:jc w:val="both"/>
        <w:rPr>
          <w:rFonts w:ascii="Arial" w:hAnsi="Arial" w:cs="Arial"/>
          <w:b/>
          <w:sz w:val="20"/>
          <w:u w:val="single"/>
        </w:rPr>
      </w:pPr>
      <w:r w:rsidRPr="00CE2A52">
        <w:rPr>
          <w:rFonts w:ascii="Arial" w:hAnsi="Arial" w:cs="Arial"/>
          <w:b/>
          <w:sz w:val="20"/>
          <w:u w:val="single"/>
        </w:rPr>
        <w:t>Q: How much time will it take?</w:t>
      </w:r>
    </w:p>
    <w:p w:rsidR="00A57FCF" w:rsidRPr="00CE2A52" w:rsidRDefault="00A57FCF" w:rsidP="00A57FCF">
      <w:pPr>
        <w:tabs>
          <w:tab w:val="left" w:pos="540"/>
        </w:tabs>
        <w:spacing w:after="240"/>
        <w:ind w:left="540" w:hanging="360"/>
        <w:jc w:val="both"/>
        <w:rPr>
          <w:rFonts w:ascii="Arial" w:hAnsi="Arial" w:cs="Arial"/>
          <w:sz w:val="20"/>
        </w:rPr>
      </w:pPr>
      <w:r w:rsidRPr="00CE2A52">
        <w:rPr>
          <w:rFonts w:ascii="Arial" w:hAnsi="Arial" w:cs="Arial"/>
          <w:sz w:val="20"/>
        </w:rPr>
        <w:t>A:</w:t>
      </w:r>
      <w:r w:rsidRPr="00CE2A52">
        <w:rPr>
          <w:rFonts w:ascii="Arial" w:hAnsi="Arial" w:cs="Arial"/>
          <w:sz w:val="20"/>
        </w:rPr>
        <w:tab/>
        <w:t>On average, it should take 3 minutes for you to respond, including the time for reviewing instructions and completing and reviewing the collection of information.</w:t>
      </w:r>
    </w:p>
    <w:p w:rsidR="00A57FCF" w:rsidRPr="00CE2A52" w:rsidRDefault="00A57FCF" w:rsidP="00A57FCF">
      <w:pPr>
        <w:tabs>
          <w:tab w:val="left" w:pos="360"/>
        </w:tabs>
        <w:spacing w:after="60"/>
        <w:ind w:left="360" w:hanging="360"/>
        <w:jc w:val="both"/>
        <w:rPr>
          <w:rFonts w:ascii="Arial" w:eastAsia="Times New Roman" w:hAnsi="Arial" w:cs="Arial"/>
          <w:b/>
          <w:sz w:val="20"/>
          <w:u w:val="single"/>
          <w:lang w:eastAsia="en-US"/>
        </w:rPr>
      </w:pPr>
      <w:r w:rsidRPr="00CE2A52">
        <w:rPr>
          <w:rFonts w:ascii="Arial" w:eastAsia="Times New Roman" w:hAnsi="Arial" w:cs="Arial"/>
          <w:b/>
          <w:sz w:val="20"/>
          <w:u w:val="single"/>
          <w:lang w:eastAsia="en-US"/>
        </w:rPr>
        <w:t>Q:</w:t>
      </w:r>
      <w:r w:rsidRPr="00CE2A52">
        <w:rPr>
          <w:rFonts w:ascii="Arial" w:eastAsia="Times New Roman" w:hAnsi="Arial" w:cs="Arial"/>
          <w:b/>
          <w:sz w:val="20"/>
          <w:u w:val="single"/>
          <w:lang w:eastAsia="en-US"/>
        </w:rPr>
        <w:tab/>
        <w:t>Who is sponsoring the study? Is this study conducted by the Federal Government?</w:t>
      </w:r>
    </w:p>
    <w:p w:rsidR="00A57FCF" w:rsidRDefault="00A57FCF" w:rsidP="00A57FCF">
      <w:pPr>
        <w:tabs>
          <w:tab w:val="left" w:pos="540"/>
        </w:tabs>
        <w:ind w:left="547" w:hanging="360"/>
        <w:jc w:val="both"/>
        <w:rPr>
          <w:rFonts w:ascii="Arial" w:eastAsia="Times New Roman" w:hAnsi="Arial"/>
          <w:sz w:val="20"/>
          <w:lang w:eastAsia="en-US"/>
        </w:rPr>
      </w:pPr>
      <w:r w:rsidRPr="00CE2A52">
        <w:rPr>
          <w:rFonts w:ascii="Arial" w:eastAsia="Times New Roman" w:hAnsi="Arial" w:cs="Arial"/>
          <w:sz w:val="20"/>
          <w:lang w:eastAsia="en-US"/>
        </w:rPr>
        <w:t>A:</w:t>
      </w:r>
      <w:r w:rsidRPr="00CE2A52">
        <w:rPr>
          <w:rFonts w:ascii="Arial" w:eastAsia="Times New Roman" w:hAnsi="Arial" w:cs="Arial"/>
          <w:sz w:val="20"/>
          <w:lang w:eastAsia="en-US"/>
        </w:rPr>
        <w:tab/>
      </w:r>
      <w:r w:rsidRPr="00CE2A52">
        <w:rPr>
          <w:rFonts w:ascii="Arial" w:hAnsi="Arial" w:cs="Arial"/>
          <w:sz w:val="20"/>
        </w:rPr>
        <w:t xml:space="preserve">The National Center for Education Statistics, within the Department of Education, is authorized to conduct this study (Section 9543, 20 US Code). </w:t>
      </w:r>
      <w:r w:rsidRPr="00CE2A52">
        <w:rPr>
          <w:rFonts w:ascii="Arial" w:hAnsi="Arial"/>
          <w:spacing w:val="-2"/>
          <w:sz w:val="20"/>
        </w:rPr>
        <w:t>T</w:t>
      </w:r>
      <w:r w:rsidRPr="00CE2A52">
        <w:rPr>
          <w:rFonts w:ascii="Arial" w:hAnsi="Arial"/>
          <w:sz w:val="20"/>
        </w:rPr>
        <w:t xml:space="preserve">his study has been approved by the Office of Management and Budget, the office that reviews all federally sponsored surveys.  The approval number assigned to this study is XXXX-XXXX.  You may send any comments about this survey, including its length, to the Federal Government.  Write to: Andrew Zukerberg, National Center for Education Statistics, U.S. Department of Education, 1990 K Street NW, Room 9036, </w:t>
      </w:r>
      <w:proofErr w:type="gramStart"/>
      <w:r w:rsidRPr="00CE2A52">
        <w:rPr>
          <w:rFonts w:ascii="Arial" w:hAnsi="Arial"/>
          <w:sz w:val="20"/>
        </w:rPr>
        <w:t>Washington</w:t>
      </w:r>
      <w:proofErr w:type="gramEnd"/>
      <w:r w:rsidRPr="00CE2A52">
        <w:rPr>
          <w:rFonts w:ascii="Arial" w:hAnsi="Arial"/>
          <w:sz w:val="20"/>
        </w:rPr>
        <w:t xml:space="preserve">, DC 20006-5650.  You may send e-mail to XXX. </w:t>
      </w:r>
      <w:r w:rsidRPr="00CE2A52">
        <w:rPr>
          <w:rFonts w:ascii="Arial" w:eastAsia="Times New Roman" w:hAnsi="Arial"/>
          <w:sz w:val="20"/>
          <w:lang w:eastAsia="en-US"/>
        </w:rPr>
        <w:t>If you have any questions about the study, contact XXX toll-free at 1-xxx-xxx-xxxx.</w:t>
      </w:r>
    </w:p>
    <w:p w:rsidR="00A57FCF" w:rsidRPr="00264DB2" w:rsidRDefault="00A57FCF" w:rsidP="00A57FCF">
      <w:pPr>
        <w:tabs>
          <w:tab w:val="left" w:pos="540"/>
        </w:tabs>
        <w:spacing w:after="240"/>
        <w:ind w:left="547" w:hanging="360"/>
        <w:jc w:val="both"/>
        <w:rPr>
          <w:rFonts w:ascii="Arial" w:eastAsia="Times New Roman" w:hAnsi="Arial" w:cs="Arial"/>
          <w:sz w:val="20"/>
          <w:lang w:eastAsia="en-US"/>
        </w:rPr>
      </w:pPr>
    </w:p>
    <w:p w:rsidR="00A57FCF" w:rsidRPr="00135FE3" w:rsidRDefault="00A57FCF" w:rsidP="00A57FCF">
      <w:pPr>
        <w:pStyle w:val="Header"/>
        <w:tabs>
          <w:tab w:val="clear" w:pos="4320"/>
          <w:tab w:val="clear" w:pos="8640"/>
          <w:tab w:val="center" w:pos="5040"/>
          <w:tab w:val="right" w:pos="10530"/>
        </w:tabs>
        <w:ind w:left="-270" w:right="72"/>
        <w:rPr>
          <w:rFonts w:ascii="Arial" w:hAnsi="Arial" w:cs="Arial"/>
          <w:sz w:val="18"/>
          <w:szCs w:val="18"/>
        </w:rPr>
      </w:pPr>
      <w:r>
        <w:rPr>
          <w:rFonts w:ascii="Arial" w:hAnsi="Arial" w:cs="Arial"/>
          <w:b/>
          <w:noProof/>
          <w:sz w:val="20"/>
          <w:lang w:eastAsia="en-US"/>
        </w:rPr>
        <w:br w:type="column"/>
      </w:r>
      <w:r>
        <w:lastRenderedPageBreak/>
        <w:tab/>
      </w:r>
      <w:r>
        <w:tab/>
      </w:r>
      <w:proofErr w:type="gramStart"/>
      <w:r w:rsidRPr="00135FE3">
        <w:rPr>
          <w:rFonts w:ascii="Arial" w:hAnsi="Arial" w:cs="Arial"/>
          <w:sz w:val="18"/>
          <w:szCs w:val="18"/>
        </w:rPr>
        <w:t>OMB No.</w:t>
      </w:r>
      <w:proofErr w:type="gramEnd"/>
      <w:r w:rsidRPr="00135FE3">
        <w:rPr>
          <w:rFonts w:ascii="Arial" w:hAnsi="Arial" w:cs="Arial"/>
          <w:sz w:val="18"/>
          <w:szCs w:val="18"/>
        </w:rPr>
        <w:t xml:space="preserve"> </w:t>
      </w:r>
      <w:r>
        <w:rPr>
          <w:rFonts w:ascii="Arial" w:hAnsi="Arial" w:cs="Arial"/>
          <w:sz w:val="18"/>
          <w:szCs w:val="18"/>
        </w:rPr>
        <w:t>XXXX</w:t>
      </w:r>
      <w:r w:rsidRPr="00135FE3">
        <w:rPr>
          <w:rFonts w:ascii="Arial" w:hAnsi="Arial" w:cs="Arial"/>
          <w:sz w:val="18"/>
          <w:szCs w:val="18"/>
        </w:rPr>
        <w:t>-</w:t>
      </w:r>
      <w:r>
        <w:rPr>
          <w:rFonts w:ascii="Arial" w:hAnsi="Arial" w:cs="Arial"/>
          <w:sz w:val="18"/>
          <w:szCs w:val="18"/>
        </w:rPr>
        <w:t>XXXX</w:t>
      </w:r>
      <w:r w:rsidRPr="00135FE3">
        <w:rPr>
          <w:rFonts w:ascii="Arial" w:hAnsi="Arial" w:cs="Arial"/>
          <w:sz w:val="18"/>
          <w:szCs w:val="18"/>
        </w:rPr>
        <w:t xml:space="preserve">: Approval Expires </w:t>
      </w:r>
      <w:r>
        <w:rPr>
          <w:rFonts w:ascii="Arial" w:hAnsi="Arial" w:cs="Arial"/>
          <w:sz w:val="18"/>
          <w:szCs w:val="18"/>
        </w:rPr>
        <w:t>XX</w:t>
      </w:r>
      <w:r w:rsidRPr="00135FE3">
        <w:rPr>
          <w:rFonts w:ascii="Arial" w:hAnsi="Arial" w:cs="Arial"/>
          <w:sz w:val="18"/>
          <w:szCs w:val="18"/>
        </w:rPr>
        <w:t>/</w:t>
      </w:r>
      <w:r>
        <w:rPr>
          <w:rFonts w:ascii="Arial" w:hAnsi="Arial" w:cs="Arial"/>
          <w:sz w:val="18"/>
          <w:szCs w:val="18"/>
        </w:rPr>
        <w:t>XX</w:t>
      </w:r>
      <w:r w:rsidRPr="00135FE3">
        <w:rPr>
          <w:rFonts w:ascii="Arial" w:hAnsi="Arial" w:cs="Arial"/>
          <w:sz w:val="18"/>
          <w:szCs w:val="18"/>
        </w:rPr>
        <w:t>/</w:t>
      </w:r>
      <w:r>
        <w:rPr>
          <w:rFonts w:ascii="Arial" w:hAnsi="Arial" w:cs="Arial"/>
          <w:sz w:val="18"/>
          <w:szCs w:val="18"/>
        </w:rPr>
        <w:t>XXXX</w:t>
      </w:r>
    </w:p>
    <w:p w:rsidR="00A57FCF" w:rsidRDefault="00CE2A52" w:rsidP="00A57FCF">
      <w:pPr>
        <w:ind w:left="-270" w:right="130"/>
      </w:pPr>
      <w:r>
        <w:rPr>
          <w:noProof/>
          <w:lang w:eastAsia="en-US"/>
        </w:rPr>
        <w:drawing>
          <wp:inline distT="0" distB="0" distL="0" distR="0">
            <wp:extent cx="7073900" cy="876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73900" cy="876300"/>
                    </a:xfrm>
                    <a:prstGeom prst="rect">
                      <a:avLst/>
                    </a:prstGeom>
                    <a:noFill/>
                    <a:ln w="9525">
                      <a:noFill/>
                      <a:miter lim="800000"/>
                      <a:headEnd/>
                      <a:tailEnd/>
                    </a:ln>
                  </pic:spPr>
                </pic:pic>
              </a:graphicData>
            </a:graphic>
          </wp:inline>
        </w:drawing>
      </w:r>
    </w:p>
    <w:p w:rsidR="00A57FCF" w:rsidRPr="001D7176" w:rsidRDefault="00A57FCF" w:rsidP="00A57FCF">
      <w:pPr>
        <w:ind w:left="-270" w:right="-18"/>
        <w:jc w:val="center"/>
        <w:rPr>
          <w:rFonts w:ascii="Verdana" w:hAnsi="Verdana" w:cs="Arial"/>
          <w:sz w:val="56"/>
          <w:szCs w:val="56"/>
        </w:rPr>
      </w:pPr>
      <w:r w:rsidRPr="001D7176">
        <w:rPr>
          <w:rFonts w:ascii="Verdana" w:hAnsi="Verdana" w:cs="Arial"/>
          <w:sz w:val="56"/>
          <w:szCs w:val="56"/>
        </w:rPr>
        <w:t>National Household Education Survey</w:t>
      </w:r>
    </w:p>
    <w:p w:rsidR="00A57FCF" w:rsidRDefault="00A57FCF" w:rsidP="00A57FCF">
      <w:pPr>
        <w:ind w:left="-270"/>
      </w:pPr>
    </w:p>
    <w:p w:rsidR="00A57FCF" w:rsidRDefault="00CE2A52" w:rsidP="00A57FCF">
      <w:pPr>
        <w:ind w:left="-270"/>
      </w:pPr>
      <w:r>
        <w:rPr>
          <w:noProof/>
          <w:lang w:eastAsia="en-US"/>
        </w:rPr>
        <w:drawing>
          <wp:anchor distT="0" distB="0" distL="114300" distR="114300" simplePos="0" relativeHeight="251277312" behindDoc="0" locked="0" layoutInCell="1" allowOverlap="1">
            <wp:simplePos x="0" y="0"/>
            <wp:positionH relativeFrom="column">
              <wp:posOffset>3225165</wp:posOffset>
            </wp:positionH>
            <wp:positionV relativeFrom="paragraph">
              <wp:posOffset>53340</wp:posOffset>
            </wp:positionV>
            <wp:extent cx="3227705" cy="1901825"/>
            <wp:effectExtent l="19050" t="0" r="0" b="0"/>
            <wp:wrapNone/>
            <wp:docPr id="25" name="Picture 327" descr="490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4902897"/>
                    <pic:cNvPicPr>
                      <a:picLocks noChangeAspect="1" noChangeArrowheads="1"/>
                    </pic:cNvPicPr>
                  </pic:nvPicPr>
                  <pic:blipFill>
                    <a:blip r:embed="rId9" cstate="print">
                      <a:lum bright="10000"/>
                      <a:grayscl/>
                    </a:blip>
                    <a:srcRect/>
                    <a:stretch>
                      <a:fillRect/>
                    </a:stretch>
                  </pic:blipFill>
                  <pic:spPr bwMode="auto">
                    <a:xfrm>
                      <a:off x="0" y="0"/>
                      <a:ext cx="3227705" cy="19018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274240" behindDoc="0" locked="0" layoutInCell="1" allowOverlap="1">
            <wp:simplePos x="0" y="0"/>
            <wp:positionH relativeFrom="column">
              <wp:posOffset>156845</wp:posOffset>
            </wp:positionH>
            <wp:positionV relativeFrom="paragraph">
              <wp:posOffset>53340</wp:posOffset>
            </wp:positionV>
            <wp:extent cx="2980690" cy="1903095"/>
            <wp:effectExtent l="19050" t="0" r="0" b="0"/>
            <wp:wrapNone/>
            <wp:docPr id="24" name="Picture 324" descr="51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5113899"/>
                    <pic:cNvPicPr>
                      <a:picLocks noChangeAspect="1" noChangeArrowheads="1"/>
                    </pic:cNvPicPr>
                  </pic:nvPicPr>
                  <pic:blipFill>
                    <a:blip r:embed="rId10" cstate="print">
                      <a:lum bright="10000"/>
                      <a:grayscl/>
                    </a:blip>
                    <a:srcRect/>
                    <a:stretch>
                      <a:fillRect/>
                    </a:stretch>
                  </pic:blipFill>
                  <pic:spPr bwMode="auto">
                    <a:xfrm>
                      <a:off x="0" y="0"/>
                      <a:ext cx="2980690" cy="1903095"/>
                    </a:xfrm>
                    <a:prstGeom prst="rect">
                      <a:avLst/>
                    </a:prstGeom>
                    <a:noFill/>
                    <a:ln w="9525">
                      <a:noFill/>
                      <a:miter lim="800000"/>
                      <a:headEnd/>
                      <a:tailEnd/>
                    </a:ln>
                  </pic:spPr>
                </pic:pic>
              </a:graphicData>
            </a:graphic>
          </wp:anchor>
        </w:drawing>
      </w: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CE2A52" w:rsidP="00A57FCF">
      <w:pPr>
        <w:ind w:left="-270"/>
      </w:pPr>
      <w:r>
        <w:rPr>
          <w:noProof/>
          <w:lang w:eastAsia="en-US"/>
        </w:rPr>
        <w:drawing>
          <wp:anchor distT="0" distB="0" distL="114300" distR="114300" simplePos="0" relativeHeight="251275264" behindDoc="0" locked="0" layoutInCell="1" allowOverlap="1">
            <wp:simplePos x="0" y="0"/>
            <wp:positionH relativeFrom="column">
              <wp:posOffset>2200910</wp:posOffset>
            </wp:positionH>
            <wp:positionV relativeFrom="paragraph">
              <wp:posOffset>113665</wp:posOffset>
            </wp:positionV>
            <wp:extent cx="2317115" cy="2035810"/>
            <wp:effectExtent l="19050" t="0" r="6985" b="0"/>
            <wp:wrapNone/>
            <wp:docPr id="23" name="Picture 325" descr="78520733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78520733_BW"/>
                    <pic:cNvPicPr>
                      <a:picLocks noChangeAspect="1" noChangeArrowheads="1"/>
                    </pic:cNvPicPr>
                  </pic:nvPicPr>
                  <pic:blipFill>
                    <a:blip r:embed="rId11" cstate="print"/>
                    <a:srcRect/>
                    <a:stretch>
                      <a:fillRect/>
                    </a:stretch>
                  </pic:blipFill>
                  <pic:spPr bwMode="auto">
                    <a:xfrm>
                      <a:off x="0" y="0"/>
                      <a:ext cx="2317115" cy="203581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278336" behindDoc="0" locked="0" layoutInCell="1" allowOverlap="1">
            <wp:simplePos x="0" y="0"/>
            <wp:positionH relativeFrom="column">
              <wp:posOffset>4572000</wp:posOffset>
            </wp:positionH>
            <wp:positionV relativeFrom="paragraph">
              <wp:posOffset>113665</wp:posOffset>
            </wp:positionV>
            <wp:extent cx="1880870" cy="2942590"/>
            <wp:effectExtent l="19050" t="0" r="5080" b="0"/>
            <wp:wrapNone/>
            <wp:docPr id="22" name="Picture 328" descr="92097311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92097311_BW"/>
                    <pic:cNvPicPr>
                      <a:picLocks noChangeAspect="1" noChangeArrowheads="1"/>
                    </pic:cNvPicPr>
                  </pic:nvPicPr>
                  <pic:blipFill>
                    <a:blip r:embed="rId12" cstate="print"/>
                    <a:srcRect/>
                    <a:stretch>
                      <a:fillRect/>
                    </a:stretch>
                  </pic:blipFill>
                  <pic:spPr bwMode="auto">
                    <a:xfrm>
                      <a:off x="0" y="0"/>
                      <a:ext cx="1880870" cy="294259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276288" behindDoc="0" locked="0" layoutInCell="1" allowOverlap="1">
            <wp:simplePos x="0" y="0"/>
            <wp:positionH relativeFrom="column">
              <wp:posOffset>156845</wp:posOffset>
            </wp:positionH>
            <wp:positionV relativeFrom="paragraph">
              <wp:posOffset>113665</wp:posOffset>
            </wp:positionV>
            <wp:extent cx="1987550" cy="2942590"/>
            <wp:effectExtent l="19050" t="0" r="0" b="0"/>
            <wp:wrapNone/>
            <wp:docPr id="21" name="Picture 326" descr="56677518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56677518_BW"/>
                    <pic:cNvPicPr>
                      <a:picLocks noChangeAspect="1" noChangeArrowheads="1"/>
                    </pic:cNvPicPr>
                  </pic:nvPicPr>
                  <pic:blipFill>
                    <a:blip r:embed="rId13" cstate="print">
                      <a:lum bright="10000"/>
                    </a:blip>
                    <a:srcRect/>
                    <a:stretch>
                      <a:fillRect/>
                    </a:stretch>
                  </pic:blipFill>
                  <pic:spPr bwMode="auto">
                    <a:xfrm>
                      <a:off x="0" y="0"/>
                      <a:ext cx="1987550" cy="2942590"/>
                    </a:xfrm>
                    <a:prstGeom prst="rect">
                      <a:avLst/>
                    </a:prstGeom>
                    <a:noFill/>
                    <a:ln w="9525">
                      <a:noFill/>
                      <a:miter lim="800000"/>
                      <a:headEnd/>
                      <a:tailEnd/>
                    </a:ln>
                  </pic:spPr>
                </pic:pic>
              </a:graphicData>
            </a:graphic>
          </wp:anchor>
        </w:drawing>
      </w: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CE2A52" w:rsidP="00A57FCF">
      <w:pPr>
        <w:ind w:left="-270"/>
      </w:pPr>
      <w:r>
        <w:rPr>
          <w:noProof/>
          <w:lang w:eastAsia="en-US"/>
        </w:rPr>
        <w:drawing>
          <wp:anchor distT="0" distB="0" distL="114300" distR="114300" simplePos="0" relativeHeight="251279360" behindDoc="0" locked="0" layoutInCell="1" allowOverlap="1">
            <wp:simplePos x="0" y="0"/>
            <wp:positionH relativeFrom="column">
              <wp:posOffset>2200910</wp:posOffset>
            </wp:positionH>
            <wp:positionV relativeFrom="paragraph">
              <wp:posOffset>135255</wp:posOffset>
            </wp:positionV>
            <wp:extent cx="2317115" cy="2089785"/>
            <wp:effectExtent l="19050" t="0" r="6985" b="0"/>
            <wp:wrapNone/>
            <wp:docPr id="9" name="Picture 329" descr="32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3206282"/>
                    <pic:cNvPicPr>
                      <a:picLocks noChangeAspect="1" noChangeArrowheads="1"/>
                    </pic:cNvPicPr>
                  </pic:nvPicPr>
                  <pic:blipFill>
                    <a:blip r:embed="rId14" cstate="print"/>
                    <a:srcRect/>
                    <a:stretch>
                      <a:fillRect/>
                    </a:stretch>
                  </pic:blipFill>
                  <pic:spPr bwMode="auto">
                    <a:xfrm>
                      <a:off x="0" y="0"/>
                      <a:ext cx="2317115" cy="2089785"/>
                    </a:xfrm>
                    <a:prstGeom prst="rect">
                      <a:avLst/>
                    </a:prstGeom>
                    <a:noFill/>
                    <a:ln w="9525">
                      <a:noFill/>
                      <a:miter lim="800000"/>
                      <a:headEnd/>
                      <a:tailEnd/>
                    </a:ln>
                  </pic:spPr>
                </pic:pic>
              </a:graphicData>
            </a:graphic>
          </wp:anchor>
        </w:drawing>
      </w: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tbl>
      <w:tblPr>
        <w:tblpPr w:leftFromText="180" w:rightFromText="180" w:vertAnchor="text" w:horzAnchor="page" w:tblpX="12679" w:tblpY="74"/>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88"/>
      </w:tblGrid>
      <w:tr w:rsidR="00A57FCF" w:rsidTr="00FB02C0">
        <w:trPr>
          <w:trHeight w:val="1070"/>
        </w:trPr>
        <w:tc>
          <w:tcPr>
            <w:tcW w:w="11088" w:type="dxa"/>
          </w:tcPr>
          <w:p w:rsidR="00A57FCF" w:rsidRDefault="00A57FCF" w:rsidP="00FB02C0">
            <w:pPr>
              <w:spacing w:before="60" w:after="60"/>
              <w:ind w:left="173" w:right="86"/>
              <w:jc w:val="both"/>
              <w:rPr>
                <w:rFonts w:ascii="Arial" w:hAnsi="Arial" w:cs="Arial"/>
                <w:sz w:val="20"/>
              </w:rPr>
            </w:pPr>
            <w:r w:rsidRPr="004574C6">
              <w:rPr>
                <w:rFonts w:ascii="Arial" w:hAnsi="Arial" w:cs="Arial"/>
                <w:sz w:val="20"/>
              </w:rPr>
              <w:t>The National Center for Education Statistics is authorized to conduct this survey under Section 9543, 20 US Code. Your participation is voluntary.</w:t>
            </w:r>
            <w:r>
              <w:rPr>
                <w:rFonts w:ascii="Arial" w:hAnsi="Arial" w:cs="Arial"/>
                <w:sz w:val="20"/>
              </w:rPr>
              <w:t xml:space="preserve"> </w:t>
            </w:r>
            <w:r w:rsidRPr="004574C6">
              <w:rPr>
                <w:rFonts w:ascii="Arial" w:hAnsi="Arial" w:cs="Arial"/>
                <w:sz w:val="20"/>
              </w:rPr>
              <w:t xml:space="preserve"> Your answers may be used only for statistical purposes and may not be disclosed, or used, in identifiable form for any other purpose except as required by law (Section 9573, 20 US Code).</w:t>
            </w:r>
            <w:r>
              <w:rPr>
                <w:rFonts w:ascii="Arial" w:hAnsi="Arial" w:cs="Arial"/>
                <w:sz w:val="20"/>
              </w:rPr>
              <w:t xml:space="preserve">  The information you provide will be combined with information from other participants to produce statistical summaries and reports.</w:t>
            </w:r>
          </w:p>
        </w:tc>
      </w:tr>
    </w:tbl>
    <w:p w:rsidR="00A57FCF" w:rsidRDefault="00A57FCF" w:rsidP="00A57FCF">
      <w:pPr>
        <w:spacing w:line="240" w:lineRule="auto"/>
        <w:rPr>
          <w:rFonts w:ascii="Arial" w:hAnsi="Arial" w:cs="Arial"/>
          <w:sz w:val="20"/>
        </w:rPr>
        <w:sectPr w:rsidR="00A57FCF" w:rsidSect="00FB02C0">
          <w:headerReference w:type="default" r:id="rId15"/>
          <w:headerReference w:type="first" r:id="rId16"/>
          <w:endnotePr>
            <w:numFmt w:val="decimal"/>
          </w:endnotePr>
          <w:pgSz w:w="24480" w:h="15840" w:orient="landscape" w:code="17"/>
          <w:pgMar w:top="864" w:right="1296" w:bottom="864" w:left="1296" w:header="576" w:footer="288" w:gutter="0"/>
          <w:cols w:num="2" w:space="720"/>
          <w:noEndnote/>
          <w:docGrid w:linePitch="326"/>
        </w:sectPr>
      </w:pPr>
      <w:r>
        <w:rPr>
          <w:rFonts w:ascii="Arial" w:hAnsi="Arial" w:cs="Arial"/>
          <w:sz w:val="20"/>
        </w:rPr>
        <w:br w:type="page"/>
      </w:r>
    </w:p>
    <w:p w:rsidR="00A57FCF" w:rsidRDefault="00A57FCF" w:rsidP="00A57FCF">
      <w:pPr>
        <w:spacing w:line="240" w:lineRule="auto"/>
        <w:rPr>
          <w:rFonts w:ascii="Arial" w:hAnsi="Arial" w:cs="Arial"/>
          <w:sz w:val="20"/>
        </w:rPr>
      </w:pPr>
    </w:p>
    <w:p w:rsidR="00A57FCF" w:rsidRDefault="00CE2A52" w:rsidP="00A57FCF">
      <w:pPr>
        <w:ind w:left="-630"/>
        <w:rPr>
          <w:rFonts w:ascii="Arial" w:hAnsi="Arial" w:cs="Arial"/>
          <w:sz w:val="20"/>
        </w:rPr>
      </w:pPr>
      <w:r>
        <w:rPr>
          <w:rFonts w:ascii="Arial" w:hAnsi="Arial" w:cs="Arial"/>
          <w:b/>
          <w:noProof/>
          <w:sz w:val="20"/>
          <w:lang w:eastAsia="en-US"/>
        </w:rPr>
        <w:drawing>
          <wp:inline distT="0" distB="0" distL="0" distR="0">
            <wp:extent cx="14490700" cy="74930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4490700" cy="749300"/>
                    </a:xfrm>
                    <a:prstGeom prst="rect">
                      <a:avLst/>
                    </a:prstGeom>
                    <a:noFill/>
                    <a:ln w="9525">
                      <a:noFill/>
                      <a:miter lim="800000"/>
                      <a:headEnd/>
                      <a:tailEnd/>
                    </a:ln>
                  </pic:spPr>
                </pic:pic>
              </a:graphicData>
            </a:graphic>
          </wp:inline>
        </w:drawing>
      </w:r>
    </w:p>
    <w:p w:rsidR="00A57FCF" w:rsidRPr="00AB4734" w:rsidRDefault="00A57FCF" w:rsidP="00A57FCF">
      <w:pPr>
        <w:ind w:left="360" w:right="-274" w:hanging="360"/>
        <w:rPr>
          <w:rFonts w:ascii="Arial" w:hAnsi="Arial" w:cs="Arial"/>
          <w:b/>
          <w:sz w:val="20"/>
        </w:rPr>
      </w:pPr>
    </w:p>
    <w:tbl>
      <w:tblPr>
        <w:tblW w:w="22831" w:type="dxa"/>
        <w:tblInd w:w="-522" w:type="dxa"/>
        <w:tblLook w:val="0000"/>
      </w:tblPr>
      <w:tblGrid>
        <w:gridCol w:w="4590"/>
        <w:gridCol w:w="349"/>
        <w:gridCol w:w="3832"/>
        <w:gridCol w:w="2812"/>
        <w:gridCol w:w="2812"/>
        <w:gridCol w:w="2812"/>
        <w:gridCol w:w="2812"/>
        <w:gridCol w:w="2812"/>
      </w:tblGrid>
      <w:tr w:rsidR="00A57FCF" w:rsidTr="00FB02C0">
        <w:trPr>
          <w:trHeight w:val="804"/>
        </w:trPr>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rsidR="00A57FCF" w:rsidRPr="00FE234A" w:rsidRDefault="00A57FCF" w:rsidP="00FB02C0">
            <w:pPr>
              <w:spacing w:before="240"/>
              <w:ind w:left="1242"/>
              <w:rPr>
                <w:rFonts w:ascii="Arial" w:hAnsi="Arial" w:cs="Arial"/>
                <w:i/>
                <w:sz w:val="20"/>
              </w:rPr>
            </w:pPr>
            <w:r w:rsidRPr="00AB4734">
              <w:rPr>
                <w:rFonts w:ascii="Arial" w:hAnsi="Arial" w:cs="Arial"/>
                <w:b/>
                <w:color w:val="FFFFFF"/>
                <w:sz w:val="36"/>
                <w:szCs w:val="36"/>
              </w:rPr>
              <w:t xml:space="preserve">Start </w:t>
            </w:r>
            <w:r>
              <w:rPr>
                <w:rFonts w:ascii="Arial" w:hAnsi="Arial" w:cs="Arial"/>
                <w:b/>
                <w:color w:val="FFFFFF"/>
                <w:sz w:val="36"/>
                <w:szCs w:val="36"/>
              </w:rPr>
              <w:t>Here</w:t>
            </w:r>
            <w:r w:rsidR="00932424" w:rsidRPr="00932424">
              <w:rPr>
                <w:rFonts w:ascii="Arial" w:hAnsi="Arial" w:cs="Arial"/>
                <w:b/>
                <w:noProof/>
                <w:sz w:val="20"/>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type="#_x0000_t15" style="position:absolute;left:0;text-align:left;margin-left:85.15pt;margin-top:-93.45pt;width:45pt;height:231.55pt;rotation:90;z-index:-252051456;mso-position-horizontal-relative:text;mso-position-vertical-relative:text" fillcolor="black"/>
              </w:pict>
            </w:r>
          </w:p>
        </w:tc>
        <w:tc>
          <w:tcPr>
            <w:tcW w:w="349" w:type="dxa"/>
            <w:tcBorders>
              <w:left w:val="single" w:sz="4" w:space="0" w:color="auto"/>
              <w:right w:val="single" w:sz="4" w:space="0" w:color="auto"/>
            </w:tcBorders>
            <w:vAlign w:val="bottom"/>
          </w:tcPr>
          <w:p w:rsidR="00A57FCF" w:rsidRPr="005F4A80" w:rsidRDefault="00A57FCF" w:rsidP="00FB02C0">
            <w:pPr>
              <w:rPr>
                <w:rFonts w:ascii="Arial" w:hAnsi="Arial" w:cs="Arial"/>
                <w:sz w:val="28"/>
                <w:szCs w:val="28"/>
              </w:rPr>
            </w:pPr>
          </w:p>
        </w:tc>
        <w:tc>
          <w:tcPr>
            <w:tcW w:w="3832" w:type="dxa"/>
            <w:vMerge w:val="restart"/>
            <w:tcBorders>
              <w:top w:val="single" w:sz="4" w:space="0" w:color="auto"/>
              <w:left w:val="single" w:sz="4" w:space="0" w:color="auto"/>
            </w:tcBorders>
            <w:shd w:val="clear" w:color="auto" w:fill="CCFFCC"/>
            <w:vAlign w:val="bottom"/>
          </w:tcPr>
          <w:p w:rsidR="00A57FCF" w:rsidRPr="00832A26" w:rsidRDefault="00A57FCF" w:rsidP="00FB02C0">
            <w:pPr>
              <w:spacing w:after="180"/>
              <w:ind w:left="159" w:hanging="274"/>
              <w:rPr>
                <w:rFonts w:ascii="Arial" w:hAnsi="Arial" w:cs="Arial"/>
                <w:i/>
                <w:sz w:val="20"/>
              </w:rPr>
            </w:pPr>
            <w:r w:rsidRPr="00832A26">
              <w:rPr>
                <w:rFonts w:ascii="Arial" w:hAnsi="Arial" w:cs="Arial"/>
                <w:b/>
                <w:i/>
                <w:sz w:val="20"/>
              </w:rPr>
              <w:t>►</w:t>
            </w:r>
            <w:r w:rsidRPr="00832A26">
              <w:rPr>
                <w:rFonts w:ascii="Arial" w:hAnsi="Arial" w:cs="Arial"/>
                <w:b/>
                <w:i/>
                <w:sz w:val="20"/>
              </w:rPr>
              <w:tab/>
            </w:r>
            <w:r w:rsidRPr="00E32373">
              <w:rPr>
                <w:rFonts w:ascii="Arial" w:hAnsi="Arial" w:cs="Arial"/>
                <w:i/>
                <w:sz w:val="20"/>
              </w:rPr>
              <w:t>Start with the youngest youth or child who is age 20 or younger.</w:t>
            </w:r>
          </w:p>
        </w:tc>
        <w:tc>
          <w:tcPr>
            <w:tcW w:w="2812" w:type="dxa"/>
            <w:vMerge w:val="restart"/>
            <w:tcBorders>
              <w:top w:val="single" w:sz="4" w:space="0" w:color="auto"/>
              <w:left w:val="nil"/>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1</w:t>
            </w:r>
          </w:p>
          <w:p w:rsidR="00A57FCF" w:rsidRPr="005F4A80" w:rsidRDefault="00A57FCF" w:rsidP="00FB02C0">
            <w:pPr>
              <w:jc w:val="center"/>
              <w:rPr>
                <w:rFonts w:ascii="Arial" w:hAnsi="Arial" w:cs="Arial"/>
                <w:sz w:val="28"/>
                <w:szCs w:val="28"/>
              </w:rPr>
            </w:pPr>
            <w:r w:rsidRPr="00CB3F27">
              <w:rPr>
                <w:rFonts w:ascii="Arial" w:hAnsi="Arial" w:cs="Arial"/>
                <w:sz w:val="30"/>
                <w:szCs w:val="30"/>
              </w:rPr>
              <w:t>▼</w:t>
            </w:r>
          </w:p>
        </w:tc>
        <w:tc>
          <w:tcPr>
            <w:tcW w:w="2812" w:type="dxa"/>
            <w:vMerge w:val="restart"/>
            <w:tcBorders>
              <w:top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2</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c>
          <w:tcPr>
            <w:tcW w:w="2812" w:type="dxa"/>
            <w:vMerge w:val="restart"/>
            <w:tcBorders>
              <w:top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3</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c>
          <w:tcPr>
            <w:tcW w:w="2812" w:type="dxa"/>
            <w:vMerge w:val="restart"/>
            <w:tcBorders>
              <w:top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4</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c>
          <w:tcPr>
            <w:tcW w:w="2812" w:type="dxa"/>
            <w:vMerge w:val="restart"/>
            <w:tcBorders>
              <w:top w:val="single" w:sz="4" w:space="0" w:color="auto"/>
              <w:right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5</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r>
      <w:tr w:rsidR="00A57FCF" w:rsidTr="00FB02C0">
        <w:trPr>
          <w:trHeight w:val="179"/>
        </w:trPr>
        <w:tc>
          <w:tcPr>
            <w:tcW w:w="4590" w:type="dxa"/>
            <w:vMerge w:val="restart"/>
            <w:tcBorders>
              <w:top w:val="single" w:sz="4" w:space="0" w:color="auto"/>
              <w:left w:val="single" w:sz="4" w:space="0" w:color="auto"/>
              <w:bottom w:val="single" w:sz="4" w:space="0" w:color="auto"/>
              <w:right w:val="single" w:sz="4" w:space="0" w:color="auto"/>
            </w:tcBorders>
            <w:shd w:val="clear" w:color="auto" w:fill="CCFFCC"/>
          </w:tcPr>
          <w:p w:rsidR="00A57FCF" w:rsidRPr="00846CA9" w:rsidRDefault="00A57FCF" w:rsidP="00FB02C0">
            <w:pPr>
              <w:spacing w:before="240"/>
              <w:rPr>
                <w:rFonts w:ascii="Arial" w:hAnsi="Arial" w:cs="Arial"/>
                <w:i/>
                <w:sz w:val="20"/>
              </w:rPr>
            </w:pPr>
            <w:r w:rsidRPr="001A4515">
              <w:rPr>
                <w:rFonts w:ascii="Arial" w:hAnsi="Arial" w:cs="Arial"/>
                <w:i/>
                <w:sz w:val="20"/>
              </w:rPr>
              <w:t xml:space="preserve">The Department of Education is studying households with youth or children age 20 or younger.  </w:t>
            </w:r>
            <w:r w:rsidRPr="00846CA9">
              <w:rPr>
                <w:rFonts w:ascii="Arial" w:hAnsi="Arial" w:cs="Arial"/>
                <w:i/>
                <w:sz w:val="20"/>
              </w:rPr>
              <w:t>Each household is different</w:t>
            </w:r>
            <w:r>
              <w:rPr>
                <w:rFonts w:ascii="Arial" w:hAnsi="Arial" w:cs="Arial"/>
                <w:i/>
                <w:sz w:val="20"/>
              </w:rPr>
              <w:t>,</w:t>
            </w:r>
            <w:r w:rsidRPr="00846CA9">
              <w:rPr>
                <w:rFonts w:ascii="Arial" w:hAnsi="Arial" w:cs="Arial"/>
                <w:i/>
                <w:sz w:val="20"/>
              </w:rPr>
              <w:t xml:space="preserve"> and we need your response so we can send you a survey that is right for your household.</w:t>
            </w:r>
          </w:p>
          <w:p w:rsidR="00A57FCF" w:rsidRDefault="00A57FCF" w:rsidP="00FB02C0">
            <w:pPr>
              <w:spacing w:before="180"/>
              <w:ind w:left="360" w:hanging="360"/>
              <w:rPr>
                <w:rFonts w:ascii="Arial" w:hAnsi="Arial" w:cs="Arial"/>
                <w:i/>
                <w:sz w:val="20"/>
              </w:rPr>
            </w:pPr>
            <w:r w:rsidRPr="00AE28E4">
              <w:rPr>
                <w:rFonts w:ascii="Arial" w:hAnsi="Arial" w:cs="Arial"/>
                <w:sz w:val="20"/>
              </w:rPr>
              <w:t>►</w:t>
            </w:r>
            <w:r w:rsidRPr="00AE28E4">
              <w:rPr>
                <w:rFonts w:ascii="Arial" w:hAnsi="Arial" w:cs="Arial"/>
                <w:i/>
                <w:sz w:val="20"/>
              </w:rPr>
              <w:tab/>
              <w:t>Return this form even if there are no youth or children in this household after marking the correct box</w:t>
            </w:r>
            <w:r>
              <w:rPr>
                <w:rFonts w:ascii="Arial" w:hAnsi="Arial" w:cs="Arial"/>
                <w:i/>
                <w:sz w:val="20"/>
              </w:rPr>
              <w:t xml:space="preserve"> in item 1</w:t>
            </w:r>
            <w:r w:rsidRPr="00AE28E4">
              <w:rPr>
                <w:rFonts w:ascii="Arial" w:hAnsi="Arial" w:cs="Arial"/>
                <w:i/>
                <w:sz w:val="20"/>
              </w:rPr>
              <w:t>.</w:t>
            </w:r>
          </w:p>
          <w:p w:rsidR="00A57FCF" w:rsidRDefault="00A57FCF" w:rsidP="00FB02C0">
            <w:pPr>
              <w:spacing w:before="180"/>
              <w:ind w:left="360" w:hanging="360"/>
              <w:rPr>
                <w:rFonts w:ascii="Arial" w:hAnsi="Arial" w:cs="Arial"/>
                <w:sz w:val="20"/>
              </w:rPr>
            </w:pPr>
            <w:r w:rsidRPr="00D40848">
              <w:rPr>
                <w:rFonts w:ascii="Arial" w:hAnsi="Arial" w:cs="Arial"/>
                <w:sz w:val="20"/>
              </w:rPr>
              <w:t>►</w:t>
            </w:r>
            <w:r>
              <w:rPr>
                <w:rFonts w:ascii="Arial" w:hAnsi="Arial" w:cs="Arial"/>
                <w:sz w:val="20"/>
              </w:rPr>
              <w:tab/>
            </w:r>
            <w:r w:rsidRPr="001A4515">
              <w:rPr>
                <w:rFonts w:ascii="Arial" w:hAnsi="Arial" w:cs="Arial"/>
                <w:i/>
                <w:sz w:val="20"/>
              </w:rPr>
              <w:t>This survey should be filled out by an adult household member living at this address.</w:t>
            </w:r>
          </w:p>
          <w:p w:rsidR="00A57FCF" w:rsidRPr="00D40848" w:rsidRDefault="00A57FCF" w:rsidP="00FB02C0">
            <w:pPr>
              <w:spacing w:before="120"/>
              <w:ind w:left="360" w:hanging="360"/>
              <w:rPr>
                <w:rFonts w:ascii="Arial" w:hAnsi="Arial" w:cs="Arial"/>
                <w:sz w:val="20"/>
              </w:rPr>
            </w:pPr>
            <w:r w:rsidRPr="00D40848">
              <w:rPr>
                <w:rFonts w:ascii="Arial" w:hAnsi="Arial" w:cs="Arial"/>
                <w:sz w:val="20"/>
              </w:rPr>
              <w:t>►</w:t>
            </w:r>
            <w:r>
              <w:rPr>
                <w:rFonts w:ascii="Arial" w:hAnsi="Arial" w:cs="Arial"/>
                <w:sz w:val="20"/>
              </w:rPr>
              <w:tab/>
            </w:r>
            <w:r w:rsidRPr="00D26642">
              <w:rPr>
                <w:rFonts w:ascii="Arial" w:hAnsi="Arial" w:cs="Arial"/>
                <w:i/>
                <w:sz w:val="20"/>
              </w:rPr>
              <w:t>Please u</w:t>
            </w:r>
            <w:r w:rsidRPr="001C08F4">
              <w:rPr>
                <w:rFonts w:ascii="Arial" w:hAnsi="Arial" w:cs="Arial"/>
                <w:i/>
                <w:sz w:val="20"/>
              </w:rPr>
              <w:t xml:space="preserve">se </w:t>
            </w:r>
            <w:r>
              <w:rPr>
                <w:rFonts w:ascii="Arial" w:hAnsi="Arial" w:cs="Arial"/>
                <w:i/>
                <w:sz w:val="20"/>
              </w:rPr>
              <w:t xml:space="preserve">a </w:t>
            </w:r>
            <w:r w:rsidRPr="001C08F4">
              <w:rPr>
                <w:rFonts w:ascii="Arial" w:hAnsi="Arial" w:cs="Arial"/>
                <w:i/>
                <w:sz w:val="20"/>
              </w:rPr>
              <w:t>blue or black pen</w:t>
            </w:r>
            <w:r>
              <w:rPr>
                <w:rFonts w:ascii="Arial" w:hAnsi="Arial" w:cs="Arial"/>
                <w:i/>
                <w:sz w:val="20"/>
              </w:rPr>
              <w:t xml:space="preserve"> if available</w:t>
            </w:r>
            <w:r w:rsidRPr="001C08F4">
              <w:rPr>
                <w:rFonts w:ascii="Arial" w:hAnsi="Arial" w:cs="Arial"/>
                <w:i/>
                <w:sz w:val="20"/>
              </w:rPr>
              <w:t>.</w:t>
            </w:r>
          </w:p>
          <w:p w:rsidR="00A57FCF" w:rsidRDefault="00A57FCF" w:rsidP="00FB02C0">
            <w:pPr>
              <w:spacing w:before="240"/>
              <w:ind w:left="342" w:right="-108" w:hanging="342"/>
              <w:rPr>
                <w:rFonts w:ascii="Arial" w:hAnsi="Arial" w:cs="Arial"/>
                <w:b/>
                <w:sz w:val="20"/>
              </w:rPr>
            </w:pPr>
            <w:r>
              <w:rPr>
                <w:rFonts w:ascii="Arial" w:hAnsi="Arial" w:cs="Arial"/>
                <w:b/>
                <w:sz w:val="20"/>
              </w:rPr>
              <w:t>1.</w:t>
            </w:r>
            <w:r>
              <w:rPr>
                <w:rFonts w:ascii="Arial" w:hAnsi="Arial" w:cs="Arial"/>
                <w:b/>
                <w:sz w:val="20"/>
              </w:rPr>
              <w:tab/>
              <w:t xml:space="preserve">Are there any youth or children age 20 or </w:t>
            </w:r>
            <w:r>
              <w:rPr>
                <w:rFonts w:ascii="Arial" w:hAnsi="Arial" w:cs="Arial"/>
                <w:b/>
                <w:sz w:val="20"/>
                <w:u w:val="single"/>
              </w:rPr>
              <w:t>younger</w:t>
            </w:r>
            <w:r>
              <w:rPr>
                <w:rFonts w:ascii="Arial" w:hAnsi="Arial" w:cs="Arial"/>
                <w:b/>
                <w:sz w:val="20"/>
              </w:rPr>
              <w:t xml:space="preserve"> living in this household?</w:t>
            </w:r>
          </w:p>
          <w:p w:rsidR="00A57FCF" w:rsidRDefault="00A57FCF" w:rsidP="00FB02C0">
            <w:pPr>
              <w:spacing w:before="120"/>
              <w:ind w:left="346" w:right="-115"/>
              <w:rPr>
                <w:rFonts w:ascii="Arial" w:hAnsi="Arial" w:cs="Arial"/>
                <w:b/>
                <w:sz w:val="20"/>
              </w:rPr>
            </w:pPr>
            <w:r>
              <w:rPr>
                <w:rFonts w:ascii="Arial" w:hAnsi="Arial" w:cs="Arial"/>
                <w:i/>
                <w:sz w:val="20"/>
              </w:rPr>
              <w:t>Do not include those living in college housing.</w:t>
            </w:r>
          </w:p>
          <w:p w:rsidR="00A57FCF" w:rsidRDefault="00932424" w:rsidP="00A57FCF">
            <w:pPr>
              <w:pStyle w:val="A5-2ndLeader"/>
              <w:numPr>
                <w:ilvl w:val="0"/>
                <w:numId w:val="4"/>
              </w:numPr>
              <w:tabs>
                <w:tab w:val="clear" w:pos="1620"/>
                <w:tab w:val="clear" w:pos="7200"/>
                <w:tab w:val="clear" w:pos="7488"/>
                <w:tab w:val="clear" w:pos="7632"/>
                <w:tab w:val="left" w:pos="1710"/>
              </w:tabs>
              <w:ind w:left="702"/>
              <w:rPr>
                <w:rFonts w:cs="Arial"/>
              </w:rPr>
            </w:pPr>
            <w:r w:rsidRPr="00932424">
              <w:rPr>
                <w:rFonts w:cs="Arial"/>
                <w:b/>
                <w:noProof/>
                <w:lang w:eastAsia="zh-CN"/>
              </w:rPr>
              <w:pict>
                <v:shapetype id="_x0000_t32" coordsize="21600,21600" o:spt="32" o:oned="t" path="m,l21600,21600e" filled="f">
                  <v:path arrowok="t" fillok="f" o:connecttype="none"/>
                  <o:lock v:ext="edit" shapetype="t"/>
                </v:shapetype>
                <v:shape id="_x0000_s1034" type="#_x0000_t32" style="position:absolute;left:0;text-align:left;margin-left:4.05pt;margin-top:12.8pt;width:9pt;height:0;flip:x;z-index:251273216" o:connectortype="straight" strokeweight="4pt"/>
              </w:pict>
            </w:r>
            <w:r>
              <w:rPr>
                <w:rFonts w:cs="Arial"/>
                <w:noProof/>
                <w:lang w:eastAsia="zh-CN"/>
              </w:rPr>
              <w:pict>
                <v:shape id="_x0000_s1033" type="#_x0000_t32" style="position:absolute;left:0;text-align:left;margin-left:4.05pt;margin-top:12.8pt;width:0;height:36pt;z-index:251272192" o:connectortype="straight" strokeweight="4pt">
                  <v:stroke endarrow="block"/>
                </v:shape>
              </w:pict>
            </w:r>
            <w:r w:rsidR="00A57FCF">
              <w:rPr>
                <w:rFonts w:cs="Arial"/>
              </w:rPr>
              <w:t>Yes</w:t>
            </w:r>
          </w:p>
          <w:p w:rsidR="00A57FCF" w:rsidRDefault="00932424" w:rsidP="00A57FCF">
            <w:pPr>
              <w:pStyle w:val="A5-2ndLeader"/>
              <w:numPr>
                <w:ilvl w:val="0"/>
                <w:numId w:val="4"/>
              </w:numPr>
              <w:tabs>
                <w:tab w:val="clear" w:pos="1620"/>
                <w:tab w:val="clear" w:pos="7200"/>
                <w:tab w:val="clear" w:pos="7488"/>
                <w:tab w:val="clear" w:pos="7632"/>
                <w:tab w:val="left" w:pos="1512"/>
              </w:tabs>
              <w:ind w:left="702" w:right="-108"/>
              <w:rPr>
                <w:rFonts w:cs="Arial"/>
              </w:rPr>
            </w:pPr>
            <w:r>
              <w:rPr>
                <w:rFonts w:cs="Arial"/>
                <w:noProof/>
                <w:lang w:eastAsia="zh-C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48.15pt;margin-top:9.8pt;width:27pt;height:9pt;z-index:251271168" fillcolor="black"/>
              </w:pict>
            </w:r>
            <w:r w:rsidR="00A57FCF">
              <w:rPr>
                <w:rFonts w:cs="Arial"/>
              </w:rPr>
              <w:t>No</w:t>
            </w:r>
            <w:r w:rsidR="00A57FCF">
              <w:rPr>
                <w:rFonts w:cs="Arial"/>
              </w:rPr>
              <w:tab/>
            </w:r>
            <w:r w:rsidR="00A57FCF" w:rsidRPr="009618E9">
              <w:rPr>
                <w:rFonts w:cs="Arial"/>
                <w:b/>
                <w:i/>
                <w:sz w:val="22"/>
                <w:szCs w:val="22"/>
              </w:rPr>
              <w:t>GO TO box A at the bottom.</w:t>
            </w:r>
          </w:p>
          <w:p w:rsidR="00A57FCF" w:rsidRPr="006A09E8" w:rsidRDefault="00A57FCF" w:rsidP="00FB02C0">
            <w:pPr>
              <w:spacing w:before="240"/>
              <w:ind w:left="360" w:hanging="360"/>
              <w:rPr>
                <w:rFonts w:ascii="Arial" w:hAnsi="Arial" w:cs="Arial"/>
                <w:sz w:val="20"/>
              </w:rPr>
            </w:pPr>
            <w:r>
              <w:rPr>
                <w:rFonts w:ascii="Arial" w:hAnsi="Arial" w:cs="Arial"/>
                <w:b/>
                <w:sz w:val="20"/>
              </w:rPr>
              <w:t>2</w:t>
            </w:r>
            <w:r w:rsidRPr="009B1898">
              <w:rPr>
                <w:rFonts w:ascii="Arial" w:hAnsi="Arial" w:cs="Arial"/>
                <w:b/>
                <w:sz w:val="20"/>
              </w:rPr>
              <w:t>.</w:t>
            </w:r>
            <w:r w:rsidRPr="006A09E8">
              <w:rPr>
                <w:rFonts w:ascii="Arial" w:hAnsi="Arial" w:cs="Arial"/>
                <w:sz w:val="20"/>
              </w:rPr>
              <w:tab/>
            </w:r>
            <w:r w:rsidRPr="00F42AA8">
              <w:rPr>
                <w:rFonts w:ascii="Arial" w:hAnsi="Arial" w:cs="Arial"/>
                <w:b/>
                <w:sz w:val="20"/>
              </w:rPr>
              <w:t xml:space="preserve">How many </w:t>
            </w:r>
            <w:r>
              <w:rPr>
                <w:rFonts w:ascii="Arial" w:hAnsi="Arial" w:cs="Arial"/>
                <w:b/>
                <w:sz w:val="20"/>
              </w:rPr>
              <w:t>youth or children</w:t>
            </w:r>
            <w:r w:rsidRPr="00F42AA8">
              <w:rPr>
                <w:rFonts w:ascii="Arial" w:hAnsi="Arial" w:cs="Arial"/>
                <w:b/>
                <w:sz w:val="20"/>
              </w:rPr>
              <w:t xml:space="preserve"> </w:t>
            </w:r>
            <w:r w:rsidRPr="000519B3">
              <w:rPr>
                <w:rFonts w:ascii="Arial" w:hAnsi="Arial" w:cs="Arial"/>
                <w:b/>
                <w:sz w:val="20"/>
              </w:rPr>
              <w:t>age 20 or</w:t>
            </w:r>
            <w:r>
              <w:rPr>
                <w:rFonts w:ascii="Arial" w:hAnsi="Arial" w:cs="Arial"/>
                <w:b/>
                <w:sz w:val="20"/>
                <w:u w:val="single"/>
              </w:rPr>
              <w:t xml:space="preserve"> younger</w:t>
            </w:r>
            <w:r w:rsidRPr="00F42AA8">
              <w:rPr>
                <w:rFonts w:ascii="Arial" w:hAnsi="Arial" w:cs="Arial"/>
                <w:b/>
                <w:sz w:val="20"/>
              </w:rPr>
              <w:t xml:space="preserve"> live </w:t>
            </w:r>
            <w:r>
              <w:rPr>
                <w:rFonts w:ascii="Arial" w:hAnsi="Arial" w:cs="Arial"/>
                <w:b/>
                <w:sz w:val="20"/>
              </w:rPr>
              <w:t>in this household</w:t>
            </w:r>
            <w:r w:rsidRPr="00F42AA8">
              <w:rPr>
                <w:rFonts w:ascii="Arial" w:hAnsi="Arial" w:cs="Arial"/>
                <w:b/>
                <w:sz w:val="20"/>
              </w:rPr>
              <w:t>?</w:t>
            </w:r>
          </w:p>
          <w:p w:rsidR="00A57FCF" w:rsidRDefault="00A57FCF" w:rsidP="00FB02C0">
            <w:pPr>
              <w:spacing w:before="80"/>
              <w:ind w:left="360"/>
              <w:rPr>
                <w:rFonts w:ascii="Arial" w:hAnsi="Arial" w:cs="Arial"/>
                <w:sz w:val="20"/>
              </w:rPr>
            </w:pPr>
            <w:r>
              <w:rPr>
                <w:rFonts w:ascii="Arial" w:hAnsi="Arial" w:cs="Arial"/>
                <w:sz w:val="20"/>
              </w:rPr>
              <w:t xml:space="preserve">|__|__| </w:t>
            </w:r>
            <w:r w:rsidRPr="006A09E8">
              <w:rPr>
                <w:rFonts w:ascii="Arial" w:hAnsi="Arial" w:cs="Arial"/>
                <w:sz w:val="20"/>
              </w:rPr>
              <w:t xml:space="preserve">number </w:t>
            </w:r>
            <w:r>
              <w:rPr>
                <w:rFonts w:ascii="Arial" w:hAnsi="Arial" w:cs="Arial"/>
                <w:sz w:val="20"/>
              </w:rPr>
              <w:t>age 20 or younger</w:t>
            </w:r>
          </w:p>
          <w:p w:rsidR="00A57FCF" w:rsidRPr="001E2D6E" w:rsidRDefault="00A57FCF" w:rsidP="00FB02C0">
            <w:pPr>
              <w:spacing w:before="240" w:after="120"/>
              <w:ind w:left="360" w:right="-115" w:hanging="360"/>
              <w:rPr>
                <w:rFonts w:ascii="Arial" w:hAnsi="Arial" w:cs="Arial"/>
                <w:b/>
                <w:sz w:val="20"/>
              </w:rPr>
            </w:pPr>
            <w:r w:rsidRPr="00D40848">
              <w:rPr>
                <w:rFonts w:ascii="Arial" w:hAnsi="Arial" w:cs="Arial"/>
                <w:sz w:val="20"/>
              </w:rPr>
              <w:t>►</w:t>
            </w:r>
            <w:r w:rsidRPr="006A09E8">
              <w:rPr>
                <w:rFonts w:ascii="Arial" w:hAnsi="Arial" w:cs="Arial"/>
                <w:b/>
                <w:sz w:val="20"/>
              </w:rPr>
              <w:tab/>
            </w:r>
            <w:r w:rsidRPr="00AE28E4">
              <w:rPr>
                <w:rFonts w:ascii="Arial" w:hAnsi="Arial" w:cs="Arial"/>
                <w:b/>
                <w:sz w:val="20"/>
              </w:rPr>
              <w:t>Continue</w:t>
            </w:r>
            <w:r>
              <w:rPr>
                <w:rFonts w:ascii="Arial" w:hAnsi="Arial" w:cs="Arial"/>
                <w:b/>
                <w:sz w:val="20"/>
              </w:rPr>
              <w:t xml:space="preserve"> answering questions 3 through   6</w:t>
            </w:r>
            <w:r w:rsidRPr="00AE28E4">
              <w:rPr>
                <w:rFonts w:ascii="Arial" w:hAnsi="Arial" w:cs="Arial"/>
                <w:b/>
                <w:sz w:val="20"/>
              </w:rPr>
              <w:t xml:space="preserve"> for each youth or child living in this household</w:t>
            </w:r>
            <w:r>
              <w:rPr>
                <w:rFonts w:ascii="Arial" w:hAnsi="Arial" w:cs="Arial"/>
                <w:b/>
                <w:sz w:val="20"/>
              </w:rPr>
              <w:t>.</w:t>
            </w:r>
          </w:p>
        </w:tc>
        <w:tc>
          <w:tcPr>
            <w:tcW w:w="349" w:type="dxa"/>
            <w:tcBorders>
              <w:left w:val="single" w:sz="4" w:space="0" w:color="auto"/>
              <w:right w:val="single" w:sz="4" w:space="0" w:color="auto"/>
            </w:tcBorders>
            <w:vAlign w:val="center"/>
          </w:tcPr>
          <w:p w:rsidR="00A57FCF" w:rsidRDefault="00A57FCF" w:rsidP="00FB02C0">
            <w:pPr>
              <w:rPr>
                <w:rFonts w:ascii="Arial" w:hAnsi="Arial" w:cs="Arial"/>
                <w:sz w:val="20"/>
              </w:rPr>
            </w:pPr>
          </w:p>
        </w:tc>
        <w:tc>
          <w:tcPr>
            <w:tcW w:w="3832" w:type="dxa"/>
            <w:vMerge/>
            <w:tcBorders>
              <w:left w:val="single" w:sz="4" w:space="0" w:color="auto"/>
            </w:tcBorders>
            <w:shd w:val="clear" w:color="auto" w:fill="CCFFCC"/>
            <w:vAlign w:val="center"/>
          </w:tcPr>
          <w:p w:rsidR="00A57FCF" w:rsidRPr="00143CB7" w:rsidRDefault="00A57FCF" w:rsidP="00FB02C0">
            <w:pPr>
              <w:tabs>
                <w:tab w:val="left" w:leader="dot" w:pos="3402"/>
              </w:tabs>
              <w:ind w:left="162" w:right="-18" w:hanging="270"/>
              <w:rPr>
                <w:rFonts w:ascii="Arial" w:hAnsi="Arial" w:cs="Arial"/>
                <w:b/>
                <w:sz w:val="20"/>
              </w:rPr>
            </w:pPr>
          </w:p>
        </w:tc>
        <w:tc>
          <w:tcPr>
            <w:tcW w:w="2812" w:type="dxa"/>
            <w:vMerge/>
            <w:shd w:val="clear" w:color="auto" w:fill="CCFFCC"/>
            <w:vAlign w:val="center"/>
          </w:tcPr>
          <w:p w:rsidR="00A57FCF" w:rsidRPr="000A4FA9" w:rsidRDefault="00A57FCF" w:rsidP="00FB02C0">
            <w:pPr>
              <w:jc w:val="center"/>
              <w:rPr>
                <w:rFonts w:ascii="Arial" w:hAnsi="Arial" w:cs="Arial"/>
                <w:sz w:val="18"/>
                <w:szCs w:val="18"/>
              </w:rPr>
            </w:pPr>
          </w:p>
        </w:tc>
        <w:tc>
          <w:tcPr>
            <w:tcW w:w="2812" w:type="dxa"/>
            <w:vMerge/>
            <w:shd w:val="clear" w:color="auto" w:fill="CCFFCC"/>
            <w:vAlign w:val="center"/>
          </w:tcPr>
          <w:p w:rsidR="00A57FCF" w:rsidRDefault="00A57FCF" w:rsidP="00FB02C0">
            <w:pPr>
              <w:jc w:val="center"/>
              <w:rPr>
                <w:rFonts w:ascii="Arial" w:hAnsi="Arial" w:cs="Arial"/>
                <w:sz w:val="20"/>
              </w:rPr>
            </w:pPr>
          </w:p>
        </w:tc>
        <w:tc>
          <w:tcPr>
            <w:tcW w:w="2812" w:type="dxa"/>
            <w:vMerge/>
            <w:shd w:val="clear" w:color="auto" w:fill="CCFFCC"/>
            <w:vAlign w:val="center"/>
          </w:tcPr>
          <w:p w:rsidR="00A57FCF" w:rsidRDefault="00A57FCF" w:rsidP="00FB02C0">
            <w:pPr>
              <w:jc w:val="center"/>
              <w:rPr>
                <w:rFonts w:ascii="Arial" w:hAnsi="Arial" w:cs="Arial"/>
                <w:sz w:val="20"/>
              </w:rPr>
            </w:pPr>
          </w:p>
        </w:tc>
        <w:tc>
          <w:tcPr>
            <w:tcW w:w="2812" w:type="dxa"/>
            <w:vMerge/>
            <w:shd w:val="clear" w:color="auto" w:fill="CCFFCC"/>
            <w:vAlign w:val="center"/>
          </w:tcPr>
          <w:p w:rsidR="00A57FCF" w:rsidRDefault="00A57FCF" w:rsidP="00FB02C0">
            <w:pPr>
              <w:jc w:val="center"/>
              <w:rPr>
                <w:rFonts w:ascii="Arial" w:hAnsi="Arial" w:cs="Arial"/>
                <w:sz w:val="20"/>
              </w:rPr>
            </w:pPr>
          </w:p>
        </w:tc>
        <w:tc>
          <w:tcPr>
            <w:tcW w:w="2812" w:type="dxa"/>
            <w:vMerge/>
            <w:tcBorders>
              <w:right w:val="single" w:sz="4" w:space="0" w:color="auto"/>
            </w:tcBorders>
            <w:shd w:val="clear" w:color="auto" w:fill="CCFFCC"/>
            <w:vAlign w:val="center"/>
          </w:tcPr>
          <w:p w:rsidR="00A57FCF" w:rsidRDefault="00A57FCF" w:rsidP="00FB02C0">
            <w:pPr>
              <w:jc w:val="center"/>
              <w:rPr>
                <w:rFonts w:ascii="Arial" w:hAnsi="Arial" w:cs="Arial"/>
                <w:sz w:val="20"/>
              </w:rPr>
            </w:pPr>
          </w:p>
        </w:tc>
      </w:tr>
      <w:tr w:rsidR="00A57FCF" w:rsidTr="00FB02C0">
        <w:trPr>
          <w:trHeight w:val="981"/>
        </w:trPr>
        <w:tc>
          <w:tcPr>
            <w:tcW w:w="4590" w:type="dxa"/>
            <w:vMerge/>
            <w:tcBorders>
              <w:left w:val="single" w:sz="4" w:space="0" w:color="auto"/>
              <w:bottom w:val="single" w:sz="4" w:space="0" w:color="auto"/>
              <w:right w:val="single" w:sz="4" w:space="0" w:color="auto"/>
            </w:tcBorders>
            <w:shd w:val="clear" w:color="auto" w:fill="CCFFCC"/>
            <w:vAlign w:val="center"/>
          </w:tcPr>
          <w:p w:rsidR="00A57FCF" w:rsidRDefault="00A57FCF" w:rsidP="00FB02C0">
            <w:pPr>
              <w:rPr>
                <w:rFonts w:ascii="Arial" w:hAnsi="Arial" w:cs="Arial"/>
                <w:b/>
                <w:sz w:val="20"/>
              </w:rPr>
            </w:pPr>
          </w:p>
        </w:tc>
        <w:tc>
          <w:tcPr>
            <w:tcW w:w="349" w:type="dxa"/>
            <w:tcBorders>
              <w:left w:val="single" w:sz="4" w:space="0" w:color="auto"/>
              <w:right w:val="single" w:sz="4" w:space="0" w:color="auto"/>
            </w:tcBorders>
            <w:vAlign w:val="center"/>
          </w:tcPr>
          <w:p w:rsidR="00A57FCF" w:rsidRDefault="00A57FCF" w:rsidP="00FB02C0">
            <w:pPr>
              <w:rPr>
                <w:rFonts w:ascii="Arial" w:hAnsi="Arial" w:cs="Arial"/>
                <w:sz w:val="20"/>
              </w:rPr>
            </w:pPr>
          </w:p>
        </w:tc>
        <w:tc>
          <w:tcPr>
            <w:tcW w:w="3832" w:type="dxa"/>
            <w:tcBorders>
              <w:left w:val="single" w:sz="4" w:space="0" w:color="auto"/>
            </w:tcBorders>
            <w:shd w:val="clear" w:color="auto" w:fill="CCFFCC"/>
          </w:tcPr>
          <w:p w:rsidR="00A57FCF" w:rsidRPr="00143CB7" w:rsidRDefault="00A57FCF" w:rsidP="00FB02C0">
            <w:pPr>
              <w:tabs>
                <w:tab w:val="left" w:leader="dot" w:pos="3402"/>
              </w:tabs>
              <w:spacing w:before="120"/>
              <w:ind w:left="159" w:hanging="274"/>
              <w:rPr>
                <w:rFonts w:ascii="Arial" w:hAnsi="Arial" w:cs="Arial"/>
                <w:b/>
                <w:i/>
                <w:sz w:val="18"/>
                <w:szCs w:val="18"/>
              </w:rPr>
            </w:pPr>
            <w:r>
              <w:rPr>
                <w:rFonts w:ascii="Arial" w:hAnsi="Arial" w:cs="Arial"/>
                <w:b/>
                <w:sz w:val="20"/>
              </w:rPr>
              <w:t>3.</w:t>
            </w:r>
            <w:r>
              <w:rPr>
                <w:rFonts w:ascii="Arial" w:hAnsi="Arial" w:cs="Arial"/>
                <w:b/>
                <w:sz w:val="20"/>
              </w:rPr>
              <w:tab/>
              <w:t>How old is this child in years?</w:t>
            </w:r>
            <w:r>
              <w:rPr>
                <w:rFonts w:ascii="Arial" w:hAnsi="Arial" w:cs="Arial"/>
                <w:b/>
                <w:sz w:val="20"/>
              </w:rPr>
              <w:tab/>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ind w:left="72"/>
            </w:pPr>
            <w:r w:rsidRPr="009F55B9">
              <w:rPr>
                <w:rFonts w:ascii="Arial" w:hAnsi="Arial" w:cs="Arial"/>
                <w:sz w:val="20"/>
              </w:rPr>
              <w:t>|__|__| age in years</w:t>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ind w:left="72"/>
            </w:pPr>
            <w:r w:rsidRPr="009F55B9">
              <w:rPr>
                <w:rFonts w:ascii="Arial" w:hAnsi="Arial" w:cs="Arial"/>
                <w:sz w:val="20"/>
              </w:rPr>
              <w:t>|__|__| age in years</w:t>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ind w:left="72"/>
            </w:pPr>
            <w:r w:rsidRPr="009F55B9">
              <w:rPr>
                <w:rFonts w:ascii="Arial" w:hAnsi="Arial" w:cs="Arial"/>
                <w:sz w:val="20"/>
              </w:rPr>
              <w:t>|__|__| age in years</w:t>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ind w:left="72"/>
            </w:pPr>
            <w:r w:rsidRPr="009F55B9">
              <w:rPr>
                <w:rFonts w:ascii="Arial" w:hAnsi="Arial" w:cs="Arial"/>
                <w:sz w:val="20"/>
              </w:rPr>
              <w:t>|__|__| age in years</w:t>
            </w:r>
          </w:p>
        </w:tc>
        <w:tc>
          <w:tcPr>
            <w:tcW w:w="2812" w:type="dxa"/>
            <w:tcBorders>
              <w:right w:val="single" w:sz="4" w:space="0" w:color="auto"/>
            </w:tcBorders>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ind w:left="72"/>
            </w:pPr>
            <w:r w:rsidRPr="009F55B9">
              <w:rPr>
                <w:rFonts w:ascii="Arial" w:hAnsi="Arial" w:cs="Arial"/>
                <w:sz w:val="20"/>
              </w:rPr>
              <w:t>|__|__| age in years</w:t>
            </w:r>
          </w:p>
        </w:tc>
      </w:tr>
      <w:tr w:rsidR="00A57FCF" w:rsidTr="00FB02C0">
        <w:trPr>
          <w:trHeight w:val="638"/>
        </w:trPr>
        <w:tc>
          <w:tcPr>
            <w:tcW w:w="4590" w:type="dxa"/>
            <w:vMerge/>
            <w:tcBorders>
              <w:left w:val="single" w:sz="4" w:space="0" w:color="auto"/>
              <w:bottom w:val="single" w:sz="4" w:space="0" w:color="auto"/>
              <w:right w:val="single" w:sz="4" w:space="0" w:color="auto"/>
            </w:tcBorders>
            <w:shd w:val="clear" w:color="auto" w:fill="CCFFCC"/>
            <w:vAlign w:val="center"/>
          </w:tcPr>
          <w:p w:rsidR="00A57FCF" w:rsidRPr="00143CB7" w:rsidRDefault="00A57FCF" w:rsidP="00FB02C0">
            <w:pPr>
              <w:tabs>
                <w:tab w:val="left" w:leader="dot" w:pos="2772"/>
              </w:tabs>
              <w:rPr>
                <w:rFonts w:ascii="Arial" w:hAnsi="Arial" w:cs="Arial"/>
                <w:b/>
                <w:i/>
                <w:sz w:val="18"/>
                <w:szCs w:val="18"/>
              </w:rPr>
            </w:pPr>
          </w:p>
        </w:tc>
        <w:tc>
          <w:tcPr>
            <w:tcW w:w="349" w:type="dxa"/>
            <w:tcBorders>
              <w:left w:val="single" w:sz="4" w:space="0" w:color="auto"/>
              <w:right w:val="single" w:sz="4" w:space="0" w:color="auto"/>
            </w:tcBorders>
            <w:vAlign w:val="center"/>
          </w:tcPr>
          <w:p w:rsidR="00A57FCF" w:rsidRDefault="00A57FCF" w:rsidP="00FB02C0">
            <w:pPr>
              <w:rPr>
                <w:rFonts w:ascii="Arial" w:hAnsi="Arial" w:cs="Arial"/>
                <w:sz w:val="20"/>
              </w:rPr>
            </w:pPr>
          </w:p>
        </w:tc>
        <w:tc>
          <w:tcPr>
            <w:tcW w:w="3832" w:type="dxa"/>
            <w:tcBorders>
              <w:left w:val="single" w:sz="4" w:space="0" w:color="auto"/>
            </w:tcBorders>
            <w:shd w:val="clear" w:color="auto" w:fill="CCFFCC"/>
          </w:tcPr>
          <w:p w:rsidR="00A57FCF" w:rsidRPr="005F4A80" w:rsidRDefault="00A57FCF" w:rsidP="00FB02C0">
            <w:pPr>
              <w:tabs>
                <w:tab w:val="left" w:leader="dot" w:pos="3402"/>
              </w:tabs>
              <w:spacing w:before="120"/>
              <w:ind w:left="162" w:hanging="270"/>
              <w:rPr>
                <w:rFonts w:ascii="Arial" w:hAnsi="Arial" w:cs="Arial"/>
                <w:b/>
                <w:sz w:val="20"/>
              </w:rPr>
            </w:pPr>
            <w:r>
              <w:rPr>
                <w:rFonts w:ascii="Arial" w:hAnsi="Arial" w:cs="Arial"/>
                <w:b/>
                <w:sz w:val="20"/>
              </w:rPr>
              <w:t>4.</w:t>
            </w:r>
            <w:r>
              <w:rPr>
                <w:rFonts w:ascii="Arial" w:hAnsi="Arial" w:cs="Arial"/>
                <w:b/>
                <w:sz w:val="20"/>
              </w:rPr>
              <w:tab/>
              <w:t>What is this child’s sex?</w:t>
            </w:r>
            <w:r>
              <w:rPr>
                <w:rFonts w:ascii="Arial" w:hAnsi="Arial" w:cs="Arial"/>
                <w:b/>
                <w:sz w:val="20"/>
              </w:rPr>
              <w:tab/>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ind w:left="418"/>
              <w:rPr>
                <w:rFonts w:cs="Arial"/>
              </w:rPr>
            </w:pPr>
            <w:r w:rsidRPr="006A09E8">
              <w:t>Female</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ind w:left="418"/>
              <w:rPr>
                <w:rFonts w:cs="Arial"/>
              </w:rPr>
            </w:pPr>
            <w:r w:rsidRPr="006A09E8">
              <w:t>Female</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ind w:left="418"/>
              <w:rPr>
                <w:rFonts w:cs="Arial"/>
              </w:rPr>
            </w:pPr>
            <w:r w:rsidRPr="006A09E8">
              <w:t>Female</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ind w:left="418"/>
              <w:rPr>
                <w:rFonts w:cs="Arial"/>
              </w:rPr>
            </w:pPr>
            <w:r w:rsidRPr="006A09E8">
              <w:t>Female</w:t>
            </w:r>
          </w:p>
        </w:tc>
        <w:tc>
          <w:tcPr>
            <w:tcW w:w="2812" w:type="dxa"/>
            <w:tcBorders>
              <w:right w:val="single" w:sz="4" w:space="0" w:color="auto"/>
            </w:tcBorders>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ind w:left="418"/>
              <w:rPr>
                <w:rFonts w:cs="Arial"/>
              </w:rPr>
            </w:pPr>
            <w:r w:rsidRPr="006A09E8">
              <w:t>Female</w:t>
            </w:r>
          </w:p>
        </w:tc>
      </w:tr>
      <w:tr w:rsidR="00A57FCF" w:rsidTr="00FB02C0">
        <w:trPr>
          <w:trHeight w:val="2349"/>
        </w:trPr>
        <w:tc>
          <w:tcPr>
            <w:tcW w:w="4590" w:type="dxa"/>
            <w:vMerge/>
            <w:tcBorders>
              <w:left w:val="single" w:sz="4" w:space="0" w:color="auto"/>
              <w:bottom w:val="single" w:sz="4" w:space="0" w:color="auto"/>
              <w:right w:val="single" w:sz="4" w:space="0" w:color="auto"/>
            </w:tcBorders>
            <w:shd w:val="clear" w:color="auto" w:fill="CCFFCC"/>
            <w:vAlign w:val="center"/>
          </w:tcPr>
          <w:p w:rsidR="00A57FCF" w:rsidRDefault="00A57FCF" w:rsidP="00FB02C0">
            <w:pPr>
              <w:tabs>
                <w:tab w:val="left" w:leader="dot" w:pos="2772"/>
              </w:tabs>
              <w:rPr>
                <w:rFonts w:ascii="Arial" w:hAnsi="Arial" w:cs="Arial"/>
                <w:b/>
                <w:sz w:val="20"/>
              </w:rPr>
            </w:pPr>
          </w:p>
        </w:tc>
        <w:tc>
          <w:tcPr>
            <w:tcW w:w="349" w:type="dxa"/>
            <w:tcBorders>
              <w:left w:val="single" w:sz="4" w:space="0" w:color="auto"/>
              <w:right w:val="single" w:sz="4" w:space="0" w:color="auto"/>
            </w:tcBorders>
            <w:vAlign w:val="center"/>
          </w:tcPr>
          <w:p w:rsidR="00A57FCF" w:rsidRDefault="00A57FCF" w:rsidP="00FB02C0">
            <w:pPr>
              <w:rPr>
                <w:rFonts w:ascii="Arial" w:hAnsi="Arial" w:cs="Arial"/>
                <w:sz w:val="20"/>
              </w:rPr>
            </w:pPr>
          </w:p>
        </w:tc>
        <w:tc>
          <w:tcPr>
            <w:tcW w:w="3832" w:type="dxa"/>
            <w:tcBorders>
              <w:left w:val="single" w:sz="4" w:space="0" w:color="auto"/>
            </w:tcBorders>
            <w:shd w:val="clear" w:color="auto" w:fill="CCFFCC"/>
          </w:tcPr>
          <w:p w:rsidR="00A57FCF" w:rsidRDefault="00A57FCF" w:rsidP="00FB02C0">
            <w:pPr>
              <w:tabs>
                <w:tab w:val="left" w:leader="dot" w:pos="3402"/>
              </w:tabs>
              <w:spacing w:before="120"/>
              <w:ind w:left="159" w:hanging="274"/>
              <w:rPr>
                <w:rFonts w:ascii="Arial" w:hAnsi="Arial" w:cs="Arial"/>
                <w:b/>
                <w:sz w:val="20"/>
              </w:rPr>
            </w:pPr>
            <w:r>
              <w:rPr>
                <w:rFonts w:ascii="Arial" w:hAnsi="Arial" w:cs="Arial"/>
                <w:b/>
                <w:sz w:val="20"/>
              </w:rPr>
              <w:t>5.</w:t>
            </w:r>
            <w:r>
              <w:rPr>
                <w:rFonts w:ascii="Arial" w:hAnsi="Arial" w:cs="Arial"/>
                <w:b/>
                <w:sz w:val="20"/>
              </w:rPr>
              <w:tab/>
            </w:r>
            <w:r w:rsidRPr="00F42AA8">
              <w:rPr>
                <w:rFonts w:ascii="Arial" w:hAnsi="Arial" w:cs="Arial"/>
                <w:b/>
                <w:sz w:val="20"/>
              </w:rPr>
              <w:t>Is this child currently</w:t>
            </w:r>
            <w:r>
              <w:rPr>
                <w:rFonts w:ascii="Arial" w:hAnsi="Arial" w:cs="Arial"/>
                <w:b/>
                <w:sz w:val="20"/>
              </w:rPr>
              <w:t xml:space="preserve"> in</w:t>
            </w:r>
            <w:r>
              <w:rPr>
                <w:rFonts w:ascii="Arial" w:hAnsi="Arial" w:cs="Arial"/>
                <w:b/>
                <w:sz w:val="20"/>
              </w:rPr>
              <w:tab/>
            </w:r>
          </w:p>
          <w:p w:rsidR="00A57FCF" w:rsidRDefault="00A57FCF" w:rsidP="00FB02C0">
            <w:pPr>
              <w:tabs>
                <w:tab w:val="left" w:leader="dot" w:pos="3402"/>
              </w:tabs>
              <w:spacing w:before="60"/>
              <w:ind w:left="158"/>
              <w:rPr>
                <w:rFonts w:ascii="Arial" w:hAnsi="Arial" w:cs="Arial"/>
                <w:sz w:val="20"/>
              </w:rPr>
            </w:pPr>
            <w:r w:rsidRPr="000D0F85">
              <w:rPr>
                <w:rFonts w:ascii="Arial" w:hAnsi="Arial" w:cs="Arial"/>
                <w:i/>
                <w:sz w:val="20"/>
              </w:rPr>
              <w:t xml:space="preserve">Mark </w:t>
            </w:r>
            <w:r w:rsidRPr="000519B3">
              <w:rPr>
                <w:rFonts w:ascii="Arial" w:hAnsi="Arial" w:cs="Arial"/>
                <w:sz w:val="20"/>
              </w:rPr>
              <w:t>[X]</w:t>
            </w:r>
            <w:r w:rsidRPr="000D0F85">
              <w:rPr>
                <w:rFonts w:ascii="Arial" w:hAnsi="Arial" w:cs="Arial"/>
                <w:i/>
                <w:sz w:val="20"/>
              </w:rPr>
              <w:t xml:space="preserve"> </w:t>
            </w:r>
            <w:smartTag w:uri="urn:schemas-microsoft-com:office:smarttags" w:element="stockticker">
              <w:r w:rsidRPr="000D0F85">
                <w:rPr>
                  <w:rFonts w:ascii="Arial" w:hAnsi="Arial" w:cs="Arial"/>
                  <w:i/>
                  <w:sz w:val="20"/>
                </w:rPr>
                <w:t>ONE</w:t>
              </w:r>
            </w:smartTag>
            <w:r w:rsidRPr="000D0F85">
              <w:rPr>
                <w:rFonts w:ascii="Arial" w:hAnsi="Arial" w:cs="Arial"/>
                <w:i/>
                <w:sz w:val="20"/>
              </w:rPr>
              <w:t xml:space="preserve"> only.</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Pr>
                <w:rFonts w:cs="Arial"/>
              </w:rPr>
            </w:pPr>
            <w:r>
              <w:rPr>
                <w:rFonts w:cs="Arial"/>
              </w:rPr>
              <w:t>Public or private school, or preschool,</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0A4FA9" w:rsidRDefault="00932424" w:rsidP="00FB02C0">
            <w:pPr>
              <w:pStyle w:val="A5-2ndLeader"/>
              <w:tabs>
                <w:tab w:val="clear" w:pos="7200"/>
                <w:tab w:val="clear" w:pos="7488"/>
                <w:tab w:val="clear" w:pos="7632"/>
                <w:tab w:val="left" w:pos="360"/>
              </w:tabs>
              <w:spacing w:before="120"/>
              <w:ind w:left="403" w:right="-101"/>
              <w:rPr>
                <w:rFonts w:cs="Arial"/>
                <w:b/>
                <w:sz w:val="22"/>
                <w:szCs w:val="22"/>
              </w:rPr>
            </w:pPr>
            <w:r w:rsidRPr="00932424">
              <w:rPr>
                <w:rFonts w:cs="Arial"/>
                <w:i/>
                <w:noProof/>
                <w:u w:val="single"/>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27" type="#_x0000_t90" style="position:absolute;left:0;text-align:left;margin-left:5.2pt;margin-top:2.35pt;width:13.35pt;height:8.95pt;rotation:90;z-index:251266048" fillcolor="black"/>
              </w:pict>
            </w:r>
            <w:r w:rsidR="00A57FCF" w:rsidRPr="000A4FA9">
              <w:rPr>
                <w:rFonts w:cs="Arial"/>
                <w:b/>
                <w:i/>
                <w:sz w:val="22"/>
                <w:szCs w:val="22"/>
              </w:rPr>
              <w:t xml:space="preserve">GO TO youth/child </w:t>
            </w:r>
            <w:r w:rsidR="00A57FCF">
              <w:rPr>
                <w:rFonts w:cs="Arial"/>
                <w:b/>
                <w:i/>
                <w:sz w:val="22"/>
                <w:szCs w:val="22"/>
              </w:rPr>
              <w:t>2.</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403" w:right="-14"/>
              <w:rPr>
                <w:rFonts w:cs="Arial"/>
                <w:b/>
                <w:sz w:val="22"/>
                <w:szCs w:val="22"/>
              </w:rPr>
            </w:pPr>
            <w:r w:rsidRPr="00932424">
              <w:rPr>
                <w:rFonts w:cs="Arial"/>
                <w:i/>
                <w:noProof/>
                <w:u w:val="single"/>
              </w:rPr>
              <w:pict>
                <v:shape id="_x0000_s1028" type="#_x0000_t90" style="position:absolute;left:0;text-align:left;margin-left:5.2pt;margin-top:3pt;width:13.45pt;height:9pt;rotation:90;z-index:251267072" fillcolor="black"/>
              </w:pict>
            </w:r>
            <w:r w:rsidR="00A57FCF" w:rsidRPr="00400978">
              <w:rPr>
                <w:rFonts w:cs="Arial"/>
                <w:b/>
                <w:i/>
                <w:sz w:val="22"/>
                <w:szCs w:val="22"/>
              </w:rPr>
              <w:t>GO TO youth/child 3</w:t>
            </w:r>
            <w:r w:rsidR="00A57FCF">
              <w:rPr>
                <w:rFonts w:cs="Arial"/>
                <w:b/>
                <w:i/>
                <w:sz w:val="22"/>
                <w:szCs w:val="22"/>
              </w:rPr>
              <w:t>.</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403" w:right="-14"/>
              <w:rPr>
                <w:rFonts w:cs="Arial"/>
                <w:b/>
                <w:sz w:val="22"/>
                <w:szCs w:val="22"/>
              </w:rPr>
            </w:pPr>
            <w:r w:rsidRPr="00932424">
              <w:rPr>
                <w:rFonts w:cs="Arial"/>
                <w:i/>
                <w:noProof/>
                <w:u w:val="single"/>
              </w:rPr>
              <w:pict>
                <v:shape id="_x0000_s1029" type="#_x0000_t90" style="position:absolute;left:0;text-align:left;margin-left:5.65pt;margin-top:3.1pt;width:13.65pt;height:8.95pt;rotation:90;z-index:251268096" fillcolor="black"/>
              </w:pict>
            </w:r>
            <w:r w:rsidR="00A57FCF" w:rsidRPr="00400978">
              <w:rPr>
                <w:rFonts w:cs="Arial"/>
                <w:b/>
                <w:i/>
                <w:sz w:val="22"/>
                <w:szCs w:val="22"/>
              </w:rPr>
              <w:t>GO TO youth/child 4</w:t>
            </w:r>
            <w:r w:rsidR="00A57FCF">
              <w:rPr>
                <w:rFonts w:cs="Arial"/>
                <w:b/>
                <w:i/>
                <w:sz w:val="22"/>
                <w:szCs w:val="22"/>
              </w:rPr>
              <w:t>.</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403" w:right="-14"/>
              <w:rPr>
                <w:rFonts w:cs="Arial"/>
                <w:b/>
                <w:sz w:val="22"/>
                <w:szCs w:val="22"/>
              </w:rPr>
            </w:pPr>
            <w:r w:rsidRPr="00932424">
              <w:rPr>
                <w:rFonts w:cs="Arial"/>
                <w:i/>
                <w:noProof/>
                <w:u w:val="single"/>
              </w:rPr>
              <w:pict>
                <v:shape id="_x0000_s1030" type="#_x0000_t90" style="position:absolute;left:0;text-align:left;margin-left:5.4pt;margin-top:3pt;width:13.45pt;height:9pt;rotation:90;z-index:251269120" fillcolor="black"/>
              </w:pict>
            </w:r>
            <w:r w:rsidR="00A57FCF" w:rsidRPr="00400978">
              <w:rPr>
                <w:rFonts w:cs="Arial"/>
                <w:b/>
                <w:i/>
                <w:sz w:val="22"/>
                <w:szCs w:val="22"/>
              </w:rPr>
              <w:t>GO TO youth/child 5</w:t>
            </w:r>
            <w:r w:rsidR="00A57FCF">
              <w:rPr>
                <w:rFonts w:cs="Arial"/>
                <w:b/>
                <w:i/>
                <w:sz w:val="22"/>
                <w:szCs w:val="22"/>
              </w:rPr>
              <w:t>.</w:t>
            </w:r>
          </w:p>
        </w:tc>
        <w:tc>
          <w:tcPr>
            <w:tcW w:w="2812" w:type="dxa"/>
            <w:tcBorders>
              <w:right w:val="single" w:sz="4" w:space="0" w:color="auto"/>
            </w:tcBorders>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398"/>
              <w:rPr>
                <w:rFonts w:cs="Arial"/>
                <w:b/>
                <w:sz w:val="22"/>
                <w:szCs w:val="22"/>
              </w:rPr>
            </w:pPr>
            <w:r w:rsidRPr="00932424">
              <w:rPr>
                <w:rFonts w:cs="Arial"/>
                <w:i/>
                <w:noProof/>
                <w:u w:val="single"/>
              </w:rPr>
              <w:pict>
                <v:shape id="_x0000_s1031" type="#_x0000_t90" style="position:absolute;left:0;text-align:left;margin-left:5.15pt;margin-top:3pt;width:13.45pt;height:8.95pt;rotation:90;z-index:251270144" fillcolor="black"/>
              </w:pict>
            </w:r>
            <w:r w:rsidR="00A57FCF">
              <w:rPr>
                <w:rFonts w:cs="Arial"/>
                <w:b/>
                <w:i/>
                <w:sz w:val="22"/>
                <w:szCs w:val="22"/>
              </w:rPr>
              <w:t>Return survey.</w:t>
            </w:r>
          </w:p>
        </w:tc>
      </w:tr>
      <w:tr w:rsidR="00A57FCF" w:rsidTr="00FB02C0">
        <w:trPr>
          <w:trHeight w:val="2381"/>
        </w:trPr>
        <w:tc>
          <w:tcPr>
            <w:tcW w:w="4590" w:type="dxa"/>
            <w:vMerge/>
            <w:tcBorders>
              <w:left w:val="single" w:sz="4" w:space="0" w:color="auto"/>
              <w:bottom w:val="single" w:sz="4" w:space="0" w:color="auto"/>
              <w:right w:val="single" w:sz="4" w:space="0" w:color="auto"/>
            </w:tcBorders>
            <w:shd w:val="clear" w:color="auto" w:fill="CCFFCC"/>
          </w:tcPr>
          <w:p w:rsidR="00A57FCF" w:rsidRDefault="00A57FCF" w:rsidP="00FB02C0">
            <w:pPr>
              <w:tabs>
                <w:tab w:val="left" w:leader="dot" w:pos="2772"/>
              </w:tabs>
              <w:spacing w:before="120" w:after="440"/>
              <w:rPr>
                <w:rFonts w:ascii="Arial" w:hAnsi="Arial" w:cs="Arial"/>
                <w:sz w:val="20"/>
              </w:rPr>
            </w:pPr>
          </w:p>
        </w:tc>
        <w:tc>
          <w:tcPr>
            <w:tcW w:w="349" w:type="dxa"/>
            <w:tcBorders>
              <w:left w:val="single" w:sz="4" w:space="0" w:color="auto"/>
              <w:bottom w:val="nil"/>
              <w:right w:val="single" w:sz="4" w:space="0" w:color="auto"/>
            </w:tcBorders>
          </w:tcPr>
          <w:p w:rsidR="00A57FCF" w:rsidRPr="00740A8E" w:rsidRDefault="00A57FCF" w:rsidP="00FB02C0">
            <w:pPr>
              <w:pStyle w:val="A5-2ndLeader"/>
              <w:tabs>
                <w:tab w:val="clear" w:pos="7200"/>
                <w:tab w:val="clear" w:pos="7488"/>
                <w:tab w:val="clear" w:pos="7632"/>
                <w:tab w:val="left" w:pos="432"/>
              </w:tabs>
              <w:ind w:left="43" w:right="-18"/>
              <w:rPr>
                <w:rFonts w:cs="Arial"/>
              </w:rPr>
            </w:pPr>
          </w:p>
        </w:tc>
        <w:tc>
          <w:tcPr>
            <w:tcW w:w="3832" w:type="dxa"/>
            <w:tcBorders>
              <w:left w:val="single" w:sz="4" w:space="0" w:color="auto"/>
              <w:bottom w:val="single" w:sz="4" w:space="0" w:color="auto"/>
            </w:tcBorders>
            <w:shd w:val="clear" w:color="auto" w:fill="CCFFCC"/>
          </w:tcPr>
          <w:p w:rsidR="00A57FCF" w:rsidRDefault="00A57FCF" w:rsidP="00FB02C0">
            <w:pPr>
              <w:tabs>
                <w:tab w:val="left" w:leader="dot" w:pos="3402"/>
              </w:tabs>
              <w:spacing w:before="60"/>
              <w:ind w:left="162" w:hanging="270"/>
              <w:rPr>
                <w:rFonts w:ascii="Arial" w:hAnsi="Arial" w:cs="Arial"/>
                <w:sz w:val="20"/>
              </w:rPr>
            </w:pPr>
            <w:r>
              <w:rPr>
                <w:rFonts w:ascii="Arial" w:hAnsi="Arial" w:cs="Arial"/>
                <w:b/>
                <w:sz w:val="20"/>
              </w:rPr>
              <w:t>6.</w:t>
            </w:r>
            <w:r>
              <w:rPr>
                <w:rFonts w:ascii="Arial" w:hAnsi="Arial" w:cs="Arial"/>
                <w:b/>
                <w:sz w:val="20"/>
              </w:rPr>
              <w:tab/>
            </w:r>
            <w:r w:rsidRPr="00F42AA8">
              <w:rPr>
                <w:rFonts w:ascii="Arial" w:hAnsi="Arial" w:cs="Arial"/>
                <w:b/>
                <w:sz w:val="20"/>
              </w:rPr>
              <w:t xml:space="preserve">What </w:t>
            </w:r>
            <w:r>
              <w:rPr>
                <w:rFonts w:ascii="Arial" w:hAnsi="Arial" w:cs="Arial"/>
                <w:b/>
                <w:sz w:val="20"/>
              </w:rPr>
              <w:t xml:space="preserve">is this child’s current </w:t>
            </w:r>
            <w:r w:rsidRPr="00F42AA8">
              <w:rPr>
                <w:rFonts w:ascii="Arial" w:hAnsi="Arial" w:cs="Arial"/>
                <w:b/>
                <w:sz w:val="20"/>
              </w:rPr>
              <w:t>grade or equivalent?</w:t>
            </w:r>
            <w:r>
              <w:rPr>
                <w:rFonts w:ascii="Arial" w:hAnsi="Arial" w:cs="Arial"/>
                <w:b/>
                <w:sz w:val="20"/>
              </w:rPr>
              <w:tab/>
            </w:r>
          </w:p>
        </w:tc>
        <w:tc>
          <w:tcPr>
            <w:tcW w:w="2812" w:type="dxa"/>
            <w:tcBorders>
              <w:bottom w:val="single" w:sz="4" w:space="0" w:color="auto"/>
            </w:tcBorders>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8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5"/>
              </w:numPr>
              <w:tabs>
                <w:tab w:val="clear" w:pos="198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c>
          <w:tcPr>
            <w:tcW w:w="2812" w:type="dxa"/>
            <w:tcBorders>
              <w:bottom w:val="single" w:sz="4" w:space="0" w:color="auto"/>
            </w:tcBorders>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7"/>
              <w:rPr>
                <w:rFonts w:cs="Arial"/>
              </w:rPr>
            </w:pPr>
            <w:r w:rsidRPr="008942FA">
              <w:rPr>
                <w:rFonts w:cs="Arial"/>
              </w:rPr>
              <w:t>None of these</w:t>
            </w:r>
          </w:p>
        </w:tc>
        <w:tc>
          <w:tcPr>
            <w:tcW w:w="2812" w:type="dxa"/>
            <w:tcBorders>
              <w:bottom w:val="single" w:sz="4" w:space="0" w:color="auto"/>
            </w:tcBorders>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c>
          <w:tcPr>
            <w:tcW w:w="2812" w:type="dxa"/>
            <w:tcBorders>
              <w:bottom w:val="single" w:sz="4" w:space="0" w:color="auto"/>
            </w:tcBorders>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c>
          <w:tcPr>
            <w:tcW w:w="2812" w:type="dxa"/>
            <w:tcBorders>
              <w:bottom w:val="single" w:sz="4" w:space="0" w:color="auto"/>
              <w:right w:val="single" w:sz="4" w:space="0" w:color="auto"/>
            </w:tcBorders>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r>
      <w:tr w:rsidR="00A57FCF" w:rsidTr="00FB02C0">
        <w:trPr>
          <w:trHeight w:val="366"/>
        </w:trPr>
        <w:tc>
          <w:tcPr>
            <w:tcW w:w="4590" w:type="dxa"/>
            <w:vMerge/>
            <w:tcBorders>
              <w:left w:val="single" w:sz="4" w:space="0" w:color="auto"/>
              <w:bottom w:val="single" w:sz="4" w:space="0" w:color="auto"/>
              <w:right w:val="single" w:sz="4" w:space="0" w:color="auto"/>
            </w:tcBorders>
            <w:shd w:val="clear" w:color="auto" w:fill="CCFFCC"/>
          </w:tcPr>
          <w:p w:rsidR="00A57FCF" w:rsidRDefault="00A57FCF" w:rsidP="00FB02C0">
            <w:pPr>
              <w:spacing w:before="240"/>
              <w:ind w:left="346" w:right="-14" w:hanging="346"/>
              <w:rPr>
                <w:rFonts w:ascii="Arial" w:hAnsi="Arial" w:cs="Arial"/>
                <w:sz w:val="20"/>
              </w:rPr>
            </w:pPr>
          </w:p>
        </w:tc>
        <w:tc>
          <w:tcPr>
            <w:tcW w:w="349" w:type="dxa"/>
            <w:tcBorders>
              <w:left w:val="single" w:sz="4" w:space="0" w:color="auto"/>
              <w:right w:val="single" w:sz="4" w:space="0" w:color="auto"/>
            </w:tcBorders>
          </w:tcPr>
          <w:p w:rsidR="00A57FCF" w:rsidRPr="00A14DBD" w:rsidRDefault="00A57FCF" w:rsidP="00FB02C0">
            <w:pPr>
              <w:pStyle w:val="A1-1stLeader"/>
              <w:tabs>
                <w:tab w:val="clear" w:pos="7200"/>
                <w:tab w:val="clear" w:pos="7488"/>
                <w:tab w:val="clear" w:pos="7632"/>
              </w:tabs>
              <w:ind w:left="72" w:right="-180"/>
              <w:rPr>
                <w:rFonts w:cs="Arial"/>
              </w:rPr>
            </w:pPr>
          </w:p>
        </w:tc>
        <w:tc>
          <w:tcPr>
            <w:tcW w:w="17892" w:type="dxa"/>
            <w:gridSpan w:val="6"/>
            <w:tcBorders>
              <w:top w:val="single" w:sz="4" w:space="0" w:color="auto"/>
              <w:left w:val="single" w:sz="4" w:space="0" w:color="auto"/>
              <w:bottom w:val="single" w:sz="4" w:space="0" w:color="auto"/>
              <w:right w:val="single" w:sz="4" w:space="0" w:color="auto"/>
            </w:tcBorders>
            <w:shd w:val="clear" w:color="auto" w:fill="CCFFCC"/>
          </w:tcPr>
          <w:p w:rsidR="00A57FCF" w:rsidRPr="00A14DBD" w:rsidRDefault="00A57FCF" w:rsidP="00FB02C0">
            <w:pPr>
              <w:pStyle w:val="A1-1stLeader"/>
              <w:tabs>
                <w:tab w:val="clear" w:pos="7200"/>
                <w:tab w:val="clear" w:pos="7488"/>
                <w:tab w:val="clear" w:pos="7632"/>
              </w:tabs>
              <w:spacing w:before="120" w:after="60"/>
              <w:ind w:left="173" w:right="-187" w:hanging="274"/>
              <w:rPr>
                <w:rFonts w:cs="Arial"/>
              </w:rPr>
            </w:pPr>
            <w:r w:rsidRPr="00064B43">
              <w:rPr>
                <w:rFonts w:cs="Arial"/>
                <w:b/>
              </w:rPr>
              <w:t>►</w:t>
            </w:r>
            <w:r w:rsidRPr="00064B43">
              <w:rPr>
                <w:rFonts w:cs="Arial"/>
                <w:b/>
              </w:rPr>
              <w:tab/>
            </w:r>
            <w:r>
              <w:rPr>
                <w:rFonts w:cs="Arial"/>
                <w:b/>
              </w:rPr>
              <w:t xml:space="preserve">Please verify you have listed the 5 youngest youth or children living in this household in columns 1 through 5 above.  </w:t>
            </w:r>
          </w:p>
        </w:tc>
      </w:tr>
      <w:tr w:rsidR="00A57FCF" w:rsidTr="00FB02C0">
        <w:trPr>
          <w:trHeight w:val="279"/>
        </w:trPr>
        <w:tc>
          <w:tcPr>
            <w:tcW w:w="4590" w:type="dxa"/>
            <w:tcBorders>
              <w:top w:val="single" w:sz="4" w:space="0" w:color="auto"/>
              <w:bottom w:val="single" w:sz="4" w:space="0" w:color="auto"/>
            </w:tcBorders>
            <w:shd w:val="clear" w:color="auto" w:fill="auto"/>
          </w:tcPr>
          <w:p w:rsidR="00A57FCF" w:rsidRDefault="00A57FCF" w:rsidP="00FB02C0">
            <w:pPr>
              <w:ind w:left="346" w:right="-14" w:hanging="346"/>
              <w:rPr>
                <w:rFonts w:ascii="Arial" w:hAnsi="Arial" w:cs="Arial"/>
                <w:sz w:val="20"/>
              </w:rPr>
            </w:pPr>
          </w:p>
        </w:tc>
        <w:tc>
          <w:tcPr>
            <w:tcW w:w="349" w:type="dxa"/>
            <w:tcBorders>
              <w:left w:val="nil"/>
            </w:tcBorders>
          </w:tcPr>
          <w:p w:rsidR="00A57FCF" w:rsidRPr="00A14DBD" w:rsidRDefault="00A57FCF" w:rsidP="00FB02C0">
            <w:pPr>
              <w:pStyle w:val="A1-1stLeader"/>
              <w:tabs>
                <w:tab w:val="clear" w:pos="7200"/>
                <w:tab w:val="clear" w:pos="7488"/>
                <w:tab w:val="clear" w:pos="7632"/>
              </w:tabs>
              <w:ind w:left="72" w:right="-180"/>
              <w:rPr>
                <w:rFonts w:cs="Arial"/>
              </w:rPr>
            </w:pPr>
          </w:p>
        </w:tc>
        <w:tc>
          <w:tcPr>
            <w:tcW w:w="6644" w:type="dxa"/>
            <w:gridSpan w:val="2"/>
            <w:tcBorders>
              <w:top w:val="single" w:sz="4" w:space="0" w:color="auto"/>
              <w:bottom w:val="single" w:sz="4" w:space="0" w:color="auto"/>
            </w:tcBorders>
          </w:tcPr>
          <w:p w:rsidR="00A57FCF" w:rsidRPr="00F2199B" w:rsidRDefault="00A57FCF" w:rsidP="00FB02C0">
            <w:pPr>
              <w:pStyle w:val="A1-1stLeader"/>
              <w:tabs>
                <w:tab w:val="left" w:leader="dot" w:pos="6293"/>
              </w:tabs>
              <w:ind w:left="259" w:right="490" w:hanging="360"/>
              <w:rPr>
                <w:rFonts w:cs="Arial"/>
              </w:rPr>
            </w:pPr>
          </w:p>
        </w:tc>
        <w:tc>
          <w:tcPr>
            <w:tcW w:w="5624" w:type="dxa"/>
            <w:gridSpan w:val="2"/>
            <w:tcBorders>
              <w:top w:val="single" w:sz="4" w:space="0" w:color="auto"/>
              <w:bottom w:val="single" w:sz="4" w:space="0" w:color="auto"/>
            </w:tcBorders>
          </w:tcPr>
          <w:p w:rsidR="00A57FCF" w:rsidRPr="00A14DBD" w:rsidRDefault="00A57FCF" w:rsidP="00FB02C0">
            <w:pPr>
              <w:pStyle w:val="A1-1stLeader"/>
              <w:tabs>
                <w:tab w:val="clear" w:pos="7200"/>
                <w:tab w:val="clear" w:pos="7488"/>
                <w:tab w:val="clear" w:pos="7632"/>
              </w:tabs>
              <w:ind w:left="432" w:right="-180"/>
              <w:rPr>
                <w:rFonts w:cs="Arial"/>
              </w:rPr>
            </w:pPr>
          </w:p>
        </w:tc>
        <w:tc>
          <w:tcPr>
            <w:tcW w:w="2812" w:type="dxa"/>
            <w:tcBorders>
              <w:top w:val="single" w:sz="4" w:space="0" w:color="auto"/>
              <w:bottom w:val="single" w:sz="4" w:space="0" w:color="auto"/>
            </w:tcBorders>
          </w:tcPr>
          <w:p w:rsidR="00A57FCF" w:rsidRPr="00A14DBD" w:rsidRDefault="00A57FCF" w:rsidP="00FB02C0">
            <w:pPr>
              <w:pStyle w:val="A1-1stLeader"/>
              <w:tabs>
                <w:tab w:val="clear" w:pos="7200"/>
                <w:tab w:val="clear" w:pos="7488"/>
                <w:tab w:val="clear" w:pos="7632"/>
              </w:tabs>
              <w:ind w:left="432" w:right="-180"/>
              <w:rPr>
                <w:rFonts w:cs="Arial"/>
              </w:rPr>
            </w:pPr>
          </w:p>
        </w:tc>
        <w:tc>
          <w:tcPr>
            <w:tcW w:w="2812" w:type="dxa"/>
            <w:tcBorders>
              <w:top w:val="single" w:sz="4" w:space="0" w:color="auto"/>
              <w:bottom w:val="single" w:sz="4" w:space="0" w:color="auto"/>
            </w:tcBorders>
          </w:tcPr>
          <w:p w:rsidR="00A57FCF" w:rsidRPr="00A14DBD" w:rsidRDefault="00A57FCF" w:rsidP="00FB02C0">
            <w:pPr>
              <w:pStyle w:val="A1-1stLeader"/>
              <w:tabs>
                <w:tab w:val="clear" w:pos="7200"/>
                <w:tab w:val="clear" w:pos="7488"/>
                <w:tab w:val="clear" w:pos="7632"/>
              </w:tabs>
              <w:ind w:left="432" w:right="-180"/>
              <w:rPr>
                <w:rFonts w:cs="Arial"/>
              </w:rPr>
            </w:pPr>
          </w:p>
        </w:tc>
      </w:tr>
      <w:tr w:rsidR="00A57FCF" w:rsidTr="00FB02C0">
        <w:trPr>
          <w:trHeight w:val="1515"/>
        </w:trPr>
        <w:tc>
          <w:tcPr>
            <w:tcW w:w="4590" w:type="dxa"/>
            <w:tcBorders>
              <w:top w:val="single" w:sz="4" w:space="0" w:color="auto"/>
              <w:left w:val="single" w:sz="4" w:space="0" w:color="auto"/>
              <w:bottom w:val="single" w:sz="4" w:space="0" w:color="auto"/>
              <w:right w:val="single" w:sz="4" w:space="0" w:color="auto"/>
            </w:tcBorders>
            <w:shd w:val="clear" w:color="auto" w:fill="FFFF99"/>
          </w:tcPr>
          <w:p w:rsidR="00A57FCF" w:rsidRDefault="00A57FCF" w:rsidP="00FB02C0">
            <w:pPr>
              <w:spacing w:before="120" w:after="120"/>
              <w:ind w:left="346" w:right="-14" w:hanging="346"/>
              <w:rPr>
                <w:rFonts w:ascii="Arial" w:hAnsi="Arial" w:cs="Arial"/>
                <w:sz w:val="20"/>
              </w:rPr>
            </w:pPr>
            <w:r w:rsidRPr="00FE234A">
              <w:rPr>
                <w:rFonts w:ascii="Arial" w:hAnsi="Arial" w:cs="Arial"/>
                <w:sz w:val="20"/>
              </w:rPr>
              <w:t>A</w:t>
            </w:r>
            <w:r w:rsidRPr="00FE234A">
              <w:rPr>
                <w:rFonts w:ascii="Arial" w:hAnsi="Arial" w:cs="Arial"/>
                <w:sz w:val="20"/>
              </w:rPr>
              <w:tab/>
            </w:r>
            <w:r>
              <w:rPr>
                <w:rFonts w:ascii="Arial" w:hAnsi="Arial" w:cs="Arial"/>
                <w:i/>
                <w:sz w:val="20"/>
              </w:rPr>
              <w:t>If you marked in question 1 that no one in your household is age 20 or younger, please stop here and return this survey to us in the enclosed envelope.  It is important that we receive a response from every household selected for this study. Thank you for your time.</w:t>
            </w:r>
          </w:p>
        </w:tc>
        <w:tc>
          <w:tcPr>
            <w:tcW w:w="349" w:type="dxa"/>
            <w:tcBorders>
              <w:left w:val="single" w:sz="4" w:space="0" w:color="auto"/>
              <w:right w:val="single" w:sz="4" w:space="0" w:color="auto"/>
            </w:tcBorders>
          </w:tcPr>
          <w:p w:rsidR="00A57FCF" w:rsidRPr="00A14DBD" w:rsidRDefault="00A57FCF" w:rsidP="00FB02C0">
            <w:pPr>
              <w:pStyle w:val="A1-1stLeader"/>
              <w:tabs>
                <w:tab w:val="clear" w:pos="7200"/>
                <w:tab w:val="clear" w:pos="7488"/>
                <w:tab w:val="clear" w:pos="7632"/>
              </w:tabs>
              <w:ind w:left="72" w:right="-180"/>
              <w:rPr>
                <w:rFonts w:cs="Arial"/>
              </w:rPr>
            </w:pPr>
          </w:p>
        </w:tc>
        <w:tc>
          <w:tcPr>
            <w:tcW w:w="6644" w:type="dxa"/>
            <w:gridSpan w:val="2"/>
            <w:tcBorders>
              <w:top w:val="single" w:sz="4" w:space="0" w:color="auto"/>
              <w:left w:val="single" w:sz="4" w:space="0" w:color="auto"/>
              <w:bottom w:val="single" w:sz="4" w:space="0" w:color="auto"/>
            </w:tcBorders>
            <w:shd w:val="clear" w:color="auto" w:fill="CCFFCC"/>
          </w:tcPr>
          <w:p w:rsidR="00A57FCF" w:rsidRPr="00263060" w:rsidRDefault="00A57FCF" w:rsidP="00FB02C0">
            <w:pPr>
              <w:spacing w:before="120"/>
              <w:ind w:left="263"/>
              <w:rPr>
                <w:b/>
                <w:sz w:val="20"/>
              </w:rPr>
            </w:pPr>
          </w:p>
        </w:tc>
        <w:tc>
          <w:tcPr>
            <w:tcW w:w="11248" w:type="dxa"/>
            <w:gridSpan w:val="4"/>
            <w:tcBorders>
              <w:top w:val="single" w:sz="4" w:space="0" w:color="auto"/>
              <w:bottom w:val="single" w:sz="4" w:space="0" w:color="auto"/>
              <w:right w:val="single" w:sz="4" w:space="0" w:color="auto"/>
            </w:tcBorders>
            <w:shd w:val="clear" w:color="auto" w:fill="CCFFCC"/>
          </w:tcPr>
          <w:p w:rsidR="00A57FCF" w:rsidRDefault="00A57FCF" w:rsidP="00FB02C0">
            <w:pPr>
              <w:spacing w:before="240"/>
              <w:ind w:left="375" w:hanging="274"/>
              <w:rPr>
                <w:rFonts w:ascii="Arial" w:hAnsi="Arial" w:cs="Arial"/>
                <w:b/>
                <w:sz w:val="20"/>
              </w:rPr>
            </w:pPr>
            <w:r>
              <w:rPr>
                <w:rFonts w:ascii="Arial" w:hAnsi="Arial" w:cs="Arial"/>
                <w:b/>
                <w:sz w:val="20"/>
              </w:rPr>
              <w:t>►</w:t>
            </w:r>
            <w:r>
              <w:rPr>
                <w:rFonts w:ascii="Arial" w:hAnsi="Arial" w:cs="Arial"/>
                <w:b/>
                <w:sz w:val="20"/>
              </w:rPr>
              <w:tab/>
              <w:t>Thank you.  Please return this form in the postage-paid envelope provided or mail it to:</w:t>
            </w:r>
          </w:p>
          <w:p w:rsidR="00A57FCF" w:rsidRPr="00171E31" w:rsidRDefault="00A57FCF" w:rsidP="00FB02C0">
            <w:pPr>
              <w:spacing w:before="120"/>
              <w:ind w:left="371"/>
              <w:rPr>
                <w:rFonts w:ascii="Arial" w:hAnsi="Arial" w:cs="Arial"/>
                <w:b/>
                <w:sz w:val="20"/>
              </w:rPr>
            </w:pPr>
            <w:r w:rsidRPr="00171E31">
              <w:rPr>
                <w:rFonts w:ascii="Arial" w:hAnsi="Arial" w:cs="Arial"/>
                <w:b/>
                <w:sz w:val="20"/>
              </w:rPr>
              <w:t>National Household Education Survey</w:t>
            </w:r>
          </w:p>
          <w:p w:rsidR="00A57FCF" w:rsidRDefault="00A57FCF" w:rsidP="00FB02C0">
            <w:pPr>
              <w:pStyle w:val="A1-1stLeader"/>
              <w:tabs>
                <w:tab w:val="clear" w:pos="7200"/>
                <w:tab w:val="clear" w:pos="7488"/>
                <w:tab w:val="clear" w:pos="7632"/>
              </w:tabs>
              <w:ind w:left="369" w:right="-180"/>
              <w:rPr>
                <w:rFonts w:cs="Arial"/>
                <w:b/>
              </w:rPr>
            </w:pPr>
          </w:p>
          <w:p w:rsidR="00A57FCF" w:rsidRDefault="00A57FCF" w:rsidP="00FB02C0">
            <w:pPr>
              <w:pStyle w:val="A1-1stLeader"/>
              <w:tabs>
                <w:tab w:val="clear" w:pos="7200"/>
                <w:tab w:val="clear" w:pos="7488"/>
                <w:tab w:val="clear" w:pos="7632"/>
              </w:tabs>
              <w:ind w:left="369" w:right="-180"/>
              <w:rPr>
                <w:rFonts w:cs="Arial"/>
                <w:b/>
              </w:rPr>
            </w:pPr>
          </w:p>
          <w:p w:rsidR="00A57FCF" w:rsidRDefault="00A57FCF" w:rsidP="00FB02C0">
            <w:pPr>
              <w:pStyle w:val="A1-1stLeader"/>
              <w:tabs>
                <w:tab w:val="clear" w:pos="7200"/>
                <w:tab w:val="clear" w:pos="7488"/>
                <w:tab w:val="clear" w:pos="7632"/>
              </w:tabs>
              <w:ind w:left="369" w:right="-180"/>
              <w:rPr>
                <w:rFonts w:cs="Arial"/>
                <w:b/>
              </w:rPr>
            </w:pPr>
          </w:p>
          <w:p w:rsidR="00A57FCF" w:rsidRPr="00A14DBD" w:rsidRDefault="00A57FCF" w:rsidP="00FB02C0">
            <w:pPr>
              <w:pStyle w:val="A1-1stLeader"/>
              <w:tabs>
                <w:tab w:val="clear" w:pos="7200"/>
                <w:tab w:val="clear" w:pos="7488"/>
                <w:tab w:val="clear" w:pos="7632"/>
              </w:tabs>
              <w:ind w:left="369" w:right="-180"/>
              <w:rPr>
                <w:rFonts w:cs="Arial"/>
              </w:rPr>
            </w:pPr>
            <w:r>
              <w:rPr>
                <w:rFonts w:cs="Arial"/>
                <w:b/>
              </w:rPr>
              <w:t xml:space="preserve">Toll-free number for questions: </w:t>
            </w:r>
            <w:r w:rsidRPr="00373B8D">
              <w:rPr>
                <w:rFonts w:cs="Arial"/>
                <w:b/>
                <w:highlight w:val="yellow"/>
              </w:rPr>
              <w:t>1-XXX-XXX-XXXX</w:t>
            </w:r>
          </w:p>
        </w:tc>
      </w:tr>
      <w:tr w:rsidR="00A57FCF" w:rsidTr="00FB02C0">
        <w:trPr>
          <w:trHeight w:val="288"/>
        </w:trPr>
        <w:tc>
          <w:tcPr>
            <w:tcW w:w="4590" w:type="dxa"/>
            <w:tcBorders>
              <w:top w:val="single" w:sz="4" w:space="0" w:color="auto"/>
            </w:tcBorders>
            <w:vAlign w:val="center"/>
          </w:tcPr>
          <w:p w:rsidR="00A57FCF" w:rsidRPr="00F42AA8" w:rsidRDefault="00A57FCF" w:rsidP="00FB02C0">
            <w:pPr>
              <w:tabs>
                <w:tab w:val="left" w:leader="dot" w:pos="2754"/>
              </w:tabs>
              <w:rPr>
                <w:rFonts w:ascii="Arial" w:hAnsi="Arial" w:cs="Arial"/>
                <w:b/>
                <w:sz w:val="20"/>
              </w:rPr>
            </w:pPr>
          </w:p>
        </w:tc>
        <w:tc>
          <w:tcPr>
            <w:tcW w:w="349" w:type="dxa"/>
            <w:vAlign w:val="center"/>
          </w:tcPr>
          <w:p w:rsidR="00A57FCF" w:rsidRDefault="00A57FCF" w:rsidP="00FB02C0">
            <w:pPr>
              <w:pStyle w:val="A1-1stLeader"/>
              <w:tabs>
                <w:tab w:val="clear" w:pos="7200"/>
                <w:tab w:val="clear" w:pos="7488"/>
                <w:tab w:val="clear" w:pos="7632"/>
              </w:tabs>
              <w:ind w:left="72" w:right="30"/>
              <w:rPr>
                <w:rFonts w:cs="Arial"/>
              </w:rPr>
            </w:pPr>
          </w:p>
        </w:tc>
        <w:tc>
          <w:tcPr>
            <w:tcW w:w="3832" w:type="dxa"/>
            <w:tcBorders>
              <w:top w:val="single" w:sz="4" w:space="0" w:color="auto"/>
            </w:tcBorders>
            <w:vAlign w:val="center"/>
          </w:tcPr>
          <w:p w:rsidR="00A57FCF" w:rsidRDefault="00A57FCF" w:rsidP="00FB02C0">
            <w:pPr>
              <w:pStyle w:val="A1-1stLeader"/>
              <w:tabs>
                <w:tab w:val="clear" w:pos="7200"/>
                <w:tab w:val="clear" w:pos="7488"/>
                <w:tab w:val="clear" w:pos="7632"/>
              </w:tabs>
              <w:ind w:left="72" w:right="30"/>
              <w:rPr>
                <w:rFonts w:cs="Arial"/>
              </w:rPr>
            </w:pPr>
          </w:p>
        </w:tc>
        <w:tc>
          <w:tcPr>
            <w:tcW w:w="2812" w:type="dxa"/>
            <w:tcBorders>
              <w:top w:val="single" w:sz="4" w:space="0" w:color="auto"/>
            </w:tcBorders>
            <w:vAlign w:val="center"/>
          </w:tcPr>
          <w:p w:rsidR="00A57FCF" w:rsidRDefault="00A57FCF" w:rsidP="00FB02C0">
            <w:pPr>
              <w:pStyle w:val="A1-1stLeader"/>
              <w:tabs>
                <w:tab w:val="clear" w:pos="7200"/>
                <w:tab w:val="clear" w:pos="7488"/>
                <w:tab w:val="clear" w:pos="7632"/>
              </w:tabs>
              <w:ind w:left="72" w:right="30"/>
              <w:rPr>
                <w:rFonts w:cs="Arial"/>
              </w:rPr>
            </w:pPr>
          </w:p>
        </w:tc>
        <w:tc>
          <w:tcPr>
            <w:tcW w:w="2812" w:type="dxa"/>
            <w:tcBorders>
              <w:top w:val="single" w:sz="4" w:space="0" w:color="auto"/>
            </w:tcBorders>
            <w:vAlign w:val="center"/>
          </w:tcPr>
          <w:p w:rsidR="00A57FCF" w:rsidRPr="00F42AA8" w:rsidRDefault="00A57FCF" w:rsidP="00FB02C0">
            <w:pPr>
              <w:tabs>
                <w:tab w:val="left" w:leader="dot" w:pos="2754"/>
              </w:tabs>
              <w:rPr>
                <w:rFonts w:ascii="Arial" w:hAnsi="Arial" w:cs="Arial"/>
                <w:b/>
                <w:sz w:val="20"/>
              </w:rPr>
            </w:pPr>
          </w:p>
        </w:tc>
        <w:tc>
          <w:tcPr>
            <w:tcW w:w="2812" w:type="dxa"/>
            <w:tcBorders>
              <w:top w:val="single" w:sz="4" w:space="0" w:color="auto"/>
            </w:tcBorders>
            <w:vAlign w:val="center"/>
          </w:tcPr>
          <w:p w:rsidR="00A57FCF" w:rsidRDefault="00A57FCF" w:rsidP="00FB02C0">
            <w:pPr>
              <w:pStyle w:val="A1-1stLeader"/>
              <w:tabs>
                <w:tab w:val="clear" w:pos="7200"/>
                <w:tab w:val="clear" w:pos="7488"/>
                <w:tab w:val="clear" w:pos="7632"/>
              </w:tabs>
              <w:ind w:left="72" w:right="30"/>
              <w:rPr>
                <w:rFonts w:cs="Arial"/>
              </w:rPr>
            </w:pPr>
          </w:p>
        </w:tc>
        <w:tc>
          <w:tcPr>
            <w:tcW w:w="2812" w:type="dxa"/>
            <w:tcBorders>
              <w:top w:val="single" w:sz="4" w:space="0" w:color="auto"/>
            </w:tcBorders>
            <w:vAlign w:val="center"/>
          </w:tcPr>
          <w:p w:rsidR="00A57FCF" w:rsidRDefault="00A57FCF" w:rsidP="00FB02C0">
            <w:pPr>
              <w:pStyle w:val="A1-1stLeader"/>
              <w:tabs>
                <w:tab w:val="clear" w:pos="7200"/>
                <w:tab w:val="clear" w:pos="7488"/>
                <w:tab w:val="clear" w:pos="7632"/>
              </w:tabs>
              <w:ind w:left="72" w:right="30"/>
              <w:rPr>
                <w:rFonts w:cs="Arial"/>
              </w:rPr>
            </w:pPr>
          </w:p>
        </w:tc>
        <w:tc>
          <w:tcPr>
            <w:tcW w:w="2812" w:type="dxa"/>
            <w:tcBorders>
              <w:top w:val="single" w:sz="4" w:space="0" w:color="auto"/>
            </w:tcBorders>
            <w:vAlign w:val="center"/>
          </w:tcPr>
          <w:p w:rsidR="00A57FCF" w:rsidRDefault="00A57FCF" w:rsidP="00FB02C0">
            <w:pPr>
              <w:pStyle w:val="A1-1stLeader"/>
              <w:tabs>
                <w:tab w:val="clear" w:pos="7200"/>
                <w:tab w:val="clear" w:pos="7488"/>
                <w:tab w:val="clear" w:pos="7632"/>
              </w:tabs>
              <w:ind w:left="72" w:right="30"/>
              <w:rPr>
                <w:rFonts w:cs="Arial"/>
              </w:rPr>
            </w:pPr>
          </w:p>
        </w:tc>
      </w:tr>
    </w:tbl>
    <w:p w:rsidR="00A57FCF" w:rsidRDefault="00A57FCF" w:rsidP="00A57FCF">
      <w:pPr>
        <w:spacing w:before="120"/>
        <w:ind w:left="11520" w:hanging="274"/>
        <w:rPr>
          <w:rFonts w:ascii="Arial" w:hAnsi="Arial" w:cs="Arial"/>
          <w:b/>
          <w:sz w:val="20"/>
        </w:rPr>
        <w:sectPr w:rsidR="00A57FCF" w:rsidSect="00FB02C0">
          <w:endnotePr>
            <w:numFmt w:val="decimal"/>
          </w:endnotePr>
          <w:pgSz w:w="24480" w:h="15840" w:orient="landscape" w:code="17"/>
          <w:pgMar w:top="864" w:right="1296" w:bottom="864" w:left="1296" w:header="576" w:footer="288" w:gutter="0"/>
          <w:cols w:sep="1" w:space="720"/>
          <w:noEndnote/>
          <w:docGrid w:linePitch="326"/>
        </w:sectPr>
      </w:pPr>
    </w:p>
    <w:p w:rsidR="00A57FCF" w:rsidRDefault="00A57FCF" w:rsidP="00A57FCF">
      <w:pPr>
        <w:spacing w:before="120"/>
        <w:ind w:left="11520" w:hanging="274"/>
        <w:rPr>
          <w:rFonts w:ascii="Arial" w:hAnsi="Arial" w:cs="Arial"/>
          <w:b/>
          <w:sz w:val="20"/>
        </w:rPr>
      </w:pPr>
    </w:p>
    <w:p w:rsidR="00A57FCF" w:rsidRDefault="00A57FCF" w:rsidP="00A57FCF">
      <w:pPr>
        <w:ind w:left="-90"/>
        <w:rPr>
          <w:rFonts w:ascii="Arial" w:hAnsi="Arial" w:cs="Arial"/>
          <w:b/>
          <w:sz w:val="20"/>
        </w:rPr>
      </w:pPr>
    </w:p>
    <w:p w:rsidR="00A57FCF" w:rsidRDefault="00A57FCF" w:rsidP="00A57FCF">
      <w:pPr>
        <w:rPr>
          <w:rFonts w:ascii="Arial" w:hAnsi="Arial"/>
          <w:sz w:val="20"/>
        </w:rPr>
      </w:pPr>
    </w:p>
    <w:p w:rsidR="00A57FCF" w:rsidRDefault="00A57FCF" w:rsidP="00A57FCF">
      <w:pPr>
        <w:spacing w:line="240" w:lineRule="auto"/>
        <w:rPr>
          <w:rFonts w:ascii="Verdana" w:eastAsia="Times New Roman" w:hAnsi="Verdana" w:cs="Arial"/>
          <w:b/>
          <w:szCs w:val="24"/>
          <w:lang w:eastAsia="en-US"/>
        </w:rPr>
      </w:pPr>
    </w:p>
    <w:p w:rsidR="00A57FCF" w:rsidRDefault="00CE2A52" w:rsidP="00C3141D">
      <w:pPr>
        <w:pStyle w:val="Heading1"/>
      </w:pPr>
      <w:r>
        <w:br w:type="page"/>
      </w:r>
      <w:r>
        <w:lastRenderedPageBreak/>
        <w:t xml:space="preserve">Screener Questionnaire </w:t>
      </w:r>
      <w:proofErr w:type="gramStart"/>
      <w:r w:rsidR="00C3141D">
        <w:t>W</w:t>
      </w:r>
      <w:r>
        <w:t>ith</w:t>
      </w:r>
      <w:proofErr w:type="gramEnd"/>
      <w:r>
        <w:t xml:space="preserve"> </w:t>
      </w:r>
      <w:r w:rsidR="00C3141D">
        <w:t>N</w:t>
      </w:r>
      <w:r>
        <w:t>ame</w:t>
      </w:r>
      <w:r w:rsidR="00A57FCF">
        <w:br w:type="page"/>
      </w:r>
    </w:p>
    <w:p w:rsidR="00A57FCF" w:rsidRDefault="00A57FCF" w:rsidP="00A57FCF">
      <w:pPr>
        <w:tabs>
          <w:tab w:val="left" w:pos="7380"/>
        </w:tabs>
        <w:ind w:left="-720" w:right="-1440"/>
        <w:rPr>
          <w:rFonts w:ascii="Arial" w:hAnsi="Arial" w:cs="Arial"/>
          <w:b/>
          <w:sz w:val="20"/>
        </w:rPr>
      </w:pPr>
    </w:p>
    <w:p w:rsidR="00A57FCF" w:rsidRPr="001921D7" w:rsidRDefault="00A57FCF" w:rsidP="00A57FCF">
      <w:pPr>
        <w:spacing w:after="120" w:line="360" w:lineRule="atLeast"/>
        <w:ind w:firstLine="187"/>
        <w:jc w:val="center"/>
        <w:rPr>
          <w:rFonts w:ascii="Verdana" w:eastAsia="Times New Roman" w:hAnsi="Verdana" w:cs="Arial"/>
          <w:b/>
          <w:szCs w:val="24"/>
          <w:lang w:eastAsia="en-US"/>
        </w:rPr>
      </w:pPr>
      <w:r>
        <w:rPr>
          <w:rFonts w:ascii="Verdana" w:eastAsia="Times New Roman" w:hAnsi="Verdana" w:cs="Arial"/>
          <w:b/>
          <w:szCs w:val="24"/>
          <w:lang w:eastAsia="en-US"/>
        </w:rPr>
        <w:t>Commonly Asked Questions</w:t>
      </w:r>
    </w:p>
    <w:p w:rsidR="00A57FCF" w:rsidRPr="001921D7" w:rsidRDefault="00A57FCF" w:rsidP="00A57FCF">
      <w:pPr>
        <w:tabs>
          <w:tab w:val="left" w:pos="360"/>
        </w:tabs>
        <w:spacing w:after="60" w:line="360" w:lineRule="atLeast"/>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How did you get my address?</w:t>
      </w:r>
    </w:p>
    <w:p w:rsidR="00A57FCF" w:rsidRPr="001921D7" w:rsidRDefault="00A57FCF" w:rsidP="00A57FCF">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 xml:space="preserve">Your address was randomly selected from among all of the home addresses in the nation. It was selected using scientific sampling methods to represent other households in the </w:t>
      </w:r>
      <w:smartTag w:uri="urn:schemas-microsoft-com:office:smarttags" w:element="country-region">
        <w:smartTag w:uri="urn:schemas-microsoft-com:office:smarttags" w:element="place">
          <w:r w:rsidRPr="001921D7">
            <w:rPr>
              <w:rFonts w:ascii="Arial" w:eastAsia="Times New Roman" w:hAnsi="Arial" w:cs="Arial"/>
              <w:sz w:val="20"/>
              <w:lang w:eastAsia="en-US"/>
            </w:rPr>
            <w:t>U.S.</w:t>
          </w:r>
        </w:smartTag>
      </w:smartTag>
    </w:p>
    <w:p w:rsidR="00A57FCF" w:rsidRPr="001921D7" w:rsidRDefault="00A57FCF" w:rsidP="00A57FCF">
      <w:pPr>
        <w:tabs>
          <w:tab w:val="left" w:pos="360"/>
        </w:tabs>
        <w:spacing w:after="60"/>
        <w:ind w:left="360" w:hanging="360"/>
        <w:rPr>
          <w:rFonts w:ascii="Arial" w:eastAsia="Times New Roman" w:hAnsi="Arial"/>
          <w:b/>
          <w:sz w:val="20"/>
          <w:u w:val="single"/>
          <w:lang w:eastAsia="en-US"/>
        </w:rPr>
      </w:pPr>
      <w:r w:rsidRPr="001921D7">
        <w:rPr>
          <w:rFonts w:ascii="Arial" w:eastAsia="Times New Roman" w:hAnsi="Arial"/>
          <w:b/>
          <w:sz w:val="20"/>
          <w:u w:val="single"/>
          <w:lang w:eastAsia="en-US"/>
        </w:rPr>
        <w:t>Q:</w:t>
      </w:r>
      <w:r w:rsidRPr="001921D7">
        <w:rPr>
          <w:rFonts w:ascii="Arial" w:eastAsia="Times New Roman" w:hAnsi="Arial"/>
          <w:b/>
          <w:sz w:val="20"/>
          <w:u w:val="single"/>
          <w:lang w:eastAsia="en-US"/>
        </w:rPr>
        <w:tab/>
        <w:t>Why don’t you ask more questions about education in this questionnaire?</w:t>
      </w:r>
    </w:p>
    <w:p w:rsidR="00A57FCF" w:rsidRPr="001921D7" w:rsidRDefault="00A57FCF" w:rsidP="00A57FCF">
      <w:pPr>
        <w:tabs>
          <w:tab w:val="left" w:pos="540"/>
        </w:tabs>
        <w:spacing w:after="240"/>
        <w:ind w:left="547" w:hanging="360"/>
        <w:jc w:val="both"/>
        <w:rPr>
          <w:rFonts w:ascii="Arial" w:eastAsia="Times New Roman" w:hAnsi="Arial"/>
          <w:sz w:val="20"/>
          <w:lang w:eastAsia="en-US"/>
        </w:rPr>
      </w:pPr>
      <w:r w:rsidRPr="001921D7">
        <w:rPr>
          <w:rFonts w:ascii="Arial" w:eastAsia="Times New Roman" w:hAnsi="Arial"/>
          <w:sz w:val="20"/>
          <w:lang w:eastAsia="en-US"/>
        </w:rPr>
        <w:t>A:</w:t>
      </w:r>
      <w:r w:rsidRPr="001921D7">
        <w:rPr>
          <w:rFonts w:ascii="Arial" w:eastAsia="Times New Roman" w:hAnsi="Arial"/>
          <w:sz w:val="20"/>
          <w:lang w:eastAsia="en-US"/>
        </w:rPr>
        <w:tab/>
        <w:t>The purpose of this questionnaire is to find out if anyone in your household is eligible for the next stage of the survey.  If so</w:t>
      </w:r>
      <w:r>
        <w:rPr>
          <w:rFonts w:ascii="Arial" w:eastAsia="Times New Roman" w:hAnsi="Arial"/>
          <w:sz w:val="20"/>
          <w:lang w:eastAsia="en-US"/>
        </w:rPr>
        <w:t>,</w:t>
      </w:r>
      <w:r w:rsidRPr="001921D7">
        <w:rPr>
          <w:rFonts w:ascii="Arial" w:eastAsia="Times New Roman" w:hAnsi="Arial"/>
          <w:sz w:val="20"/>
          <w:lang w:eastAsia="en-US"/>
        </w:rPr>
        <w:t xml:space="preserve"> we will send a second questionnaire that will ask about </w:t>
      </w:r>
      <w:r w:rsidRPr="001921D7">
        <w:rPr>
          <w:rFonts w:ascii="Arial" w:eastAsia="Times New Roman" w:hAnsi="Arial" w:cs="Arial"/>
          <w:sz w:val="20"/>
          <w:lang w:eastAsia="en-US"/>
        </w:rPr>
        <w:t>educational experiences of a member of your household.</w:t>
      </w:r>
    </w:p>
    <w:p w:rsidR="00A57FCF" w:rsidRPr="001921D7" w:rsidRDefault="00A57FCF" w:rsidP="00A57FCF">
      <w:pPr>
        <w:tabs>
          <w:tab w:val="left" w:pos="360"/>
        </w:tabs>
        <w:spacing w:after="60"/>
        <w:ind w:left="360" w:hanging="360"/>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If there are no children or anyone currently in school in my household, should I respond?</w:t>
      </w:r>
    </w:p>
    <w:p w:rsidR="00A57FCF" w:rsidRPr="001921D7" w:rsidRDefault="00A57FCF" w:rsidP="00A57FCF">
      <w:pPr>
        <w:tabs>
          <w:tab w:val="left" w:pos="540"/>
        </w:tabs>
        <w:spacing w:after="240" w:line="240" w:lineRule="exact"/>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 xml:space="preserve">Yes, you should respond to </w:t>
      </w:r>
      <w:r>
        <w:rPr>
          <w:rFonts w:ascii="Arial" w:eastAsia="Times New Roman" w:hAnsi="Arial" w:cs="Arial"/>
          <w:sz w:val="20"/>
          <w:lang w:eastAsia="en-US"/>
        </w:rPr>
        <w:t>this survey</w:t>
      </w:r>
      <w:r w:rsidRPr="001921D7">
        <w:rPr>
          <w:rFonts w:ascii="Arial" w:eastAsia="Times New Roman" w:hAnsi="Arial" w:cs="Arial"/>
          <w:sz w:val="20"/>
          <w:lang w:eastAsia="en-US"/>
        </w:rPr>
        <w:t>. Once you return the questionnaire, the study will be able to see if anyone in your household is eligible for the next and final survey. If no one is eligible</w:t>
      </w:r>
      <w:r>
        <w:rPr>
          <w:rFonts w:ascii="Arial" w:eastAsia="Times New Roman" w:hAnsi="Arial" w:cs="Arial"/>
          <w:sz w:val="20"/>
          <w:lang w:eastAsia="en-US"/>
        </w:rPr>
        <w:t>,</w:t>
      </w:r>
      <w:r w:rsidRPr="001921D7">
        <w:rPr>
          <w:rFonts w:ascii="Arial" w:eastAsia="Times New Roman" w:hAnsi="Arial" w:cs="Arial"/>
          <w:sz w:val="20"/>
          <w:lang w:eastAsia="en-US"/>
        </w:rPr>
        <w:t xml:space="preserve"> you will not receive another survey.</w:t>
      </w:r>
    </w:p>
    <w:p w:rsidR="00A57FCF" w:rsidRPr="001921D7" w:rsidRDefault="00A57FCF" w:rsidP="00A57FCF">
      <w:pPr>
        <w:tabs>
          <w:tab w:val="left" w:pos="360"/>
        </w:tabs>
        <w:spacing w:after="60"/>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Why should I take part in this study? Do I have to do this?</w:t>
      </w:r>
    </w:p>
    <w:p w:rsidR="00A57FCF" w:rsidRPr="00CE2A52" w:rsidRDefault="00A57FCF" w:rsidP="00A57FCF">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r>
      <w:r w:rsidRPr="0058261B">
        <w:rPr>
          <w:rFonts w:ascii="Arial" w:hAnsi="Arial" w:cs="Arial"/>
          <w:sz w:val="20"/>
        </w:rPr>
        <w:t xml:space="preserve">This survey is the only way that the Department of Education can learn about </w:t>
      </w:r>
      <w:r>
        <w:rPr>
          <w:rFonts w:ascii="Arial" w:hAnsi="Arial" w:cs="Arial"/>
          <w:sz w:val="20"/>
        </w:rPr>
        <w:t>children’s care, early learning activities, and schooling from your perspective</w:t>
      </w:r>
      <w:r w:rsidRPr="0058261B">
        <w:rPr>
          <w:rFonts w:ascii="Arial" w:hAnsi="Arial" w:cs="Arial"/>
          <w:sz w:val="20"/>
        </w:rPr>
        <w:t xml:space="preserve">. </w:t>
      </w:r>
      <w:r w:rsidRPr="00CE2A52">
        <w:rPr>
          <w:rFonts w:ascii="Arial" w:eastAsia="Times New Roman" w:hAnsi="Arial" w:cs="Arial"/>
          <w:sz w:val="20"/>
          <w:lang w:eastAsia="en-US"/>
        </w:rPr>
        <w:t>You represent thousands of other households like yours, and you cannot be replaced.  Your answers and opinions are very important to the success of this study. You may choose not to answer any or all questions in this survey. In order for the survey to be representative it is important that you complete and return this questionnaire. Those who do not return the survey will not be represented in key statistics used by policymakers and researchers.</w:t>
      </w:r>
    </w:p>
    <w:p w:rsidR="00A57FCF" w:rsidRPr="00CE2A52" w:rsidRDefault="00A57FCF" w:rsidP="00A57FCF">
      <w:pPr>
        <w:tabs>
          <w:tab w:val="left" w:pos="540"/>
        </w:tabs>
        <w:spacing w:after="60"/>
        <w:ind w:left="360" w:hanging="360"/>
        <w:jc w:val="both"/>
        <w:rPr>
          <w:rFonts w:ascii="Arial" w:hAnsi="Arial" w:cs="Arial"/>
          <w:b/>
          <w:sz w:val="20"/>
          <w:u w:val="single"/>
        </w:rPr>
      </w:pPr>
      <w:r w:rsidRPr="00CE2A52">
        <w:rPr>
          <w:rFonts w:ascii="Arial" w:hAnsi="Arial" w:cs="Arial"/>
          <w:b/>
          <w:sz w:val="20"/>
          <w:u w:val="single"/>
        </w:rPr>
        <w:t>Q: How will the information I provide be used? Will my privacy be protected?</w:t>
      </w:r>
    </w:p>
    <w:p w:rsidR="00A57FCF" w:rsidRPr="00CE2A52" w:rsidRDefault="00A57FCF" w:rsidP="00A57FCF">
      <w:pPr>
        <w:tabs>
          <w:tab w:val="left" w:pos="540"/>
        </w:tabs>
        <w:spacing w:after="240"/>
        <w:ind w:left="540" w:hanging="360"/>
        <w:jc w:val="both"/>
        <w:rPr>
          <w:rFonts w:ascii="Arial" w:hAnsi="Arial" w:cs="Arial"/>
          <w:sz w:val="20"/>
        </w:rPr>
      </w:pPr>
      <w:r w:rsidRPr="00CE2A52">
        <w:rPr>
          <w:rFonts w:ascii="Arial" w:hAnsi="Arial" w:cs="Arial"/>
          <w:sz w:val="20"/>
        </w:rPr>
        <w:t>A:</w:t>
      </w:r>
      <w:r w:rsidRPr="00CE2A52">
        <w:rPr>
          <w:rFonts w:ascii="Arial" w:hAnsi="Arial" w:cs="Arial"/>
          <w:sz w:val="20"/>
        </w:rPr>
        <w:tab/>
        <w:t xml:space="preserve">Your responses will be combined with those of others to produce statistical summaries and reports. Your individual data will not be reported.  Your answers may be used only for statistical purposes and may not be disclosed, or used, in identifiable form for any other purpose except as required by law (Section 9573, 20 US Code). </w:t>
      </w:r>
    </w:p>
    <w:p w:rsidR="00A57FCF" w:rsidRPr="00CE2A52" w:rsidRDefault="00A57FCF" w:rsidP="00A57FCF">
      <w:pPr>
        <w:tabs>
          <w:tab w:val="left" w:pos="540"/>
        </w:tabs>
        <w:spacing w:after="60"/>
        <w:ind w:left="360" w:hanging="360"/>
        <w:jc w:val="both"/>
        <w:rPr>
          <w:rFonts w:ascii="Arial" w:hAnsi="Arial" w:cs="Arial"/>
          <w:b/>
          <w:sz w:val="20"/>
          <w:u w:val="single"/>
        </w:rPr>
      </w:pPr>
      <w:r w:rsidRPr="00CE2A52">
        <w:rPr>
          <w:rFonts w:ascii="Arial" w:hAnsi="Arial" w:cs="Arial"/>
          <w:b/>
          <w:sz w:val="20"/>
          <w:u w:val="single"/>
        </w:rPr>
        <w:t>Q: How much time will it take?</w:t>
      </w:r>
    </w:p>
    <w:p w:rsidR="00A57FCF" w:rsidRPr="00CE2A52" w:rsidRDefault="00A57FCF" w:rsidP="00A57FCF">
      <w:pPr>
        <w:tabs>
          <w:tab w:val="left" w:pos="540"/>
        </w:tabs>
        <w:spacing w:after="240"/>
        <w:ind w:left="540" w:hanging="360"/>
        <w:jc w:val="both"/>
        <w:rPr>
          <w:rFonts w:ascii="Arial" w:hAnsi="Arial" w:cs="Arial"/>
          <w:sz w:val="20"/>
        </w:rPr>
      </w:pPr>
      <w:r w:rsidRPr="00CE2A52">
        <w:rPr>
          <w:rFonts w:ascii="Arial" w:hAnsi="Arial" w:cs="Arial"/>
          <w:sz w:val="20"/>
        </w:rPr>
        <w:t>A:</w:t>
      </w:r>
      <w:r w:rsidRPr="00CE2A52">
        <w:rPr>
          <w:rFonts w:ascii="Arial" w:hAnsi="Arial" w:cs="Arial"/>
          <w:sz w:val="20"/>
        </w:rPr>
        <w:tab/>
        <w:t>On average, it should take 3 minutes for you to respond, including the time for reviewing instructions and completing and reviewing the collection of information.</w:t>
      </w:r>
    </w:p>
    <w:p w:rsidR="00A57FCF" w:rsidRPr="00CE2A52" w:rsidRDefault="00A57FCF" w:rsidP="00A57FCF">
      <w:pPr>
        <w:tabs>
          <w:tab w:val="left" w:pos="360"/>
        </w:tabs>
        <w:spacing w:after="60"/>
        <w:ind w:left="360" w:hanging="360"/>
        <w:jc w:val="both"/>
        <w:rPr>
          <w:rFonts w:ascii="Arial" w:eastAsia="Times New Roman" w:hAnsi="Arial" w:cs="Arial"/>
          <w:b/>
          <w:sz w:val="20"/>
          <w:u w:val="single"/>
          <w:lang w:eastAsia="en-US"/>
        </w:rPr>
      </w:pPr>
      <w:r w:rsidRPr="00CE2A52">
        <w:rPr>
          <w:rFonts w:ascii="Arial" w:eastAsia="Times New Roman" w:hAnsi="Arial" w:cs="Arial"/>
          <w:b/>
          <w:sz w:val="20"/>
          <w:u w:val="single"/>
          <w:lang w:eastAsia="en-US"/>
        </w:rPr>
        <w:t>Q:</w:t>
      </w:r>
      <w:r w:rsidRPr="00CE2A52">
        <w:rPr>
          <w:rFonts w:ascii="Arial" w:eastAsia="Times New Roman" w:hAnsi="Arial" w:cs="Arial"/>
          <w:b/>
          <w:sz w:val="20"/>
          <w:u w:val="single"/>
          <w:lang w:eastAsia="en-US"/>
        </w:rPr>
        <w:tab/>
        <w:t>Who is sponsoring the study? Is this study conducted by the Federal Government?</w:t>
      </w:r>
    </w:p>
    <w:p w:rsidR="00A57FCF" w:rsidRDefault="00A57FCF" w:rsidP="00A57FCF">
      <w:pPr>
        <w:tabs>
          <w:tab w:val="left" w:pos="540"/>
        </w:tabs>
        <w:ind w:left="547" w:hanging="360"/>
        <w:jc w:val="both"/>
        <w:rPr>
          <w:rFonts w:ascii="Arial" w:eastAsia="Times New Roman" w:hAnsi="Arial"/>
          <w:sz w:val="20"/>
          <w:lang w:eastAsia="en-US"/>
        </w:rPr>
      </w:pPr>
      <w:r w:rsidRPr="00CE2A52">
        <w:rPr>
          <w:rFonts w:ascii="Arial" w:eastAsia="Times New Roman" w:hAnsi="Arial" w:cs="Arial"/>
          <w:sz w:val="20"/>
          <w:lang w:eastAsia="en-US"/>
        </w:rPr>
        <w:t>A:</w:t>
      </w:r>
      <w:r w:rsidRPr="00CE2A52">
        <w:rPr>
          <w:rFonts w:ascii="Arial" w:eastAsia="Times New Roman" w:hAnsi="Arial" w:cs="Arial"/>
          <w:sz w:val="20"/>
          <w:lang w:eastAsia="en-US"/>
        </w:rPr>
        <w:tab/>
      </w:r>
      <w:r w:rsidRPr="00CE2A52">
        <w:rPr>
          <w:rFonts w:ascii="Arial" w:hAnsi="Arial" w:cs="Arial"/>
          <w:sz w:val="20"/>
        </w:rPr>
        <w:t xml:space="preserve">The National Center for Education Statistics, within the Department of Education, is authorized to conduct this study (Section 9543, 20 US Code). </w:t>
      </w:r>
      <w:r w:rsidRPr="00CE2A52">
        <w:rPr>
          <w:rFonts w:ascii="Arial" w:hAnsi="Arial"/>
          <w:spacing w:val="-2"/>
          <w:sz w:val="20"/>
        </w:rPr>
        <w:t>T</w:t>
      </w:r>
      <w:r w:rsidRPr="00CE2A52">
        <w:rPr>
          <w:rFonts w:ascii="Arial" w:hAnsi="Arial"/>
          <w:sz w:val="20"/>
        </w:rPr>
        <w:t xml:space="preserve">his study has been approved by the Office of Management and Budget, the office that reviews all federally sponsored surveys.  The approval number assigned to this study is XXXX-XXXX.  You may send any comments about this survey, including its length, to the Federal Government.  Write to: Andrew Zukerberg, National Center for Education Statistics, U.S. Department of Education, 1990 K Street NW, Room 9036, </w:t>
      </w:r>
      <w:proofErr w:type="gramStart"/>
      <w:r w:rsidRPr="00CE2A52">
        <w:rPr>
          <w:rFonts w:ascii="Arial" w:hAnsi="Arial"/>
          <w:sz w:val="20"/>
        </w:rPr>
        <w:t>Washington</w:t>
      </w:r>
      <w:proofErr w:type="gramEnd"/>
      <w:r w:rsidRPr="00CE2A52">
        <w:rPr>
          <w:rFonts w:ascii="Arial" w:hAnsi="Arial"/>
          <w:sz w:val="20"/>
        </w:rPr>
        <w:t xml:space="preserve">, DC 20006-5650.  You may send e-mail to XXX. </w:t>
      </w:r>
      <w:r w:rsidRPr="00CE2A52">
        <w:rPr>
          <w:rFonts w:ascii="Arial" w:eastAsia="Times New Roman" w:hAnsi="Arial"/>
          <w:sz w:val="20"/>
          <w:lang w:eastAsia="en-US"/>
        </w:rPr>
        <w:t>If you have any questions about the study, contact XXX toll-free at 1-xxx-xxx-xxxx.</w:t>
      </w:r>
    </w:p>
    <w:p w:rsidR="00A57FCF" w:rsidRDefault="00A57FCF" w:rsidP="00A57FCF">
      <w:pPr>
        <w:tabs>
          <w:tab w:val="left" w:pos="540"/>
        </w:tabs>
        <w:ind w:left="547" w:hanging="360"/>
        <w:jc w:val="both"/>
        <w:rPr>
          <w:rFonts w:ascii="Arial" w:eastAsia="Times New Roman" w:hAnsi="Arial"/>
          <w:sz w:val="20"/>
          <w:lang w:eastAsia="en-US"/>
        </w:rPr>
      </w:pPr>
    </w:p>
    <w:p w:rsidR="00A57FCF" w:rsidRDefault="00A57FCF" w:rsidP="00A57FCF"/>
    <w:p w:rsidR="00A57FCF" w:rsidRPr="00135FE3" w:rsidRDefault="00A57FCF" w:rsidP="00A57FCF">
      <w:pPr>
        <w:pStyle w:val="Header"/>
        <w:tabs>
          <w:tab w:val="clear" w:pos="4320"/>
          <w:tab w:val="clear" w:pos="8640"/>
          <w:tab w:val="center" w:pos="5040"/>
          <w:tab w:val="right" w:pos="10530"/>
        </w:tabs>
        <w:ind w:left="-270" w:right="72"/>
        <w:rPr>
          <w:rFonts w:ascii="Arial" w:hAnsi="Arial" w:cs="Arial"/>
          <w:sz w:val="18"/>
          <w:szCs w:val="18"/>
        </w:rPr>
      </w:pPr>
      <w:r>
        <w:rPr>
          <w:rFonts w:ascii="Arial" w:hAnsi="Arial" w:cs="Arial"/>
          <w:b/>
          <w:noProof/>
          <w:sz w:val="20"/>
          <w:lang w:eastAsia="en-US"/>
        </w:rPr>
        <w:br w:type="column"/>
      </w:r>
      <w:r>
        <w:lastRenderedPageBreak/>
        <w:tab/>
      </w:r>
      <w:r>
        <w:tab/>
      </w:r>
      <w:proofErr w:type="gramStart"/>
      <w:r w:rsidRPr="00135FE3">
        <w:rPr>
          <w:rFonts w:ascii="Arial" w:hAnsi="Arial" w:cs="Arial"/>
          <w:sz w:val="18"/>
          <w:szCs w:val="18"/>
        </w:rPr>
        <w:t>OMB No.</w:t>
      </w:r>
      <w:proofErr w:type="gramEnd"/>
      <w:r w:rsidRPr="00135FE3">
        <w:rPr>
          <w:rFonts w:ascii="Arial" w:hAnsi="Arial" w:cs="Arial"/>
          <w:sz w:val="18"/>
          <w:szCs w:val="18"/>
        </w:rPr>
        <w:t xml:space="preserve"> </w:t>
      </w:r>
      <w:r>
        <w:rPr>
          <w:rFonts w:ascii="Arial" w:hAnsi="Arial" w:cs="Arial"/>
          <w:sz w:val="18"/>
          <w:szCs w:val="18"/>
        </w:rPr>
        <w:t>XXXX</w:t>
      </w:r>
      <w:r w:rsidRPr="00135FE3">
        <w:rPr>
          <w:rFonts w:ascii="Arial" w:hAnsi="Arial" w:cs="Arial"/>
          <w:sz w:val="18"/>
          <w:szCs w:val="18"/>
        </w:rPr>
        <w:t>-</w:t>
      </w:r>
      <w:r>
        <w:rPr>
          <w:rFonts w:ascii="Arial" w:hAnsi="Arial" w:cs="Arial"/>
          <w:sz w:val="18"/>
          <w:szCs w:val="18"/>
        </w:rPr>
        <w:t>XXXX</w:t>
      </w:r>
      <w:r w:rsidRPr="00135FE3">
        <w:rPr>
          <w:rFonts w:ascii="Arial" w:hAnsi="Arial" w:cs="Arial"/>
          <w:sz w:val="18"/>
          <w:szCs w:val="18"/>
        </w:rPr>
        <w:t xml:space="preserve">: Approval Expires </w:t>
      </w:r>
      <w:r>
        <w:rPr>
          <w:rFonts w:ascii="Arial" w:hAnsi="Arial" w:cs="Arial"/>
          <w:sz w:val="18"/>
          <w:szCs w:val="18"/>
        </w:rPr>
        <w:t>XX</w:t>
      </w:r>
      <w:r w:rsidRPr="00135FE3">
        <w:rPr>
          <w:rFonts w:ascii="Arial" w:hAnsi="Arial" w:cs="Arial"/>
          <w:sz w:val="18"/>
          <w:szCs w:val="18"/>
        </w:rPr>
        <w:t>/</w:t>
      </w:r>
      <w:r>
        <w:rPr>
          <w:rFonts w:ascii="Arial" w:hAnsi="Arial" w:cs="Arial"/>
          <w:sz w:val="18"/>
          <w:szCs w:val="18"/>
        </w:rPr>
        <w:t>XX</w:t>
      </w:r>
      <w:r w:rsidRPr="00135FE3">
        <w:rPr>
          <w:rFonts w:ascii="Arial" w:hAnsi="Arial" w:cs="Arial"/>
          <w:sz w:val="18"/>
          <w:szCs w:val="18"/>
        </w:rPr>
        <w:t>/</w:t>
      </w:r>
      <w:r>
        <w:rPr>
          <w:rFonts w:ascii="Arial" w:hAnsi="Arial" w:cs="Arial"/>
          <w:sz w:val="18"/>
          <w:szCs w:val="18"/>
        </w:rPr>
        <w:t>XXXX</w:t>
      </w:r>
    </w:p>
    <w:p w:rsidR="00A57FCF" w:rsidRDefault="00CE2A52" w:rsidP="00A57FCF">
      <w:pPr>
        <w:ind w:left="-270" w:right="130"/>
      </w:pPr>
      <w:r>
        <w:rPr>
          <w:noProof/>
          <w:lang w:eastAsia="en-US"/>
        </w:rPr>
        <w:drawing>
          <wp:inline distT="0" distB="0" distL="0" distR="0">
            <wp:extent cx="7073900" cy="8763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73900" cy="876300"/>
                    </a:xfrm>
                    <a:prstGeom prst="rect">
                      <a:avLst/>
                    </a:prstGeom>
                    <a:noFill/>
                    <a:ln w="9525">
                      <a:noFill/>
                      <a:miter lim="800000"/>
                      <a:headEnd/>
                      <a:tailEnd/>
                    </a:ln>
                  </pic:spPr>
                </pic:pic>
              </a:graphicData>
            </a:graphic>
          </wp:inline>
        </w:drawing>
      </w:r>
    </w:p>
    <w:p w:rsidR="00A57FCF" w:rsidRPr="001D7176" w:rsidRDefault="00A57FCF" w:rsidP="00A57FCF">
      <w:pPr>
        <w:ind w:left="-270" w:right="-18"/>
        <w:jc w:val="center"/>
        <w:rPr>
          <w:rFonts w:ascii="Verdana" w:hAnsi="Verdana" w:cs="Arial"/>
          <w:sz w:val="56"/>
          <w:szCs w:val="56"/>
        </w:rPr>
      </w:pPr>
      <w:r w:rsidRPr="001D7176">
        <w:rPr>
          <w:rFonts w:ascii="Verdana" w:hAnsi="Verdana" w:cs="Arial"/>
          <w:sz w:val="56"/>
          <w:szCs w:val="56"/>
        </w:rPr>
        <w:t>National Household Education Survey</w:t>
      </w:r>
    </w:p>
    <w:p w:rsidR="00A57FCF" w:rsidRDefault="00A57FCF" w:rsidP="00A57FCF">
      <w:pPr>
        <w:ind w:left="-270"/>
      </w:pPr>
    </w:p>
    <w:p w:rsidR="00A57FCF" w:rsidRDefault="00CE2A52" w:rsidP="00A57FCF">
      <w:pPr>
        <w:ind w:left="-270"/>
      </w:pPr>
      <w:r>
        <w:rPr>
          <w:noProof/>
          <w:lang w:eastAsia="en-US"/>
        </w:rPr>
        <w:drawing>
          <wp:anchor distT="0" distB="0" distL="114300" distR="114300" simplePos="0" relativeHeight="251292672" behindDoc="0" locked="0" layoutInCell="1" allowOverlap="1">
            <wp:simplePos x="0" y="0"/>
            <wp:positionH relativeFrom="column">
              <wp:posOffset>3225165</wp:posOffset>
            </wp:positionH>
            <wp:positionV relativeFrom="paragraph">
              <wp:posOffset>53340</wp:posOffset>
            </wp:positionV>
            <wp:extent cx="3227705" cy="1901825"/>
            <wp:effectExtent l="19050" t="0" r="0" b="0"/>
            <wp:wrapNone/>
            <wp:docPr id="46" name="Picture 327" descr="490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4902897"/>
                    <pic:cNvPicPr>
                      <a:picLocks noChangeAspect="1" noChangeArrowheads="1"/>
                    </pic:cNvPicPr>
                  </pic:nvPicPr>
                  <pic:blipFill>
                    <a:blip r:embed="rId9" cstate="print">
                      <a:lum bright="10000"/>
                      <a:grayscl/>
                    </a:blip>
                    <a:srcRect/>
                    <a:stretch>
                      <a:fillRect/>
                    </a:stretch>
                  </pic:blipFill>
                  <pic:spPr bwMode="auto">
                    <a:xfrm>
                      <a:off x="0" y="0"/>
                      <a:ext cx="3227705" cy="19018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289600" behindDoc="0" locked="0" layoutInCell="1" allowOverlap="1">
            <wp:simplePos x="0" y="0"/>
            <wp:positionH relativeFrom="column">
              <wp:posOffset>156845</wp:posOffset>
            </wp:positionH>
            <wp:positionV relativeFrom="paragraph">
              <wp:posOffset>53340</wp:posOffset>
            </wp:positionV>
            <wp:extent cx="2980690" cy="1903095"/>
            <wp:effectExtent l="19050" t="0" r="0" b="0"/>
            <wp:wrapNone/>
            <wp:docPr id="45" name="Picture 324" descr="51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5113899"/>
                    <pic:cNvPicPr>
                      <a:picLocks noChangeAspect="1" noChangeArrowheads="1"/>
                    </pic:cNvPicPr>
                  </pic:nvPicPr>
                  <pic:blipFill>
                    <a:blip r:embed="rId10" cstate="print">
                      <a:lum bright="10000"/>
                      <a:grayscl/>
                    </a:blip>
                    <a:srcRect/>
                    <a:stretch>
                      <a:fillRect/>
                    </a:stretch>
                  </pic:blipFill>
                  <pic:spPr bwMode="auto">
                    <a:xfrm>
                      <a:off x="0" y="0"/>
                      <a:ext cx="2980690" cy="1903095"/>
                    </a:xfrm>
                    <a:prstGeom prst="rect">
                      <a:avLst/>
                    </a:prstGeom>
                    <a:noFill/>
                    <a:ln w="9525">
                      <a:noFill/>
                      <a:miter lim="800000"/>
                      <a:headEnd/>
                      <a:tailEnd/>
                    </a:ln>
                  </pic:spPr>
                </pic:pic>
              </a:graphicData>
            </a:graphic>
          </wp:anchor>
        </w:drawing>
      </w: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CE2A52" w:rsidP="00A57FCF">
      <w:pPr>
        <w:ind w:left="-270"/>
      </w:pPr>
      <w:r>
        <w:rPr>
          <w:noProof/>
          <w:lang w:eastAsia="en-US"/>
        </w:rPr>
        <w:drawing>
          <wp:anchor distT="0" distB="0" distL="114300" distR="114300" simplePos="0" relativeHeight="251290624" behindDoc="0" locked="0" layoutInCell="1" allowOverlap="1">
            <wp:simplePos x="0" y="0"/>
            <wp:positionH relativeFrom="column">
              <wp:posOffset>2200910</wp:posOffset>
            </wp:positionH>
            <wp:positionV relativeFrom="paragraph">
              <wp:posOffset>113665</wp:posOffset>
            </wp:positionV>
            <wp:extent cx="2317115" cy="2035810"/>
            <wp:effectExtent l="19050" t="0" r="6985" b="0"/>
            <wp:wrapNone/>
            <wp:docPr id="44" name="Picture 325" descr="78520733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78520733_BW"/>
                    <pic:cNvPicPr>
                      <a:picLocks noChangeAspect="1" noChangeArrowheads="1"/>
                    </pic:cNvPicPr>
                  </pic:nvPicPr>
                  <pic:blipFill>
                    <a:blip r:embed="rId11" cstate="print"/>
                    <a:srcRect/>
                    <a:stretch>
                      <a:fillRect/>
                    </a:stretch>
                  </pic:blipFill>
                  <pic:spPr bwMode="auto">
                    <a:xfrm>
                      <a:off x="0" y="0"/>
                      <a:ext cx="2317115" cy="203581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293696" behindDoc="0" locked="0" layoutInCell="1" allowOverlap="1">
            <wp:simplePos x="0" y="0"/>
            <wp:positionH relativeFrom="column">
              <wp:posOffset>4572000</wp:posOffset>
            </wp:positionH>
            <wp:positionV relativeFrom="paragraph">
              <wp:posOffset>113665</wp:posOffset>
            </wp:positionV>
            <wp:extent cx="1880870" cy="2942590"/>
            <wp:effectExtent l="19050" t="0" r="5080" b="0"/>
            <wp:wrapNone/>
            <wp:docPr id="43" name="Picture 328" descr="92097311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92097311_BW"/>
                    <pic:cNvPicPr>
                      <a:picLocks noChangeAspect="1" noChangeArrowheads="1"/>
                    </pic:cNvPicPr>
                  </pic:nvPicPr>
                  <pic:blipFill>
                    <a:blip r:embed="rId12" cstate="print"/>
                    <a:srcRect/>
                    <a:stretch>
                      <a:fillRect/>
                    </a:stretch>
                  </pic:blipFill>
                  <pic:spPr bwMode="auto">
                    <a:xfrm>
                      <a:off x="0" y="0"/>
                      <a:ext cx="1880870" cy="294259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291648" behindDoc="0" locked="0" layoutInCell="1" allowOverlap="1">
            <wp:simplePos x="0" y="0"/>
            <wp:positionH relativeFrom="column">
              <wp:posOffset>156845</wp:posOffset>
            </wp:positionH>
            <wp:positionV relativeFrom="paragraph">
              <wp:posOffset>113665</wp:posOffset>
            </wp:positionV>
            <wp:extent cx="1987550" cy="2942590"/>
            <wp:effectExtent l="19050" t="0" r="0" b="0"/>
            <wp:wrapNone/>
            <wp:docPr id="42" name="Picture 326" descr="56677518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56677518_BW"/>
                    <pic:cNvPicPr>
                      <a:picLocks noChangeAspect="1" noChangeArrowheads="1"/>
                    </pic:cNvPicPr>
                  </pic:nvPicPr>
                  <pic:blipFill>
                    <a:blip r:embed="rId13" cstate="print">
                      <a:lum bright="10000"/>
                    </a:blip>
                    <a:srcRect/>
                    <a:stretch>
                      <a:fillRect/>
                    </a:stretch>
                  </pic:blipFill>
                  <pic:spPr bwMode="auto">
                    <a:xfrm>
                      <a:off x="0" y="0"/>
                      <a:ext cx="1987550" cy="2942590"/>
                    </a:xfrm>
                    <a:prstGeom prst="rect">
                      <a:avLst/>
                    </a:prstGeom>
                    <a:noFill/>
                    <a:ln w="9525">
                      <a:noFill/>
                      <a:miter lim="800000"/>
                      <a:headEnd/>
                      <a:tailEnd/>
                    </a:ln>
                  </pic:spPr>
                </pic:pic>
              </a:graphicData>
            </a:graphic>
          </wp:anchor>
        </w:drawing>
      </w: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CE2A52" w:rsidP="00A57FCF">
      <w:pPr>
        <w:ind w:left="-270"/>
      </w:pPr>
      <w:r>
        <w:rPr>
          <w:noProof/>
          <w:lang w:eastAsia="en-US"/>
        </w:rPr>
        <w:drawing>
          <wp:anchor distT="0" distB="0" distL="114300" distR="114300" simplePos="0" relativeHeight="251294720" behindDoc="0" locked="0" layoutInCell="1" allowOverlap="1">
            <wp:simplePos x="0" y="0"/>
            <wp:positionH relativeFrom="column">
              <wp:posOffset>2200910</wp:posOffset>
            </wp:positionH>
            <wp:positionV relativeFrom="paragraph">
              <wp:posOffset>135255</wp:posOffset>
            </wp:positionV>
            <wp:extent cx="2317115" cy="2089785"/>
            <wp:effectExtent l="19050" t="0" r="6985" b="0"/>
            <wp:wrapNone/>
            <wp:docPr id="41" name="Picture 329" descr="32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3206282"/>
                    <pic:cNvPicPr>
                      <a:picLocks noChangeAspect="1" noChangeArrowheads="1"/>
                    </pic:cNvPicPr>
                  </pic:nvPicPr>
                  <pic:blipFill>
                    <a:blip r:embed="rId14" cstate="print"/>
                    <a:srcRect/>
                    <a:stretch>
                      <a:fillRect/>
                    </a:stretch>
                  </pic:blipFill>
                  <pic:spPr bwMode="auto">
                    <a:xfrm>
                      <a:off x="0" y="0"/>
                      <a:ext cx="2317115" cy="2089785"/>
                    </a:xfrm>
                    <a:prstGeom prst="rect">
                      <a:avLst/>
                    </a:prstGeom>
                    <a:noFill/>
                    <a:ln w="9525">
                      <a:noFill/>
                      <a:miter lim="800000"/>
                      <a:headEnd/>
                      <a:tailEnd/>
                    </a:ln>
                  </pic:spPr>
                </pic:pic>
              </a:graphicData>
            </a:graphic>
          </wp:anchor>
        </w:drawing>
      </w: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p w:rsidR="00A57FCF" w:rsidRDefault="00A57FCF" w:rsidP="00A57FCF">
      <w:pPr>
        <w:ind w:left="-270"/>
      </w:pPr>
    </w:p>
    <w:tbl>
      <w:tblPr>
        <w:tblpPr w:leftFromText="180" w:rightFromText="180" w:vertAnchor="text" w:horzAnchor="page" w:tblpX="12456" w:tblpY="20"/>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88"/>
      </w:tblGrid>
      <w:tr w:rsidR="00A57FCF" w:rsidTr="00FB02C0">
        <w:trPr>
          <w:trHeight w:val="1070"/>
        </w:trPr>
        <w:tc>
          <w:tcPr>
            <w:tcW w:w="11088" w:type="dxa"/>
          </w:tcPr>
          <w:p w:rsidR="00A57FCF" w:rsidRDefault="00A57FCF" w:rsidP="00FB02C0">
            <w:pPr>
              <w:spacing w:before="60" w:after="60"/>
              <w:ind w:left="173" w:right="86"/>
              <w:jc w:val="both"/>
              <w:rPr>
                <w:rFonts w:ascii="Arial" w:hAnsi="Arial" w:cs="Arial"/>
                <w:sz w:val="20"/>
              </w:rPr>
            </w:pPr>
            <w:r w:rsidRPr="004574C6">
              <w:rPr>
                <w:rFonts w:ascii="Arial" w:hAnsi="Arial" w:cs="Arial"/>
                <w:sz w:val="20"/>
              </w:rPr>
              <w:t>The National Center for Education Statistics is authorized to conduct this survey under Section 9543, 20 US Code. Your participation is voluntary.</w:t>
            </w:r>
            <w:r>
              <w:rPr>
                <w:rFonts w:ascii="Arial" w:hAnsi="Arial" w:cs="Arial"/>
                <w:sz w:val="20"/>
              </w:rPr>
              <w:t xml:space="preserve"> </w:t>
            </w:r>
            <w:r w:rsidRPr="004574C6">
              <w:rPr>
                <w:rFonts w:ascii="Arial" w:hAnsi="Arial" w:cs="Arial"/>
                <w:sz w:val="20"/>
              </w:rPr>
              <w:t xml:space="preserve"> Your answers may be used only for statistical purposes and may not be disclosed, or used, in identifiable form for any other purpose except as required by law (Section 9573, 20 US Code).</w:t>
            </w:r>
            <w:r>
              <w:rPr>
                <w:rFonts w:ascii="Arial" w:hAnsi="Arial" w:cs="Arial"/>
                <w:sz w:val="20"/>
              </w:rPr>
              <w:t xml:space="preserve">  The information you provide will be combined with information from other participants to produce statistical summaries and reports.</w:t>
            </w:r>
          </w:p>
        </w:tc>
      </w:tr>
    </w:tbl>
    <w:p w:rsidR="00A57FCF" w:rsidRDefault="00A57FCF" w:rsidP="00A57FCF"/>
    <w:p w:rsidR="00A57FCF" w:rsidRDefault="00A57FCF" w:rsidP="00A57FCF">
      <w:pPr>
        <w:ind w:left="-270"/>
      </w:pPr>
    </w:p>
    <w:p w:rsidR="00A57FCF" w:rsidRDefault="00A57FCF" w:rsidP="00A57FCF">
      <w:pPr>
        <w:ind w:left="-270"/>
        <w:sectPr w:rsidR="00A57FCF" w:rsidSect="00A57FCF">
          <w:headerReference w:type="default" r:id="rId18"/>
          <w:headerReference w:type="first" r:id="rId19"/>
          <w:endnotePr>
            <w:numFmt w:val="decimal"/>
          </w:endnotePr>
          <w:type w:val="continuous"/>
          <w:pgSz w:w="24480" w:h="15840" w:orient="landscape" w:code="17"/>
          <w:pgMar w:top="432" w:right="1296" w:bottom="432" w:left="1296" w:header="576" w:footer="288" w:gutter="0"/>
          <w:cols w:num="2" w:space="720"/>
          <w:noEndnote/>
          <w:docGrid w:linePitch="326"/>
        </w:sectPr>
      </w:pPr>
    </w:p>
    <w:p w:rsidR="00A57FCF" w:rsidRDefault="00A57FCF" w:rsidP="00A57FCF">
      <w:pPr>
        <w:ind w:left="-270"/>
      </w:pPr>
    </w:p>
    <w:p w:rsidR="00A57FCF" w:rsidRDefault="00A57FCF" w:rsidP="00A57FCF">
      <w:pPr>
        <w:spacing w:line="240" w:lineRule="auto"/>
        <w:rPr>
          <w:rFonts w:ascii="Arial" w:hAnsi="Arial" w:cs="Arial"/>
          <w:b/>
          <w:sz w:val="20"/>
        </w:rPr>
      </w:pPr>
    </w:p>
    <w:p w:rsidR="00A57FCF" w:rsidRPr="00A931AC" w:rsidRDefault="00CE2A52" w:rsidP="00A57FCF">
      <w:pPr>
        <w:tabs>
          <w:tab w:val="left" w:pos="7380"/>
        </w:tabs>
        <w:ind w:left="-720" w:right="-1440"/>
        <w:jc w:val="both"/>
        <w:rPr>
          <w:rFonts w:ascii="Arial" w:hAnsi="Arial" w:cs="Arial"/>
          <w:b/>
          <w:sz w:val="20"/>
        </w:rPr>
      </w:pPr>
      <w:r>
        <w:rPr>
          <w:rFonts w:ascii="Arial" w:hAnsi="Arial" w:cs="Arial"/>
          <w:b/>
          <w:noProof/>
          <w:sz w:val="20"/>
          <w:lang w:eastAsia="en-US"/>
        </w:rPr>
        <w:drawing>
          <wp:inline distT="0" distB="0" distL="0" distR="0">
            <wp:extent cx="14528800" cy="660400"/>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4528800" cy="660400"/>
                    </a:xfrm>
                    <a:prstGeom prst="rect">
                      <a:avLst/>
                    </a:prstGeom>
                    <a:noFill/>
                    <a:ln w="9525">
                      <a:noFill/>
                      <a:miter lim="800000"/>
                      <a:headEnd/>
                      <a:tailEnd/>
                    </a:ln>
                  </pic:spPr>
                </pic:pic>
              </a:graphicData>
            </a:graphic>
          </wp:inline>
        </w:drawing>
      </w:r>
    </w:p>
    <w:p w:rsidR="00A57FCF" w:rsidRPr="00A931AC" w:rsidRDefault="00A57FCF" w:rsidP="00A57FCF">
      <w:pPr>
        <w:spacing w:line="160" w:lineRule="atLeast"/>
        <w:ind w:left="360" w:right="-274" w:hanging="360"/>
        <w:rPr>
          <w:rFonts w:ascii="Arial" w:hAnsi="Arial" w:cs="Arial"/>
          <w:b/>
          <w:sz w:val="16"/>
          <w:szCs w:val="16"/>
        </w:rPr>
      </w:pPr>
    </w:p>
    <w:tbl>
      <w:tblPr>
        <w:tblW w:w="22752" w:type="dxa"/>
        <w:tblInd w:w="-522" w:type="dxa"/>
        <w:tblLook w:val="0000"/>
      </w:tblPr>
      <w:tblGrid>
        <w:gridCol w:w="4590"/>
        <w:gridCol w:w="270"/>
        <w:gridCol w:w="3832"/>
        <w:gridCol w:w="2812"/>
        <w:gridCol w:w="2812"/>
        <w:gridCol w:w="2812"/>
        <w:gridCol w:w="2812"/>
        <w:gridCol w:w="2812"/>
      </w:tblGrid>
      <w:tr w:rsidR="00A57FCF" w:rsidTr="00FB02C0">
        <w:trPr>
          <w:trHeight w:val="804"/>
        </w:trPr>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rsidR="00A57FCF" w:rsidRPr="00FE234A" w:rsidRDefault="00A57FCF" w:rsidP="00FB02C0">
            <w:pPr>
              <w:spacing w:before="240"/>
              <w:ind w:left="1242"/>
              <w:rPr>
                <w:rFonts w:ascii="Arial" w:hAnsi="Arial" w:cs="Arial"/>
                <w:i/>
                <w:sz w:val="20"/>
              </w:rPr>
            </w:pPr>
            <w:r w:rsidRPr="00AB4734">
              <w:rPr>
                <w:rFonts w:ascii="Arial" w:hAnsi="Arial" w:cs="Arial"/>
                <w:b/>
                <w:color w:val="FFFFFF"/>
                <w:sz w:val="36"/>
                <w:szCs w:val="36"/>
              </w:rPr>
              <w:t xml:space="preserve">Start </w:t>
            </w:r>
            <w:r>
              <w:rPr>
                <w:rFonts w:ascii="Arial" w:hAnsi="Arial" w:cs="Arial"/>
                <w:b/>
                <w:color w:val="FFFFFF"/>
                <w:sz w:val="36"/>
                <w:szCs w:val="36"/>
              </w:rPr>
              <w:t>Here</w:t>
            </w:r>
            <w:r w:rsidR="00932424" w:rsidRPr="00932424">
              <w:rPr>
                <w:rFonts w:ascii="Arial" w:hAnsi="Arial" w:cs="Arial"/>
                <w:b/>
                <w:noProof/>
                <w:sz w:val="20"/>
              </w:rPr>
              <w:pict>
                <v:shape id="_x0000_s1056" type="#_x0000_t15" style="position:absolute;left:0;text-align:left;margin-left:85.1pt;margin-top:-92.35pt;width:45pt;height:231.6pt;rotation:90;z-index:-252036096;mso-position-horizontal-relative:text;mso-position-vertical-relative:text" fillcolor="black"/>
              </w:pict>
            </w:r>
          </w:p>
        </w:tc>
        <w:tc>
          <w:tcPr>
            <w:tcW w:w="270" w:type="dxa"/>
            <w:tcBorders>
              <w:left w:val="single" w:sz="4" w:space="0" w:color="auto"/>
              <w:right w:val="single" w:sz="4" w:space="0" w:color="auto"/>
            </w:tcBorders>
            <w:vAlign w:val="bottom"/>
          </w:tcPr>
          <w:p w:rsidR="00A57FCF" w:rsidRPr="005F4A80" w:rsidRDefault="00A57FCF" w:rsidP="00FB02C0">
            <w:pPr>
              <w:rPr>
                <w:rFonts w:ascii="Arial" w:hAnsi="Arial" w:cs="Arial"/>
                <w:sz w:val="28"/>
                <w:szCs w:val="28"/>
              </w:rPr>
            </w:pPr>
          </w:p>
        </w:tc>
        <w:tc>
          <w:tcPr>
            <w:tcW w:w="3832" w:type="dxa"/>
            <w:tcBorders>
              <w:top w:val="single" w:sz="4" w:space="0" w:color="auto"/>
              <w:left w:val="single" w:sz="4" w:space="0" w:color="auto"/>
            </w:tcBorders>
            <w:shd w:val="clear" w:color="auto" w:fill="CCFFCC"/>
            <w:vAlign w:val="bottom"/>
          </w:tcPr>
          <w:p w:rsidR="00A57FCF" w:rsidRDefault="00A57FCF" w:rsidP="00FB02C0">
            <w:pPr>
              <w:spacing w:after="60"/>
              <w:ind w:left="173" w:right="-72" w:hanging="259"/>
              <w:rPr>
                <w:rFonts w:ascii="Arial" w:hAnsi="Arial" w:cs="Arial"/>
                <w:b/>
                <w:sz w:val="20"/>
              </w:rPr>
            </w:pPr>
            <w:r w:rsidRPr="00FE7EF3">
              <w:rPr>
                <w:rFonts w:ascii="Arial" w:hAnsi="Arial" w:cs="Arial"/>
                <w:sz w:val="20"/>
              </w:rPr>
              <w:t>►</w:t>
            </w:r>
            <w:r w:rsidRPr="00FE7EF3">
              <w:rPr>
                <w:rFonts w:ascii="Arial" w:hAnsi="Arial" w:cs="Arial"/>
                <w:b/>
                <w:sz w:val="20"/>
              </w:rPr>
              <w:tab/>
            </w:r>
            <w:r w:rsidRPr="002D6D14">
              <w:rPr>
                <w:rFonts w:ascii="Arial" w:hAnsi="Arial" w:cs="Arial"/>
                <w:i/>
                <w:sz w:val="20"/>
              </w:rPr>
              <w:t>Start with the youngest youth or child who is age 20 or younger.</w:t>
            </w:r>
          </w:p>
          <w:p w:rsidR="00A57FCF" w:rsidRPr="00FE7EF3" w:rsidRDefault="00A57FCF" w:rsidP="00FB02C0">
            <w:pPr>
              <w:spacing w:after="60"/>
              <w:ind w:left="173" w:right="-72" w:hanging="259"/>
              <w:rPr>
                <w:rFonts w:ascii="Arial" w:hAnsi="Arial" w:cs="Arial"/>
                <w:i/>
                <w:sz w:val="20"/>
              </w:rPr>
            </w:pPr>
          </w:p>
        </w:tc>
        <w:tc>
          <w:tcPr>
            <w:tcW w:w="2812" w:type="dxa"/>
            <w:tcBorders>
              <w:top w:val="single" w:sz="4" w:space="0" w:color="auto"/>
              <w:left w:val="nil"/>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1</w:t>
            </w:r>
          </w:p>
          <w:p w:rsidR="00A57FCF" w:rsidRPr="005F4A80" w:rsidRDefault="00A57FCF" w:rsidP="00FB02C0">
            <w:pPr>
              <w:jc w:val="center"/>
              <w:rPr>
                <w:rFonts w:ascii="Arial" w:hAnsi="Arial" w:cs="Arial"/>
                <w:sz w:val="28"/>
                <w:szCs w:val="28"/>
              </w:rPr>
            </w:pPr>
            <w:r w:rsidRPr="00CB3F27">
              <w:rPr>
                <w:rFonts w:ascii="Arial" w:hAnsi="Arial" w:cs="Arial"/>
                <w:sz w:val="30"/>
                <w:szCs w:val="30"/>
              </w:rPr>
              <w:t>▼</w:t>
            </w:r>
          </w:p>
        </w:tc>
        <w:tc>
          <w:tcPr>
            <w:tcW w:w="2812" w:type="dxa"/>
            <w:tcBorders>
              <w:top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2</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c>
          <w:tcPr>
            <w:tcW w:w="2812" w:type="dxa"/>
            <w:tcBorders>
              <w:top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3</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c>
          <w:tcPr>
            <w:tcW w:w="2812" w:type="dxa"/>
            <w:tcBorders>
              <w:top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4</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c>
          <w:tcPr>
            <w:tcW w:w="2812" w:type="dxa"/>
            <w:tcBorders>
              <w:top w:val="single" w:sz="4" w:space="0" w:color="auto"/>
              <w:right w:val="single" w:sz="4" w:space="0" w:color="auto"/>
            </w:tcBorders>
            <w:shd w:val="clear" w:color="auto" w:fill="CCFFCC"/>
            <w:vAlign w:val="bottom"/>
          </w:tcPr>
          <w:p w:rsidR="00A57FCF" w:rsidRPr="00CB3F27" w:rsidRDefault="00A57FCF" w:rsidP="00FB02C0">
            <w:pPr>
              <w:jc w:val="center"/>
              <w:rPr>
                <w:rFonts w:ascii="Arial" w:hAnsi="Arial" w:cs="Arial"/>
                <w:b/>
                <w:sz w:val="30"/>
                <w:szCs w:val="30"/>
              </w:rPr>
            </w:pPr>
            <w:r w:rsidRPr="00CB3F27">
              <w:rPr>
                <w:rFonts w:ascii="Arial" w:hAnsi="Arial" w:cs="Arial"/>
                <w:b/>
                <w:sz w:val="30"/>
                <w:szCs w:val="30"/>
              </w:rPr>
              <w:t>Youth / Child 5</w:t>
            </w:r>
          </w:p>
          <w:p w:rsidR="00A57FCF" w:rsidRPr="00CB3F27" w:rsidRDefault="00A57FCF" w:rsidP="00FB02C0">
            <w:pPr>
              <w:jc w:val="center"/>
              <w:rPr>
                <w:rFonts w:ascii="Arial" w:hAnsi="Arial" w:cs="Arial"/>
                <w:sz w:val="30"/>
                <w:szCs w:val="30"/>
              </w:rPr>
            </w:pPr>
            <w:r w:rsidRPr="00CB3F27">
              <w:rPr>
                <w:rFonts w:ascii="Arial" w:hAnsi="Arial" w:cs="Arial"/>
                <w:sz w:val="30"/>
                <w:szCs w:val="30"/>
              </w:rPr>
              <w:t>▼</w:t>
            </w:r>
          </w:p>
        </w:tc>
      </w:tr>
      <w:tr w:rsidR="00A57FCF" w:rsidTr="00FB02C0">
        <w:trPr>
          <w:trHeight w:val="1034"/>
        </w:trPr>
        <w:tc>
          <w:tcPr>
            <w:tcW w:w="4590" w:type="dxa"/>
            <w:vMerge w:val="restart"/>
            <w:tcBorders>
              <w:top w:val="single" w:sz="4" w:space="0" w:color="auto"/>
              <w:left w:val="single" w:sz="4" w:space="0" w:color="auto"/>
              <w:bottom w:val="single" w:sz="4" w:space="0" w:color="auto"/>
              <w:right w:val="single" w:sz="4" w:space="0" w:color="auto"/>
            </w:tcBorders>
            <w:shd w:val="clear" w:color="auto" w:fill="CCFFCC"/>
          </w:tcPr>
          <w:p w:rsidR="00A57FCF" w:rsidRPr="00846CA9" w:rsidRDefault="00A57FCF" w:rsidP="00FB02C0">
            <w:pPr>
              <w:spacing w:before="240"/>
              <w:rPr>
                <w:rFonts w:ascii="Arial" w:hAnsi="Arial" w:cs="Arial"/>
                <w:i/>
                <w:sz w:val="20"/>
              </w:rPr>
            </w:pPr>
            <w:r w:rsidRPr="001A4515">
              <w:rPr>
                <w:rFonts w:ascii="Arial" w:hAnsi="Arial" w:cs="Arial"/>
                <w:i/>
                <w:sz w:val="20"/>
              </w:rPr>
              <w:t xml:space="preserve">The Department of Education is studying households with youth or children age 20 or younger.  </w:t>
            </w:r>
            <w:r w:rsidRPr="00846CA9">
              <w:rPr>
                <w:rFonts w:ascii="Arial" w:hAnsi="Arial" w:cs="Arial"/>
                <w:i/>
                <w:sz w:val="20"/>
              </w:rPr>
              <w:t>Each household is different</w:t>
            </w:r>
            <w:r>
              <w:rPr>
                <w:rFonts w:ascii="Arial" w:hAnsi="Arial" w:cs="Arial"/>
                <w:i/>
                <w:sz w:val="20"/>
              </w:rPr>
              <w:t>,</w:t>
            </w:r>
            <w:r w:rsidRPr="00846CA9">
              <w:rPr>
                <w:rFonts w:ascii="Arial" w:hAnsi="Arial" w:cs="Arial"/>
                <w:i/>
                <w:sz w:val="20"/>
              </w:rPr>
              <w:t xml:space="preserve"> and we need your response so we can send you a survey that is right for your household.</w:t>
            </w:r>
          </w:p>
          <w:p w:rsidR="00A57FCF" w:rsidRDefault="00A57FCF" w:rsidP="00FB02C0">
            <w:pPr>
              <w:spacing w:before="180"/>
              <w:ind w:left="360" w:hanging="360"/>
              <w:rPr>
                <w:rFonts w:ascii="Arial" w:hAnsi="Arial" w:cs="Arial"/>
                <w:i/>
                <w:sz w:val="20"/>
              </w:rPr>
            </w:pPr>
            <w:r w:rsidRPr="00AE28E4">
              <w:rPr>
                <w:rFonts w:ascii="Arial" w:hAnsi="Arial" w:cs="Arial"/>
                <w:sz w:val="20"/>
              </w:rPr>
              <w:t>►</w:t>
            </w:r>
            <w:r w:rsidRPr="00AE28E4">
              <w:rPr>
                <w:rFonts w:ascii="Arial" w:hAnsi="Arial" w:cs="Arial"/>
                <w:i/>
                <w:sz w:val="20"/>
              </w:rPr>
              <w:tab/>
              <w:t>Return this form even if there are no youth or children in this household after marking the correct box</w:t>
            </w:r>
            <w:r>
              <w:rPr>
                <w:rFonts w:ascii="Arial" w:hAnsi="Arial" w:cs="Arial"/>
                <w:i/>
                <w:sz w:val="20"/>
              </w:rPr>
              <w:t xml:space="preserve"> in item 1</w:t>
            </w:r>
            <w:r w:rsidRPr="00AE28E4">
              <w:rPr>
                <w:rFonts w:ascii="Arial" w:hAnsi="Arial" w:cs="Arial"/>
                <w:i/>
                <w:sz w:val="20"/>
              </w:rPr>
              <w:t>.</w:t>
            </w:r>
          </w:p>
          <w:p w:rsidR="00A57FCF" w:rsidRDefault="00A57FCF" w:rsidP="00FB02C0">
            <w:pPr>
              <w:spacing w:before="180"/>
              <w:ind w:left="360" w:hanging="360"/>
              <w:rPr>
                <w:rFonts w:ascii="Arial" w:hAnsi="Arial" w:cs="Arial"/>
                <w:sz w:val="20"/>
              </w:rPr>
            </w:pPr>
            <w:r w:rsidRPr="00D40848">
              <w:rPr>
                <w:rFonts w:ascii="Arial" w:hAnsi="Arial" w:cs="Arial"/>
                <w:sz w:val="20"/>
              </w:rPr>
              <w:t>►</w:t>
            </w:r>
            <w:r>
              <w:rPr>
                <w:rFonts w:ascii="Arial" w:hAnsi="Arial" w:cs="Arial"/>
                <w:sz w:val="20"/>
              </w:rPr>
              <w:tab/>
            </w:r>
            <w:r w:rsidRPr="001A4515">
              <w:rPr>
                <w:rFonts w:ascii="Arial" w:hAnsi="Arial" w:cs="Arial"/>
                <w:i/>
                <w:sz w:val="20"/>
              </w:rPr>
              <w:t>This survey should be filled out by an adult household member living at this address.</w:t>
            </w:r>
          </w:p>
          <w:p w:rsidR="00A57FCF" w:rsidRPr="00D40848" w:rsidRDefault="00A57FCF" w:rsidP="00FB02C0">
            <w:pPr>
              <w:spacing w:before="120"/>
              <w:ind w:left="360" w:hanging="360"/>
              <w:rPr>
                <w:rFonts w:ascii="Arial" w:hAnsi="Arial" w:cs="Arial"/>
                <w:sz w:val="20"/>
              </w:rPr>
            </w:pPr>
            <w:r w:rsidRPr="00D40848">
              <w:rPr>
                <w:rFonts w:ascii="Arial" w:hAnsi="Arial" w:cs="Arial"/>
                <w:sz w:val="20"/>
              </w:rPr>
              <w:t>►</w:t>
            </w:r>
            <w:r>
              <w:rPr>
                <w:rFonts w:ascii="Arial" w:hAnsi="Arial" w:cs="Arial"/>
                <w:sz w:val="20"/>
              </w:rPr>
              <w:tab/>
            </w:r>
            <w:r w:rsidRPr="00D26642">
              <w:rPr>
                <w:rFonts w:ascii="Arial" w:hAnsi="Arial" w:cs="Arial"/>
                <w:i/>
                <w:sz w:val="20"/>
              </w:rPr>
              <w:t>Please u</w:t>
            </w:r>
            <w:r w:rsidRPr="001C08F4">
              <w:rPr>
                <w:rFonts w:ascii="Arial" w:hAnsi="Arial" w:cs="Arial"/>
                <w:i/>
                <w:sz w:val="20"/>
              </w:rPr>
              <w:t xml:space="preserve">se </w:t>
            </w:r>
            <w:r>
              <w:rPr>
                <w:rFonts w:ascii="Arial" w:hAnsi="Arial" w:cs="Arial"/>
                <w:i/>
                <w:sz w:val="20"/>
              </w:rPr>
              <w:t xml:space="preserve">a </w:t>
            </w:r>
            <w:r w:rsidRPr="001C08F4">
              <w:rPr>
                <w:rFonts w:ascii="Arial" w:hAnsi="Arial" w:cs="Arial"/>
                <w:i/>
                <w:sz w:val="20"/>
              </w:rPr>
              <w:t>blue or black pen</w:t>
            </w:r>
            <w:r>
              <w:rPr>
                <w:rFonts w:ascii="Arial" w:hAnsi="Arial" w:cs="Arial"/>
                <w:i/>
                <w:sz w:val="20"/>
              </w:rPr>
              <w:t xml:space="preserve"> if available</w:t>
            </w:r>
            <w:r w:rsidRPr="001C08F4">
              <w:rPr>
                <w:rFonts w:ascii="Arial" w:hAnsi="Arial" w:cs="Arial"/>
                <w:i/>
                <w:sz w:val="20"/>
              </w:rPr>
              <w:t>.</w:t>
            </w:r>
          </w:p>
          <w:p w:rsidR="00A57FCF" w:rsidRDefault="00A57FCF" w:rsidP="00FB02C0">
            <w:pPr>
              <w:spacing w:before="240"/>
              <w:ind w:left="342" w:right="-108" w:hanging="342"/>
              <w:rPr>
                <w:rFonts w:ascii="Arial" w:hAnsi="Arial" w:cs="Arial"/>
                <w:b/>
                <w:sz w:val="20"/>
              </w:rPr>
            </w:pPr>
            <w:r>
              <w:rPr>
                <w:rFonts w:ascii="Arial" w:hAnsi="Arial" w:cs="Arial"/>
                <w:b/>
                <w:sz w:val="20"/>
              </w:rPr>
              <w:t>1.</w:t>
            </w:r>
            <w:r>
              <w:rPr>
                <w:rFonts w:ascii="Arial" w:hAnsi="Arial" w:cs="Arial"/>
                <w:b/>
                <w:sz w:val="20"/>
              </w:rPr>
              <w:tab/>
              <w:t xml:space="preserve">Are there any youth or children age 20 or </w:t>
            </w:r>
            <w:r>
              <w:rPr>
                <w:rFonts w:ascii="Arial" w:hAnsi="Arial" w:cs="Arial"/>
                <w:b/>
                <w:sz w:val="20"/>
                <w:u w:val="single"/>
              </w:rPr>
              <w:t>younger</w:t>
            </w:r>
            <w:r>
              <w:rPr>
                <w:rFonts w:ascii="Arial" w:hAnsi="Arial" w:cs="Arial"/>
                <w:b/>
                <w:sz w:val="20"/>
              </w:rPr>
              <w:t xml:space="preserve"> living in this household?</w:t>
            </w:r>
          </w:p>
          <w:p w:rsidR="00A57FCF" w:rsidRDefault="00A57FCF" w:rsidP="00FB02C0">
            <w:pPr>
              <w:spacing w:before="120"/>
              <w:ind w:left="346" w:right="-115"/>
              <w:rPr>
                <w:rFonts w:ascii="Arial" w:hAnsi="Arial" w:cs="Arial"/>
                <w:b/>
                <w:sz w:val="20"/>
              </w:rPr>
            </w:pPr>
            <w:r>
              <w:rPr>
                <w:rFonts w:ascii="Arial" w:hAnsi="Arial" w:cs="Arial"/>
                <w:i/>
                <w:sz w:val="20"/>
              </w:rPr>
              <w:t>Do not include those living in college housing.</w:t>
            </w:r>
          </w:p>
          <w:p w:rsidR="00A57FCF" w:rsidRDefault="00932424" w:rsidP="00A57FCF">
            <w:pPr>
              <w:pStyle w:val="A5-2ndLeader"/>
              <w:numPr>
                <w:ilvl w:val="0"/>
                <w:numId w:val="4"/>
              </w:numPr>
              <w:tabs>
                <w:tab w:val="clear" w:pos="1620"/>
                <w:tab w:val="clear" w:pos="7200"/>
                <w:tab w:val="clear" w:pos="7488"/>
                <w:tab w:val="clear" w:pos="7632"/>
                <w:tab w:val="left" w:pos="1710"/>
              </w:tabs>
              <w:ind w:left="702"/>
              <w:rPr>
                <w:rFonts w:cs="Arial"/>
              </w:rPr>
            </w:pPr>
            <w:r w:rsidRPr="00932424">
              <w:rPr>
                <w:rFonts w:cs="Arial"/>
                <w:b/>
                <w:noProof/>
                <w:lang w:eastAsia="zh-CN"/>
              </w:rPr>
              <w:pict>
                <v:shape id="_x0000_s1064" type="#_x0000_t32" style="position:absolute;left:0;text-align:left;margin-left:4.05pt;margin-top:12.8pt;width:9pt;height:0;flip:x;z-index:251288576" o:connectortype="straight" strokeweight="4pt"/>
              </w:pict>
            </w:r>
            <w:r>
              <w:rPr>
                <w:rFonts w:cs="Arial"/>
                <w:noProof/>
                <w:lang w:eastAsia="zh-CN"/>
              </w:rPr>
              <w:pict>
                <v:shape id="_x0000_s1063" type="#_x0000_t32" style="position:absolute;left:0;text-align:left;margin-left:4.05pt;margin-top:12.8pt;width:0;height:36pt;z-index:251287552" o:connectortype="straight" strokeweight="4pt">
                  <v:stroke endarrow="block"/>
                </v:shape>
              </w:pict>
            </w:r>
            <w:r w:rsidR="00A57FCF">
              <w:rPr>
                <w:rFonts w:cs="Arial"/>
              </w:rPr>
              <w:t>Yes</w:t>
            </w:r>
          </w:p>
          <w:p w:rsidR="00A57FCF" w:rsidRDefault="00932424" w:rsidP="00A57FCF">
            <w:pPr>
              <w:pStyle w:val="A5-2ndLeader"/>
              <w:numPr>
                <w:ilvl w:val="0"/>
                <w:numId w:val="4"/>
              </w:numPr>
              <w:tabs>
                <w:tab w:val="clear" w:pos="1620"/>
                <w:tab w:val="clear" w:pos="7200"/>
                <w:tab w:val="clear" w:pos="7488"/>
                <w:tab w:val="clear" w:pos="7632"/>
                <w:tab w:val="left" w:pos="1512"/>
              </w:tabs>
              <w:ind w:left="702" w:right="-108"/>
              <w:rPr>
                <w:rFonts w:cs="Arial"/>
              </w:rPr>
            </w:pPr>
            <w:r>
              <w:rPr>
                <w:rFonts w:cs="Arial"/>
                <w:noProof/>
                <w:lang w:eastAsia="zh-CN"/>
              </w:rPr>
              <w:pict>
                <v:shape id="_x0000_s1062" type="#_x0000_t13" style="position:absolute;left:0;text-align:left;margin-left:48.15pt;margin-top:9.8pt;width:27pt;height:9pt;z-index:251286528" fillcolor="black"/>
              </w:pict>
            </w:r>
            <w:r w:rsidR="00A57FCF">
              <w:rPr>
                <w:rFonts w:cs="Arial"/>
              </w:rPr>
              <w:t>No</w:t>
            </w:r>
            <w:r w:rsidR="00A57FCF">
              <w:rPr>
                <w:rFonts w:cs="Arial"/>
              </w:rPr>
              <w:tab/>
            </w:r>
            <w:r w:rsidR="00A57FCF" w:rsidRPr="009618E9">
              <w:rPr>
                <w:rFonts w:cs="Arial"/>
                <w:b/>
                <w:i/>
                <w:sz w:val="22"/>
                <w:szCs w:val="22"/>
              </w:rPr>
              <w:t>GO TO box A at the bottom.</w:t>
            </w:r>
          </w:p>
          <w:p w:rsidR="00A57FCF" w:rsidRPr="006A09E8" w:rsidRDefault="00A57FCF" w:rsidP="00FB02C0">
            <w:pPr>
              <w:spacing w:before="240"/>
              <w:ind w:left="360" w:hanging="360"/>
              <w:rPr>
                <w:rFonts w:ascii="Arial" w:hAnsi="Arial" w:cs="Arial"/>
                <w:sz w:val="20"/>
              </w:rPr>
            </w:pPr>
            <w:r>
              <w:rPr>
                <w:rFonts w:ascii="Arial" w:hAnsi="Arial" w:cs="Arial"/>
                <w:b/>
                <w:sz w:val="20"/>
              </w:rPr>
              <w:t>2</w:t>
            </w:r>
            <w:r w:rsidRPr="009B1898">
              <w:rPr>
                <w:rFonts w:ascii="Arial" w:hAnsi="Arial" w:cs="Arial"/>
                <w:b/>
                <w:sz w:val="20"/>
              </w:rPr>
              <w:t>.</w:t>
            </w:r>
            <w:r w:rsidRPr="006A09E8">
              <w:rPr>
                <w:rFonts w:ascii="Arial" w:hAnsi="Arial" w:cs="Arial"/>
                <w:sz w:val="20"/>
              </w:rPr>
              <w:tab/>
            </w:r>
            <w:r w:rsidRPr="00F42AA8">
              <w:rPr>
                <w:rFonts w:ascii="Arial" w:hAnsi="Arial" w:cs="Arial"/>
                <w:b/>
                <w:sz w:val="20"/>
              </w:rPr>
              <w:t xml:space="preserve">How many </w:t>
            </w:r>
            <w:r>
              <w:rPr>
                <w:rFonts w:ascii="Arial" w:hAnsi="Arial" w:cs="Arial"/>
                <w:b/>
                <w:sz w:val="20"/>
              </w:rPr>
              <w:t>youth or children</w:t>
            </w:r>
            <w:r w:rsidRPr="00F42AA8">
              <w:rPr>
                <w:rFonts w:ascii="Arial" w:hAnsi="Arial" w:cs="Arial"/>
                <w:b/>
                <w:sz w:val="20"/>
              </w:rPr>
              <w:t xml:space="preserve"> </w:t>
            </w:r>
            <w:r w:rsidRPr="000519B3">
              <w:rPr>
                <w:rFonts w:ascii="Arial" w:hAnsi="Arial" w:cs="Arial"/>
                <w:b/>
                <w:sz w:val="20"/>
              </w:rPr>
              <w:t>age 20 or</w:t>
            </w:r>
            <w:r>
              <w:rPr>
                <w:rFonts w:ascii="Arial" w:hAnsi="Arial" w:cs="Arial"/>
                <w:b/>
                <w:sz w:val="20"/>
                <w:u w:val="single"/>
              </w:rPr>
              <w:t xml:space="preserve"> younger</w:t>
            </w:r>
            <w:r w:rsidRPr="00F42AA8">
              <w:rPr>
                <w:rFonts w:ascii="Arial" w:hAnsi="Arial" w:cs="Arial"/>
                <w:b/>
                <w:sz w:val="20"/>
              </w:rPr>
              <w:t xml:space="preserve"> live </w:t>
            </w:r>
            <w:r>
              <w:rPr>
                <w:rFonts w:ascii="Arial" w:hAnsi="Arial" w:cs="Arial"/>
                <w:b/>
                <w:sz w:val="20"/>
              </w:rPr>
              <w:t>in this household</w:t>
            </w:r>
            <w:r w:rsidRPr="00F42AA8">
              <w:rPr>
                <w:rFonts w:ascii="Arial" w:hAnsi="Arial" w:cs="Arial"/>
                <w:b/>
                <w:sz w:val="20"/>
              </w:rPr>
              <w:t>?</w:t>
            </w:r>
          </w:p>
          <w:p w:rsidR="00A57FCF" w:rsidRDefault="00A57FCF" w:rsidP="00FB02C0">
            <w:pPr>
              <w:spacing w:before="80"/>
              <w:ind w:left="360"/>
              <w:rPr>
                <w:rFonts w:ascii="Arial" w:hAnsi="Arial" w:cs="Arial"/>
                <w:sz w:val="20"/>
              </w:rPr>
            </w:pPr>
            <w:r>
              <w:rPr>
                <w:rFonts w:ascii="Arial" w:hAnsi="Arial" w:cs="Arial"/>
                <w:sz w:val="20"/>
              </w:rPr>
              <w:t xml:space="preserve">|__|__| </w:t>
            </w:r>
            <w:r w:rsidRPr="006A09E8">
              <w:rPr>
                <w:rFonts w:ascii="Arial" w:hAnsi="Arial" w:cs="Arial"/>
                <w:sz w:val="20"/>
              </w:rPr>
              <w:t xml:space="preserve">number </w:t>
            </w:r>
            <w:r>
              <w:rPr>
                <w:rFonts w:ascii="Arial" w:hAnsi="Arial" w:cs="Arial"/>
                <w:sz w:val="20"/>
              </w:rPr>
              <w:t>age 20 or younger</w:t>
            </w:r>
          </w:p>
          <w:p w:rsidR="00A57FCF" w:rsidRPr="001E2D6E" w:rsidRDefault="00A57FCF" w:rsidP="00FB02C0">
            <w:pPr>
              <w:spacing w:before="240"/>
              <w:ind w:left="360" w:hanging="360"/>
              <w:rPr>
                <w:rFonts w:ascii="Arial" w:hAnsi="Arial" w:cs="Arial"/>
                <w:b/>
                <w:sz w:val="20"/>
              </w:rPr>
            </w:pPr>
            <w:r w:rsidRPr="00D40848">
              <w:rPr>
                <w:rFonts w:ascii="Arial" w:hAnsi="Arial" w:cs="Arial"/>
                <w:sz w:val="20"/>
              </w:rPr>
              <w:t>►</w:t>
            </w:r>
            <w:r w:rsidRPr="006A09E8">
              <w:rPr>
                <w:rFonts w:ascii="Arial" w:hAnsi="Arial" w:cs="Arial"/>
                <w:b/>
                <w:sz w:val="20"/>
              </w:rPr>
              <w:tab/>
            </w:r>
            <w:r w:rsidRPr="00AE28E4">
              <w:rPr>
                <w:rFonts w:ascii="Arial" w:hAnsi="Arial" w:cs="Arial"/>
                <w:b/>
                <w:sz w:val="20"/>
              </w:rPr>
              <w:t>Continue</w:t>
            </w:r>
            <w:r>
              <w:rPr>
                <w:rFonts w:ascii="Arial" w:hAnsi="Arial" w:cs="Arial"/>
                <w:b/>
                <w:sz w:val="20"/>
              </w:rPr>
              <w:t xml:space="preserve"> answering questions 3 through 7</w:t>
            </w:r>
            <w:r w:rsidRPr="00AE28E4">
              <w:rPr>
                <w:rFonts w:ascii="Arial" w:hAnsi="Arial" w:cs="Arial"/>
                <w:b/>
                <w:sz w:val="20"/>
              </w:rPr>
              <w:t xml:space="preserve"> for each youth or child living in this household.</w:t>
            </w:r>
            <w:r>
              <w:rPr>
                <w:rFonts w:ascii="Arial" w:hAnsi="Arial" w:cs="Arial"/>
                <w:b/>
                <w:sz w:val="20"/>
              </w:rPr>
              <w:t xml:space="preserve">  </w:t>
            </w:r>
          </w:p>
        </w:tc>
        <w:tc>
          <w:tcPr>
            <w:tcW w:w="270" w:type="dxa"/>
            <w:tcBorders>
              <w:left w:val="single" w:sz="4" w:space="0" w:color="auto"/>
              <w:bottom w:val="nil"/>
              <w:right w:val="single" w:sz="4" w:space="0" w:color="auto"/>
            </w:tcBorders>
            <w:vAlign w:val="center"/>
          </w:tcPr>
          <w:p w:rsidR="00A57FCF" w:rsidRDefault="00A57FCF" w:rsidP="00FB02C0">
            <w:pPr>
              <w:rPr>
                <w:rFonts w:ascii="Arial" w:hAnsi="Arial" w:cs="Arial"/>
                <w:sz w:val="20"/>
              </w:rPr>
            </w:pPr>
          </w:p>
        </w:tc>
        <w:tc>
          <w:tcPr>
            <w:tcW w:w="3832" w:type="dxa"/>
            <w:tcBorders>
              <w:left w:val="single" w:sz="4" w:space="0" w:color="auto"/>
              <w:bottom w:val="nil"/>
            </w:tcBorders>
            <w:shd w:val="clear" w:color="auto" w:fill="CCFFCC"/>
            <w:vAlign w:val="center"/>
          </w:tcPr>
          <w:p w:rsidR="00A57FCF" w:rsidRDefault="00A57FCF" w:rsidP="00FB02C0">
            <w:pPr>
              <w:tabs>
                <w:tab w:val="left" w:leader="dot" w:pos="3402"/>
              </w:tabs>
              <w:ind w:left="162" w:right="-18" w:hanging="270"/>
              <w:rPr>
                <w:rFonts w:ascii="Arial" w:hAnsi="Arial" w:cs="Arial"/>
                <w:b/>
                <w:sz w:val="20"/>
              </w:rPr>
            </w:pPr>
            <w:r>
              <w:rPr>
                <w:rFonts w:ascii="Arial" w:hAnsi="Arial" w:cs="Arial"/>
                <w:b/>
                <w:sz w:val="20"/>
              </w:rPr>
              <w:t>3.</w:t>
            </w:r>
            <w:r>
              <w:rPr>
                <w:rFonts w:ascii="Arial" w:hAnsi="Arial" w:cs="Arial"/>
                <w:b/>
                <w:sz w:val="20"/>
              </w:rPr>
              <w:tab/>
            </w:r>
            <w:r w:rsidRPr="000405C0">
              <w:rPr>
                <w:rFonts w:ascii="Arial" w:hAnsi="Arial" w:cs="Arial"/>
                <w:b/>
                <w:sz w:val="20"/>
              </w:rPr>
              <w:t xml:space="preserve">What is </w:t>
            </w:r>
            <w:r>
              <w:rPr>
                <w:rFonts w:ascii="Arial" w:hAnsi="Arial" w:cs="Arial"/>
                <w:b/>
                <w:sz w:val="20"/>
              </w:rPr>
              <w:t>his or her</w:t>
            </w:r>
            <w:r w:rsidRPr="000405C0">
              <w:rPr>
                <w:rFonts w:ascii="Arial" w:hAnsi="Arial" w:cs="Arial"/>
                <w:b/>
                <w:sz w:val="20"/>
              </w:rPr>
              <w:t xml:space="preserve"> first name</w:t>
            </w:r>
            <w:r>
              <w:rPr>
                <w:rFonts w:ascii="Arial" w:hAnsi="Arial" w:cs="Arial"/>
                <w:b/>
                <w:sz w:val="20"/>
              </w:rPr>
              <w:t>, initials,</w:t>
            </w:r>
            <w:r w:rsidRPr="000405C0">
              <w:rPr>
                <w:rFonts w:ascii="Arial" w:hAnsi="Arial" w:cs="Arial"/>
                <w:b/>
                <w:sz w:val="20"/>
              </w:rPr>
              <w:t xml:space="preserve"> or nickname?</w:t>
            </w:r>
            <w:r>
              <w:rPr>
                <w:rFonts w:ascii="Arial" w:hAnsi="Arial" w:cs="Arial"/>
                <w:b/>
                <w:sz w:val="20"/>
              </w:rPr>
              <w:tab/>
            </w:r>
          </w:p>
          <w:p w:rsidR="00A57FCF" w:rsidRPr="0001270F" w:rsidRDefault="00A57FCF" w:rsidP="00FB02C0">
            <w:pPr>
              <w:tabs>
                <w:tab w:val="left" w:leader="dot" w:pos="3402"/>
              </w:tabs>
              <w:ind w:left="162" w:right="-18" w:hanging="270"/>
              <w:rPr>
                <w:rFonts w:ascii="Arial" w:hAnsi="Arial" w:cs="Arial"/>
                <w:i/>
                <w:sz w:val="20"/>
              </w:rPr>
            </w:pPr>
            <w:r>
              <w:rPr>
                <w:rFonts w:ascii="Arial" w:hAnsi="Arial" w:cs="Arial"/>
                <w:b/>
                <w:bCs/>
                <w:sz w:val="20"/>
              </w:rPr>
              <w:tab/>
            </w:r>
            <w:r w:rsidRPr="0001270F">
              <w:rPr>
                <w:rFonts w:ascii="Arial" w:hAnsi="Arial" w:cs="Arial"/>
                <w:bCs/>
                <w:i/>
                <w:sz w:val="20"/>
              </w:rPr>
              <w:t>First names will be used only to ask you questions about the education of a specific child.</w:t>
            </w:r>
          </w:p>
        </w:tc>
        <w:tc>
          <w:tcPr>
            <w:tcW w:w="2812" w:type="dxa"/>
            <w:tcBorders>
              <w:bottom w:val="nil"/>
            </w:tcBorders>
            <w:shd w:val="clear" w:color="auto" w:fill="CCFFCC"/>
            <w:vAlign w:val="center"/>
          </w:tcPr>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
              <w:gridCol w:w="270"/>
              <w:gridCol w:w="278"/>
              <w:gridCol w:w="277"/>
              <w:gridCol w:w="270"/>
              <w:gridCol w:w="278"/>
              <w:gridCol w:w="277"/>
              <w:gridCol w:w="270"/>
            </w:tblGrid>
            <w:tr w:rsidR="00A57FCF" w:rsidTr="00FB02C0">
              <w:trPr>
                <w:jc w:val="center"/>
              </w:trPr>
              <w:tc>
                <w:tcPr>
                  <w:tcW w:w="275"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r>
          </w:tbl>
          <w:p w:rsidR="00A57FCF" w:rsidRPr="000A4FA9" w:rsidRDefault="00A57FCF" w:rsidP="00FB02C0">
            <w:pPr>
              <w:jc w:val="center"/>
              <w:rPr>
                <w:rFonts w:ascii="Arial" w:hAnsi="Arial" w:cs="Arial"/>
                <w:sz w:val="18"/>
                <w:szCs w:val="18"/>
              </w:rPr>
            </w:pPr>
            <w:r>
              <w:rPr>
                <w:rFonts w:ascii="Arial" w:hAnsi="Arial" w:cs="Arial"/>
                <w:sz w:val="18"/>
                <w:szCs w:val="18"/>
              </w:rPr>
              <w:t>F</w:t>
            </w:r>
            <w:r w:rsidRPr="000A4FA9">
              <w:rPr>
                <w:rFonts w:ascii="Arial" w:hAnsi="Arial" w:cs="Arial"/>
                <w:sz w:val="18"/>
                <w:szCs w:val="18"/>
              </w:rPr>
              <w:t>irst name/initials/nickname</w:t>
            </w:r>
          </w:p>
        </w:tc>
        <w:tc>
          <w:tcPr>
            <w:tcW w:w="2812" w:type="dxa"/>
            <w:tcBorders>
              <w:bottom w:val="nil"/>
            </w:tcBorders>
            <w:shd w:val="clear" w:color="auto" w:fill="CCFFCC"/>
            <w:vAlign w:val="center"/>
          </w:tcPr>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
              <w:gridCol w:w="270"/>
              <w:gridCol w:w="278"/>
              <w:gridCol w:w="277"/>
              <w:gridCol w:w="270"/>
              <w:gridCol w:w="278"/>
              <w:gridCol w:w="277"/>
              <w:gridCol w:w="270"/>
            </w:tblGrid>
            <w:tr w:rsidR="00A57FCF" w:rsidTr="00FB02C0">
              <w:trPr>
                <w:jc w:val="center"/>
              </w:trPr>
              <w:tc>
                <w:tcPr>
                  <w:tcW w:w="275"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r>
          </w:tbl>
          <w:p w:rsidR="00A57FCF" w:rsidRDefault="00A57FCF" w:rsidP="00FB02C0">
            <w:pPr>
              <w:jc w:val="center"/>
              <w:rPr>
                <w:rFonts w:ascii="Arial" w:hAnsi="Arial" w:cs="Arial"/>
                <w:sz w:val="20"/>
              </w:rPr>
            </w:pPr>
            <w:r>
              <w:rPr>
                <w:rFonts w:ascii="Arial" w:hAnsi="Arial" w:cs="Arial"/>
                <w:sz w:val="18"/>
                <w:szCs w:val="18"/>
              </w:rPr>
              <w:t>F</w:t>
            </w:r>
            <w:r w:rsidRPr="000A4FA9">
              <w:rPr>
                <w:rFonts w:ascii="Arial" w:hAnsi="Arial" w:cs="Arial"/>
                <w:sz w:val="18"/>
                <w:szCs w:val="18"/>
              </w:rPr>
              <w:t>irst name/initials/nickname</w:t>
            </w:r>
          </w:p>
        </w:tc>
        <w:tc>
          <w:tcPr>
            <w:tcW w:w="2812" w:type="dxa"/>
            <w:tcBorders>
              <w:bottom w:val="nil"/>
            </w:tcBorders>
            <w:shd w:val="clear" w:color="auto" w:fill="CCFFCC"/>
            <w:vAlign w:val="center"/>
          </w:tcPr>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
              <w:gridCol w:w="270"/>
              <w:gridCol w:w="278"/>
              <w:gridCol w:w="277"/>
              <w:gridCol w:w="270"/>
              <w:gridCol w:w="278"/>
              <w:gridCol w:w="277"/>
              <w:gridCol w:w="270"/>
            </w:tblGrid>
            <w:tr w:rsidR="00A57FCF" w:rsidTr="00FB02C0">
              <w:trPr>
                <w:jc w:val="center"/>
              </w:trPr>
              <w:tc>
                <w:tcPr>
                  <w:tcW w:w="275"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r>
          </w:tbl>
          <w:p w:rsidR="00A57FCF" w:rsidRDefault="00A57FCF" w:rsidP="00FB02C0">
            <w:pPr>
              <w:jc w:val="center"/>
              <w:rPr>
                <w:rFonts w:ascii="Arial" w:hAnsi="Arial" w:cs="Arial"/>
                <w:sz w:val="20"/>
              </w:rPr>
            </w:pPr>
            <w:r>
              <w:rPr>
                <w:rFonts w:ascii="Arial" w:hAnsi="Arial" w:cs="Arial"/>
                <w:sz w:val="18"/>
                <w:szCs w:val="18"/>
              </w:rPr>
              <w:t>F</w:t>
            </w:r>
            <w:r w:rsidRPr="000A4FA9">
              <w:rPr>
                <w:rFonts w:ascii="Arial" w:hAnsi="Arial" w:cs="Arial"/>
                <w:sz w:val="18"/>
                <w:szCs w:val="18"/>
              </w:rPr>
              <w:t>irst name/initials/nickname</w:t>
            </w:r>
          </w:p>
        </w:tc>
        <w:tc>
          <w:tcPr>
            <w:tcW w:w="2812" w:type="dxa"/>
            <w:tcBorders>
              <w:bottom w:val="nil"/>
            </w:tcBorders>
            <w:shd w:val="clear" w:color="auto" w:fill="CCFFCC"/>
            <w:vAlign w:val="center"/>
          </w:tcPr>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
              <w:gridCol w:w="270"/>
              <w:gridCol w:w="278"/>
              <w:gridCol w:w="277"/>
              <w:gridCol w:w="270"/>
              <w:gridCol w:w="278"/>
              <w:gridCol w:w="277"/>
              <w:gridCol w:w="270"/>
            </w:tblGrid>
            <w:tr w:rsidR="00A57FCF" w:rsidTr="00FB02C0">
              <w:trPr>
                <w:jc w:val="center"/>
              </w:trPr>
              <w:tc>
                <w:tcPr>
                  <w:tcW w:w="275"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r>
          </w:tbl>
          <w:p w:rsidR="00A57FCF" w:rsidRDefault="00A57FCF" w:rsidP="00FB02C0">
            <w:pPr>
              <w:jc w:val="center"/>
              <w:rPr>
                <w:rFonts w:ascii="Arial" w:hAnsi="Arial" w:cs="Arial"/>
                <w:sz w:val="20"/>
              </w:rPr>
            </w:pPr>
            <w:r>
              <w:rPr>
                <w:rFonts w:ascii="Arial" w:hAnsi="Arial" w:cs="Arial"/>
                <w:sz w:val="18"/>
                <w:szCs w:val="18"/>
              </w:rPr>
              <w:t>F</w:t>
            </w:r>
            <w:r w:rsidRPr="000A4FA9">
              <w:rPr>
                <w:rFonts w:ascii="Arial" w:hAnsi="Arial" w:cs="Arial"/>
                <w:sz w:val="18"/>
                <w:szCs w:val="18"/>
              </w:rPr>
              <w:t>irst name/initials/nickname</w:t>
            </w:r>
          </w:p>
        </w:tc>
        <w:tc>
          <w:tcPr>
            <w:tcW w:w="2812" w:type="dxa"/>
            <w:tcBorders>
              <w:bottom w:val="nil"/>
              <w:right w:val="single" w:sz="4" w:space="0" w:color="auto"/>
            </w:tcBorders>
            <w:shd w:val="clear" w:color="auto" w:fill="CCFFCC"/>
            <w:vAlign w:val="center"/>
          </w:tcPr>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
              <w:gridCol w:w="270"/>
              <w:gridCol w:w="278"/>
              <w:gridCol w:w="277"/>
              <w:gridCol w:w="270"/>
              <w:gridCol w:w="278"/>
              <w:gridCol w:w="277"/>
              <w:gridCol w:w="270"/>
            </w:tblGrid>
            <w:tr w:rsidR="00A57FCF" w:rsidTr="00FB02C0">
              <w:trPr>
                <w:jc w:val="center"/>
              </w:trPr>
              <w:tc>
                <w:tcPr>
                  <w:tcW w:w="275"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c>
                <w:tcPr>
                  <w:tcW w:w="278" w:type="dxa"/>
                </w:tcPr>
                <w:p w:rsidR="00A57FCF" w:rsidRDefault="00A57FCF" w:rsidP="00FB02C0">
                  <w:pPr>
                    <w:rPr>
                      <w:rFonts w:ascii="Arial" w:hAnsi="Arial" w:cs="Arial"/>
                      <w:sz w:val="20"/>
                    </w:rPr>
                  </w:pPr>
                </w:p>
              </w:tc>
              <w:tc>
                <w:tcPr>
                  <w:tcW w:w="277" w:type="dxa"/>
                </w:tcPr>
                <w:p w:rsidR="00A57FCF" w:rsidRDefault="00A57FCF" w:rsidP="00FB02C0">
                  <w:pPr>
                    <w:rPr>
                      <w:rFonts w:ascii="Arial" w:hAnsi="Arial" w:cs="Arial"/>
                      <w:sz w:val="20"/>
                    </w:rPr>
                  </w:pPr>
                </w:p>
              </w:tc>
              <w:tc>
                <w:tcPr>
                  <w:tcW w:w="270" w:type="dxa"/>
                </w:tcPr>
                <w:p w:rsidR="00A57FCF" w:rsidRDefault="00A57FCF" w:rsidP="00FB02C0">
                  <w:pPr>
                    <w:rPr>
                      <w:rFonts w:ascii="Arial" w:hAnsi="Arial" w:cs="Arial"/>
                      <w:sz w:val="20"/>
                    </w:rPr>
                  </w:pPr>
                </w:p>
              </w:tc>
            </w:tr>
          </w:tbl>
          <w:p w:rsidR="00A57FCF" w:rsidRDefault="00A57FCF" w:rsidP="00FB02C0">
            <w:pPr>
              <w:jc w:val="center"/>
              <w:rPr>
                <w:rFonts w:ascii="Arial" w:hAnsi="Arial" w:cs="Arial"/>
                <w:sz w:val="20"/>
              </w:rPr>
            </w:pPr>
            <w:r>
              <w:rPr>
                <w:rFonts w:ascii="Arial" w:hAnsi="Arial" w:cs="Arial"/>
                <w:sz w:val="18"/>
                <w:szCs w:val="18"/>
              </w:rPr>
              <w:t>F</w:t>
            </w:r>
            <w:r w:rsidRPr="000A4FA9">
              <w:rPr>
                <w:rFonts w:ascii="Arial" w:hAnsi="Arial" w:cs="Arial"/>
                <w:sz w:val="18"/>
                <w:szCs w:val="18"/>
              </w:rPr>
              <w:t>irst name/initials/nickname</w:t>
            </w:r>
          </w:p>
        </w:tc>
      </w:tr>
      <w:tr w:rsidR="00A57FCF" w:rsidTr="00FB02C0">
        <w:trPr>
          <w:trHeight w:val="981"/>
        </w:trPr>
        <w:tc>
          <w:tcPr>
            <w:tcW w:w="459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A57FCF" w:rsidRDefault="00A57FCF" w:rsidP="00FB02C0">
            <w:pPr>
              <w:rPr>
                <w:rFonts w:ascii="Arial" w:hAnsi="Arial" w:cs="Arial"/>
                <w:b/>
                <w:sz w:val="20"/>
              </w:rPr>
            </w:pPr>
          </w:p>
        </w:tc>
        <w:tc>
          <w:tcPr>
            <w:tcW w:w="270" w:type="dxa"/>
            <w:tcBorders>
              <w:left w:val="single" w:sz="4" w:space="0" w:color="auto"/>
              <w:right w:val="single" w:sz="4" w:space="0" w:color="auto"/>
            </w:tcBorders>
            <w:vAlign w:val="center"/>
          </w:tcPr>
          <w:p w:rsidR="00A57FCF" w:rsidRDefault="00A57FCF" w:rsidP="00FB02C0">
            <w:pPr>
              <w:rPr>
                <w:rFonts w:ascii="Arial" w:hAnsi="Arial" w:cs="Arial"/>
                <w:sz w:val="20"/>
              </w:rPr>
            </w:pPr>
          </w:p>
        </w:tc>
        <w:tc>
          <w:tcPr>
            <w:tcW w:w="3832" w:type="dxa"/>
            <w:tcBorders>
              <w:left w:val="single" w:sz="4" w:space="0" w:color="auto"/>
            </w:tcBorders>
            <w:shd w:val="clear" w:color="auto" w:fill="CCFFCC"/>
          </w:tcPr>
          <w:p w:rsidR="00A57FCF" w:rsidRPr="00143CB7" w:rsidRDefault="00A57FCF" w:rsidP="00FB02C0">
            <w:pPr>
              <w:tabs>
                <w:tab w:val="left" w:leader="dot" w:pos="3402"/>
              </w:tabs>
              <w:spacing w:before="120"/>
              <w:ind w:left="159" w:hanging="274"/>
              <w:rPr>
                <w:rFonts w:ascii="Arial" w:hAnsi="Arial" w:cs="Arial"/>
                <w:b/>
                <w:i/>
                <w:sz w:val="18"/>
                <w:szCs w:val="18"/>
              </w:rPr>
            </w:pPr>
            <w:r>
              <w:rPr>
                <w:rFonts w:ascii="Arial" w:hAnsi="Arial" w:cs="Arial"/>
                <w:b/>
                <w:sz w:val="20"/>
              </w:rPr>
              <w:t>4.</w:t>
            </w:r>
            <w:r>
              <w:rPr>
                <w:rFonts w:ascii="Arial" w:hAnsi="Arial" w:cs="Arial"/>
                <w:b/>
                <w:sz w:val="20"/>
              </w:rPr>
              <w:tab/>
              <w:t>How old is this child in years?</w:t>
            </w:r>
            <w:r>
              <w:rPr>
                <w:rFonts w:ascii="Arial" w:hAnsi="Arial" w:cs="Arial"/>
                <w:b/>
                <w:sz w:val="20"/>
              </w:rPr>
              <w:tab/>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after="60"/>
              <w:ind w:left="72"/>
            </w:pPr>
            <w:r w:rsidRPr="009F55B9">
              <w:rPr>
                <w:rFonts w:ascii="Arial" w:hAnsi="Arial" w:cs="Arial"/>
                <w:sz w:val="20"/>
              </w:rPr>
              <w:t>|__|__| age in years</w:t>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after="60"/>
              <w:ind w:left="72"/>
            </w:pPr>
            <w:r w:rsidRPr="009F55B9">
              <w:rPr>
                <w:rFonts w:ascii="Arial" w:hAnsi="Arial" w:cs="Arial"/>
                <w:sz w:val="20"/>
              </w:rPr>
              <w:t>|__|__| age in years</w:t>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after="60"/>
              <w:ind w:left="72"/>
            </w:pPr>
            <w:r w:rsidRPr="009F55B9">
              <w:rPr>
                <w:rFonts w:ascii="Arial" w:hAnsi="Arial" w:cs="Arial"/>
                <w:sz w:val="20"/>
              </w:rPr>
              <w:t>|__|__| age in years</w:t>
            </w:r>
          </w:p>
        </w:tc>
        <w:tc>
          <w:tcPr>
            <w:tcW w:w="2812" w:type="dxa"/>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after="60"/>
              <w:ind w:left="72"/>
            </w:pPr>
            <w:r w:rsidRPr="009F55B9">
              <w:rPr>
                <w:rFonts w:ascii="Arial" w:hAnsi="Arial" w:cs="Arial"/>
                <w:sz w:val="20"/>
              </w:rPr>
              <w:t>|__|__| age in years</w:t>
            </w:r>
          </w:p>
        </w:tc>
        <w:tc>
          <w:tcPr>
            <w:tcW w:w="2812" w:type="dxa"/>
            <w:tcBorders>
              <w:right w:val="single" w:sz="4" w:space="0" w:color="auto"/>
            </w:tcBorders>
            <w:shd w:val="clear" w:color="auto" w:fill="CCFFCC"/>
            <w:vAlign w:val="center"/>
          </w:tcPr>
          <w:p w:rsidR="00A57FCF" w:rsidRDefault="00A57FCF" w:rsidP="00A57FCF">
            <w:pPr>
              <w:numPr>
                <w:ilvl w:val="0"/>
                <w:numId w:val="6"/>
              </w:numPr>
              <w:tabs>
                <w:tab w:val="clear" w:pos="1620"/>
              </w:tabs>
              <w:spacing w:before="60"/>
              <w:ind w:left="432"/>
              <w:rPr>
                <w:rFonts w:ascii="Arial" w:hAnsi="Arial" w:cs="Arial"/>
                <w:sz w:val="20"/>
              </w:rPr>
            </w:pPr>
            <w:r>
              <w:rPr>
                <w:rFonts w:ascii="Arial" w:hAnsi="Arial" w:cs="Arial"/>
                <w:sz w:val="20"/>
              </w:rPr>
              <w:t>Mark for babies less than 1 year old</w:t>
            </w:r>
          </w:p>
          <w:p w:rsidR="00A57FCF" w:rsidRDefault="00A57FCF" w:rsidP="00FB02C0">
            <w:pPr>
              <w:spacing w:before="120" w:after="60"/>
              <w:ind w:left="72"/>
            </w:pPr>
            <w:r w:rsidRPr="009F55B9">
              <w:rPr>
                <w:rFonts w:ascii="Arial" w:hAnsi="Arial" w:cs="Arial"/>
                <w:sz w:val="20"/>
              </w:rPr>
              <w:t>|__|__| age in years</w:t>
            </w:r>
          </w:p>
        </w:tc>
      </w:tr>
      <w:tr w:rsidR="00A57FCF" w:rsidTr="00FB02C0">
        <w:trPr>
          <w:trHeight w:val="638"/>
        </w:trPr>
        <w:tc>
          <w:tcPr>
            <w:tcW w:w="459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A57FCF" w:rsidRPr="00143CB7" w:rsidRDefault="00A57FCF" w:rsidP="00FB02C0">
            <w:pPr>
              <w:tabs>
                <w:tab w:val="left" w:leader="dot" w:pos="2772"/>
              </w:tabs>
              <w:rPr>
                <w:rFonts w:ascii="Arial" w:hAnsi="Arial" w:cs="Arial"/>
                <w:b/>
                <w:i/>
                <w:sz w:val="18"/>
                <w:szCs w:val="18"/>
              </w:rPr>
            </w:pPr>
          </w:p>
        </w:tc>
        <w:tc>
          <w:tcPr>
            <w:tcW w:w="270" w:type="dxa"/>
            <w:tcBorders>
              <w:left w:val="single" w:sz="4" w:space="0" w:color="auto"/>
              <w:right w:val="single" w:sz="4" w:space="0" w:color="auto"/>
            </w:tcBorders>
            <w:vAlign w:val="center"/>
          </w:tcPr>
          <w:p w:rsidR="00A57FCF" w:rsidRDefault="00A57FCF" w:rsidP="00FB02C0">
            <w:pPr>
              <w:rPr>
                <w:rFonts w:ascii="Arial" w:hAnsi="Arial" w:cs="Arial"/>
                <w:sz w:val="20"/>
              </w:rPr>
            </w:pPr>
          </w:p>
        </w:tc>
        <w:tc>
          <w:tcPr>
            <w:tcW w:w="3832" w:type="dxa"/>
            <w:tcBorders>
              <w:left w:val="single" w:sz="4" w:space="0" w:color="auto"/>
            </w:tcBorders>
            <w:shd w:val="clear" w:color="auto" w:fill="CCFFCC"/>
          </w:tcPr>
          <w:p w:rsidR="00A57FCF" w:rsidRPr="005F4A80" w:rsidRDefault="00A57FCF" w:rsidP="00FB02C0">
            <w:pPr>
              <w:tabs>
                <w:tab w:val="left" w:leader="dot" w:pos="3402"/>
              </w:tabs>
              <w:spacing w:before="120"/>
              <w:ind w:left="162" w:hanging="270"/>
              <w:rPr>
                <w:rFonts w:ascii="Arial" w:hAnsi="Arial" w:cs="Arial"/>
                <w:b/>
                <w:sz w:val="20"/>
              </w:rPr>
            </w:pPr>
            <w:r>
              <w:rPr>
                <w:rFonts w:ascii="Arial" w:hAnsi="Arial" w:cs="Arial"/>
                <w:b/>
                <w:sz w:val="20"/>
              </w:rPr>
              <w:t>5.</w:t>
            </w:r>
            <w:r>
              <w:rPr>
                <w:rFonts w:ascii="Arial" w:hAnsi="Arial" w:cs="Arial"/>
                <w:b/>
                <w:sz w:val="20"/>
              </w:rPr>
              <w:tab/>
              <w:t>What is this child’s sex?</w:t>
            </w:r>
            <w:r>
              <w:rPr>
                <w:rFonts w:ascii="Arial" w:hAnsi="Arial" w:cs="Arial"/>
                <w:b/>
                <w:sz w:val="20"/>
              </w:rPr>
              <w:tab/>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spacing w:after="60"/>
              <w:ind w:left="418"/>
              <w:rPr>
                <w:rFonts w:cs="Arial"/>
              </w:rPr>
            </w:pPr>
            <w:r w:rsidRPr="006A09E8">
              <w:t>Female</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spacing w:after="60"/>
              <w:ind w:left="418"/>
              <w:rPr>
                <w:rFonts w:cs="Arial"/>
              </w:rPr>
            </w:pPr>
            <w:r w:rsidRPr="006A09E8">
              <w:t>Female</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spacing w:after="60"/>
              <w:ind w:left="418"/>
              <w:rPr>
                <w:rFonts w:cs="Arial"/>
              </w:rPr>
            </w:pPr>
            <w:r w:rsidRPr="006A09E8">
              <w:t>Female</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spacing w:after="60"/>
              <w:ind w:left="418"/>
              <w:rPr>
                <w:rFonts w:cs="Arial"/>
              </w:rPr>
            </w:pPr>
            <w:r w:rsidRPr="006A09E8">
              <w:t>Female</w:t>
            </w:r>
          </w:p>
        </w:tc>
        <w:tc>
          <w:tcPr>
            <w:tcW w:w="2812" w:type="dxa"/>
            <w:tcBorders>
              <w:right w:val="single" w:sz="4" w:space="0" w:color="auto"/>
            </w:tcBorders>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18"/>
              <w:rPr>
                <w:rFonts w:cs="Arial"/>
              </w:rPr>
            </w:pPr>
            <w:r w:rsidRPr="006A09E8">
              <w:rPr>
                <w:rFonts w:cs="Arial"/>
              </w:rPr>
              <w:t>Male</w:t>
            </w:r>
          </w:p>
          <w:p w:rsidR="00A57FCF" w:rsidRPr="005F4A80" w:rsidRDefault="00A57FCF" w:rsidP="00A57FCF">
            <w:pPr>
              <w:pStyle w:val="A5-2ndLeader"/>
              <w:numPr>
                <w:ilvl w:val="0"/>
                <w:numId w:val="3"/>
              </w:numPr>
              <w:tabs>
                <w:tab w:val="clear" w:pos="720"/>
                <w:tab w:val="clear" w:pos="7200"/>
                <w:tab w:val="clear" w:pos="7488"/>
                <w:tab w:val="clear" w:pos="7632"/>
                <w:tab w:val="left" w:pos="1440"/>
              </w:tabs>
              <w:spacing w:after="60"/>
              <w:ind w:left="418"/>
              <w:rPr>
                <w:rFonts w:cs="Arial"/>
              </w:rPr>
            </w:pPr>
            <w:r w:rsidRPr="006A09E8">
              <w:t>Female</w:t>
            </w:r>
          </w:p>
        </w:tc>
      </w:tr>
      <w:tr w:rsidR="00A57FCF" w:rsidTr="00FB02C0">
        <w:trPr>
          <w:trHeight w:val="2349"/>
        </w:trPr>
        <w:tc>
          <w:tcPr>
            <w:tcW w:w="459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A57FCF" w:rsidRDefault="00A57FCF" w:rsidP="00FB02C0">
            <w:pPr>
              <w:tabs>
                <w:tab w:val="left" w:leader="dot" w:pos="2772"/>
              </w:tabs>
              <w:rPr>
                <w:rFonts w:ascii="Arial" w:hAnsi="Arial" w:cs="Arial"/>
                <w:b/>
                <w:sz w:val="20"/>
              </w:rPr>
            </w:pPr>
          </w:p>
        </w:tc>
        <w:tc>
          <w:tcPr>
            <w:tcW w:w="270" w:type="dxa"/>
            <w:tcBorders>
              <w:left w:val="single" w:sz="4" w:space="0" w:color="auto"/>
              <w:right w:val="single" w:sz="4" w:space="0" w:color="auto"/>
            </w:tcBorders>
            <w:vAlign w:val="center"/>
          </w:tcPr>
          <w:p w:rsidR="00A57FCF" w:rsidRDefault="00A57FCF" w:rsidP="00FB02C0">
            <w:pPr>
              <w:rPr>
                <w:rFonts w:ascii="Arial" w:hAnsi="Arial" w:cs="Arial"/>
                <w:sz w:val="20"/>
              </w:rPr>
            </w:pPr>
          </w:p>
        </w:tc>
        <w:tc>
          <w:tcPr>
            <w:tcW w:w="3832" w:type="dxa"/>
            <w:tcBorders>
              <w:left w:val="single" w:sz="4" w:space="0" w:color="auto"/>
            </w:tcBorders>
            <w:shd w:val="clear" w:color="auto" w:fill="CCFFCC"/>
          </w:tcPr>
          <w:p w:rsidR="00A57FCF" w:rsidRDefault="00A57FCF" w:rsidP="00FB02C0">
            <w:pPr>
              <w:tabs>
                <w:tab w:val="left" w:leader="dot" w:pos="3402"/>
              </w:tabs>
              <w:spacing w:before="120"/>
              <w:ind w:left="159" w:hanging="274"/>
              <w:rPr>
                <w:rFonts w:ascii="Arial" w:hAnsi="Arial" w:cs="Arial"/>
                <w:b/>
                <w:sz w:val="20"/>
              </w:rPr>
            </w:pPr>
            <w:r>
              <w:rPr>
                <w:rFonts w:ascii="Arial" w:hAnsi="Arial" w:cs="Arial"/>
                <w:b/>
                <w:sz w:val="20"/>
              </w:rPr>
              <w:t>6.</w:t>
            </w:r>
            <w:r>
              <w:rPr>
                <w:rFonts w:ascii="Arial" w:hAnsi="Arial" w:cs="Arial"/>
                <w:b/>
                <w:sz w:val="20"/>
              </w:rPr>
              <w:tab/>
            </w:r>
            <w:r w:rsidRPr="00F42AA8">
              <w:rPr>
                <w:rFonts w:ascii="Arial" w:hAnsi="Arial" w:cs="Arial"/>
                <w:b/>
                <w:sz w:val="20"/>
              </w:rPr>
              <w:t>Is this child currently</w:t>
            </w:r>
            <w:r>
              <w:rPr>
                <w:rFonts w:ascii="Arial" w:hAnsi="Arial" w:cs="Arial"/>
                <w:b/>
                <w:sz w:val="20"/>
              </w:rPr>
              <w:t xml:space="preserve"> in</w:t>
            </w:r>
            <w:r>
              <w:rPr>
                <w:rFonts w:ascii="Arial" w:hAnsi="Arial" w:cs="Arial"/>
                <w:b/>
                <w:sz w:val="20"/>
              </w:rPr>
              <w:tab/>
            </w:r>
          </w:p>
          <w:p w:rsidR="00A57FCF" w:rsidRDefault="00A57FCF" w:rsidP="00FB02C0">
            <w:pPr>
              <w:tabs>
                <w:tab w:val="left" w:leader="dot" w:pos="3402"/>
              </w:tabs>
              <w:spacing w:before="60"/>
              <w:ind w:left="158"/>
              <w:rPr>
                <w:rFonts w:ascii="Arial" w:hAnsi="Arial" w:cs="Arial"/>
                <w:sz w:val="20"/>
              </w:rPr>
            </w:pPr>
            <w:r w:rsidRPr="000D0F85">
              <w:rPr>
                <w:rFonts w:ascii="Arial" w:hAnsi="Arial" w:cs="Arial"/>
                <w:i/>
                <w:sz w:val="20"/>
              </w:rPr>
              <w:t xml:space="preserve">Mark </w:t>
            </w:r>
            <w:r w:rsidRPr="000519B3">
              <w:rPr>
                <w:rFonts w:ascii="Arial" w:hAnsi="Arial" w:cs="Arial"/>
                <w:sz w:val="20"/>
              </w:rPr>
              <w:t>[X]</w:t>
            </w:r>
            <w:r w:rsidRPr="000D0F85">
              <w:rPr>
                <w:rFonts w:ascii="Arial" w:hAnsi="Arial" w:cs="Arial"/>
                <w:i/>
                <w:sz w:val="20"/>
              </w:rPr>
              <w:t xml:space="preserve"> </w:t>
            </w:r>
            <w:smartTag w:uri="urn:schemas-microsoft-com:office:smarttags" w:element="stockticker">
              <w:r w:rsidRPr="000D0F85">
                <w:rPr>
                  <w:rFonts w:ascii="Arial" w:hAnsi="Arial" w:cs="Arial"/>
                  <w:i/>
                  <w:sz w:val="20"/>
                </w:rPr>
                <w:t>ONE</w:t>
              </w:r>
            </w:smartTag>
            <w:r w:rsidRPr="000D0F85">
              <w:rPr>
                <w:rFonts w:ascii="Arial" w:hAnsi="Arial" w:cs="Arial"/>
                <w:i/>
                <w:sz w:val="20"/>
              </w:rPr>
              <w:t xml:space="preserve"> only.</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Pr>
                <w:rFonts w:cs="Arial"/>
              </w:rPr>
            </w:pPr>
            <w:r>
              <w:rPr>
                <w:rFonts w:cs="Arial"/>
              </w:rPr>
              <w:t>Public or private school, or preschool,</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0A4FA9" w:rsidRDefault="00932424" w:rsidP="00FB02C0">
            <w:pPr>
              <w:pStyle w:val="A5-2ndLeader"/>
              <w:tabs>
                <w:tab w:val="clear" w:pos="7200"/>
                <w:tab w:val="clear" w:pos="7488"/>
                <w:tab w:val="clear" w:pos="7632"/>
                <w:tab w:val="left" w:pos="360"/>
              </w:tabs>
              <w:spacing w:before="120"/>
              <w:ind w:left="403" w:right="-101"/>
              <w:rPr>
                <w:rFonts w:cs="Arial"/>
                <w:b/>
                <w:sz w:val="22"/>
                <w:szCs w:val="22"/>
              </w:rPr>
            </w:pPr>
            <w:r w:rsidRPr="00932424">
              <w:rPr>
                <w:rFonts w:cs="Arial"/>
                <w:i/>
                <w:noProof/>
                <w:u w:val="single"/>
              </w:rPr>
              <w:pict>
                <v:shape id="_x0000_s1057" type="#_x0000_t90" style="position:absolute;left:0;text-align:left;margin-left:5.2pt;margin-top:2.35pt;width:13.35pt;height:8.95pt;rotation:90;z-index:251281408" fillcolor="black"/>
              </w:pict>
            </w:r>
            <w:r w:rsidR="00A57FCF" w:rsidRPr="000A4FA9">
              <w:rPr>
                <w:rFonts w:cs="Arial"/>
                <w:b/>
                <w:i/>
                <w:sz w:val="22"/>
                <w:szCs w:val="22"/>
              </w:rPr>
              <w:t xml:space="preserve">GO TO youth/child </w:t>
            </w:r>
            <w:r w:rsidR="00A57FCF">
              <w:rPr>
                <w:rFonts w:cs="Arial"/>
                <w:b/>
                <w:i/>
                <w:sz w:val="22"/>
                <w:szCs w:val="22"/>
              </w:rPr>
              <w:t>2.</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403" w:right="-14"/>
              <w:rPr>
                <w:rFonts w:cs="Arial"/>
                <w:b/>
                <w:sz w:val="22"/>
                <w:szCs w:val="22"/>
              </w:rPr>
            </w:pPr>
            <w:r w:rsidRPr="00932424">
              <w:rPr>
                <w:rFonts w:cs="Arial"/>
                <w:i/>
                <w:noProof/>
                <w:u w:val="single"/>
              </w:rPr>
              <w:pict>
                <v:shape id="_x0000_s1058" type="#_x0000_t90" style="position:absolute;left:0;text-align:left;margin-left:5.2pt;margin-top:3pt;width:13.45pt;height:9pt;rotation:90;z-index:251282432" fillcolor="black"/>
              </w:pict>
            </w:r>
            <w:r w:rsidR="00A57FCF" w:rsidRPr="00400978">
              <w:rPr>
                <w:rFonts w:cs="Arial"/>
                <w:b/>
                <w:i/>
                <w:sz w:val="22"/>
                <w:szCs w:val="22"/>
              </w:rPr>
              <w:t>GO TO youth/child 3</w:t>
            </w:r>
            <w:r w:rsidR="00A57FCF">
              <w:rPr>
                <w:rFonts w:cs="Arial"/>
                <w:b/>
                <w:i/>
                <w:sz w:val="22"/>
                <w:szCs w:val="22"/>
              </w:rPr>
              <w:t>.</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403" w:right="-14"/>
              <w:rPr>
                <w:rFonts w:cs="Arial"/>
                <w:b/>
                <w:sz w:val="22"/>
                <w:szCs w:val="22"/>
              </w:rPr>
            </w:pPr>
            <w:r w:rsidRPr="00932424">
              <w:rPr>
                <w:rFonts w:cs="Arial"/>
                <w:i/>
                <w:noProof/>
                <w:u w:val="single"/>
              </w:rPr>
              <w:pict>
                <v:shape id="_x0000_s1059" type="#_x0000_t90" style="position:absolute;left:0;text-align:left;margin-left:5.65pt;margin-top:3.1pt;width:13.65pt;height:8.95pt;rotation:90;z-index:251283456" fillcolor="black"/>
              </w:pict>
            </w:r>
            <w:r w:rsidR="00A57FCF" w:rsidRPr="00400978">
              <w:rPr>
                <w:rFonts w:cs="Arial"/>
                <w:b/>
                <w:i/>
                <w:sz w:val="22"/>
                <w:szCs w:val="22"/>
              </w:rPr>
              <w:t>GO TO youth/child 4</w:t>
            </w:r>
            <w:r w:rsidR="00A57FCF">
              <w:rPr>
                <w:rFonts w:cs="Arial"/>
                <w:b/>
                <w:i/>
                <w:sz w:val="22"/>
                <w:szCs w:val="22"/>
              </w:rPr>
              <w:t>.</w:t>
            </w:r>
          </w:p>
        </w:tc>
        <w:tc>
          <w:tcPr>
            <w:tcW w:w="2812" w:type="dxa"/>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403" w:right="-14"/>
              <w:rPr>
                <w:rFonts w:cs="Arial"/>
                <w:b/>
                <w:sz w:val="22"/>
                <w:szCs w:val="22"/>
              </w:rPr>
            </w:pPr>
            <w:r w:rsidRPr="00932424">
              <w:rPr>
                <w:rFonts w:cs="Arial"/>
                <w:i/>
                <w:noProof/>
                <w:u w:val="single"/>
              </w:rPr>
              <w:pict>
                <v:shape id="_x0000_s1060" type="#_x0000_t90" style="position:absolute;left:0;text-align:left;margin-left:5.4pt;margin-top:3pt;width:13.45pt;height:9pt;rotation:90;z-index:251284480" fillcolor="black"/>
              </w:pict>
            </w:r>
            <w:r w:rsidR="00A57FCF" w:rsidRPr="00400978">
              <w:rPr>
                <w:rFonts w:cs="Arial"/>
                <w:b/>
                <w:i/>
                <w:sz w:val="22"/>
                <w:szCs w:val="22"/>
              </w:rPr>
              <w:t>GO TO youth/child 5</w:t>
            </w:r>
            <w:r w:rsidR="00A57FCF">
              <w:rPr>
                <w:rFonts w:cs="Arial"/>
                <w:b/>
                <w:i/>
                <w:sz w:val="22"/>
                <w:szCs w:val="22"/>
              </w:rPr>
              <w:t>.</w:t>
            </w:r>
          </w:p>
        </w:tc>
        <w:tc>
          <w:tcPr>
            <w:tcW w:w="2812" w:type="dxa"/>
            <w:tcBorders>
              <w:right w:val="single" w:sz="4" w:space="0" w:color="auto"/>
            </w:tcBorders>
            <w:shd w:val="clear" w:color="auto" w:fill="CCFFCC"/>
          </w:tcPr>
          <w:p w:rsidR="00A57FCF" w:rsidRPr="006A09E8" w:rsidRDefault="00A57FCF" w:rsidP="00A57FCF">
            <w:pPr>
              <w:pStyle w:val="A0"/>
              <w:numPr>
                <w:ilvl w:val="0"/>
                <w:numId w:val="3"/>
              </w:numPr>
              <w:tabs>
                <w:tab w:val="clear" w:pos="720"/>
                <w:tab w:val="clear" w:pos="3600"/>
                <w:tab w:val="left" w:pos="2880"/>
              </w:tabs>
              <w:spacing w:before="60"/>
              <w:ind w:left="403" w:right="-115"/>
              <w:rPr>
                <w:rFonts w:cs="Arial"/>
              </w:rPr>
            </w:pPr>
            <w:r>
              <w:rPr>
                <w:rFonts w:cs="Arial"/>
              </w:rPr>
              <w:t>Public or private school, or preschool,</w:t>
            </w:r>
          </w:p>
          <w:p w:rsidR="00A57FCF"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proofErr w:type="spellStart"/>
            <w:r>
              <w:rPr>
                <w:rFonts w:cs="Arial"/>
              </w:rPr>
              <w:t>Homeschool</w:t>
            </w:r>
            <w:proofErr w:type="spellEnd"/>
            <w:r w:rsidRPr="006A09E8">
              <w:rPr>
                <w:rFonts w:cs="Arial"/>
              </w:rPr>
              <w:t xml:space="preserve"> </w:t>
            </w:r>
            <w:r w:rsidRPr="00C2427B">
              <w:rPr>
                <w:rFonts w:cs="Arial"/>
                <w:u w:val="single"/>
              </w:rPr>
              <w:t>instead</w:t>
            </w:r>
            <w:r w:rsidRPr="006A09E8">
              <w:rPr>
                <w:rFonts w:cs="Arial"/>
              </w:rPr>
              <w:t xml:space="preserve"> of school</w:t>
            </w:r>
            <w:r>
              <w:rPr>
                <w:rFonts w:cs="Arial"/>
              </w:rPr>
              <w:t xml:space="preserve"> for some or all classes, or</w:t>
            </w:r>
          </w:p>
          <w:p w:rsidR="00A57FCF" w:rsidRPr="00740A8E" w:rsidRDefault="00A57FCF" w:rsidP="00A57FCF">
            <w:pPr>
              <w:pStyle w:val="A5-2ndLeader"/>
              <w:numPr>
                <w:ilvl w:val="0"/>
                <w:numId w:val="3"/>
              </w:numPr>
              <w:tabs>
                <w:tab w:val="clear" w:pos="720"/>
                <w:tab w:val="clear" w:pos="7200"/>
                <w:tab w:val="clear" w:pos="7488"/>
                <w:tab w:val="clear" w:pos="7632"/>
                <w:tab w:val="left" w:pos="1440"/>
              </w:tabs>
              <w:ind w:left="398"/>
              <w:rPr>
                <w:rFonts w:cs="Arial"/>
              </w:rPr>
            </w:pPr>
            <w:r w:rsidRPr="000B512E">
              <w:rPr>
                <w:rFonts w:cs="Arial"/>
              </w:rPr>
              <w:t>Not</w:t>
            </w:r>
            <w:r>
              <w:rPr>
                <w:rFonts w:cs="Arial"/>
              </w:rPr>
              <w:t xml:space="preserve"> in school?</w:t>
            </w:r>
          </w:p>
          <w:p w:rsidR="00A57FCF" w:rsidRPr="00400978" w:rsidRDefault="00932424" w:rsidP="00FB02C0">
            <w:pPr>
              <w:pStyle w:val="A5-2ndLeader"/>
              <w:tabs>
                <w:tab w:val="clear" w:pos="7200"/>
                <w:tab w:val="clear" w:pos="7488"/>
                <w:tab w:val="clear" w:pos="7632"/>
                <w:tab w:val="left" w:pos="360"/>
              </w:tabs>
              <w:spacing w:before="120"/>
              <w:ind w:left="398"/>
              <w:rPr>
                <w:rFonts w:cs="Arial"/>
                <w:b/>
                <w:sz w:val="22"/>
                <w:szCs w:val="22"/>
              </w:rPr>
            </w:pPr>
            <w:r w:rsidRPr="00932424">
              <w:rPr>
                <w:rFonts w:cs="Arial"/>
                <w:i/>
                <w:noProof/>
                <w:u w:val="single"/>
              </w:rPr>
              <w:pict>
                <v:shape id="_x0000_s1061" type="#_x0000_t90" style="position:absolute;left:0;text-align:left;margin-left:5.15pt;margin-top:3pt;width:13.45pt;height:8.95pt;rotation:90;z-index:251285504" fillcolor="black"/>
              </w:pict>
            </w:r>
            <w:r w:rsidR="00A57FCF">
              <w:rPr>
                <w:rFonts w:cs="Arial"/>
                <w:b/>
                <w:i/>
                <w:sz w:val="22"/>
                <w:szCs w:val="22"/>
              </w:rPr>
              <w:t>Return survey.</w:t>
            </w:r>
          </w:p>
        </w:tc>
      </w:tr>
      <w:tr w:rsidR="00A57FCF" w:rsidTr="00FB02C0">
        <w:trPr>
          <w:trHeight w:val="2440"/>
        </w:trPr>
        <w:tc>
          <w:tcPr>
            <w:tcW w:w="4590" w:type="dxa"/>
            <w:vMerge/>
            <w:tcBorders>
              <w:top w:val="single" w:sz="4" w:space="0" w:color="auto"/>
              <w:left w:val="single" w:sz="4" w:space="0" w:color="auto"/>
              <w:bottom w:val="single" w:sz="4" w:space="0" w:color="auto"/>
              <w:right w:val="single" w:sz="4" w:space="0" w:color="auto"/>
            </w:tcBorders>
            <w:shd w:val="clear" w:color="auto" w:fill="CCFFCC"/>
          </w:tcPr>
          <w:p w:rsidR="00A57FCF" w:rsidRDefault="00A57FCF" w:rsidP="00FB02C0">
            <w:pPr>
              <w:tabs>
                <w:tab w:val="left" w:leader="dot" w:pos="2772"/>
              </w:tabs>
              <w:spacing w:before="120" w:after="440"/>
              <w:rPr>
                <w:rFonts w:ascii="Arial" w:hAnsi="Arial" w:cs="Arial"/>
                <w:sz w:val="20"/>
              </w:rPr>
            </w:pPr>
          </w:p>
        </w:tc>
        <w:tc>
          <w:tcPr>
            <w:tcW w:w="270" w:type="dxa"/>
            <w:tcBorders>
              <w:left w:val="single" w:sz="4" w:space="0" w:color="auto"/>
              <w:bottom w:val="nil"/>
              <w:right w:val="single" w:sz="4" w:space="0" w:color="auto"/>
            </w:tcBorders>
          </w:tcPr>
          <w:p w:rsidR="00A57FCF" w:rsidRPr="00740A8E" w:rsidRDefault="00A57FCF" w:rsidP="00FB02C0">
            <w:pPr>
              <w:pStyle w:val="A5-2ndLeader"/>
              <w:tabs>
                <w:tab w:val="clear" w:pos="7200"/>
                <w:tab w:val="clear" w:pos="7488"/>
                <w:tab w:val="clear" w:pos="7632"/>
                <w:tab w:val="left" w:pos="432"/>
              </w:tabs>
              <w:ind w:left="43" w:right="-18"/>
              <w:rPr>
                <w:rFonts w:cs="Arial"/>
              </w:rPr>
            </w:pPr>
          </w:p>
        </w:tc>
        <w:tc>
          <w:tcPr>
            <w:tcW w:w="3832" w:type="dxa"/>
            <w:tcBorders>
              <w:left w:val="single" w:sz="4" w:space="0" w:color="auto"/>
            </w:tcBorders>
            <w:shd w:val="clear" w:color="auto" w:fill="CCFFCC"/>
          </w:tcPr>
          <w:p w:rsidR="00A57FCF" w:rsidRDefault="00A57FCF" w:rsidP="00FB02C0">
            <w:pPr>
              <w:tabs>
                <w:tab w:val="left" w:leader="dot" w:pos="3402"/>
              </w:tabs>
              <w:spacing w:before="60"/>
              <w:ind w:left="162" w:hanging="270"/>
              <w:rPr>
                <w:rFonts w:ascii="Arial" w:hAnsi="Arial" w:cs="Arial"/>
                <w:sz w:val="20"/>
              </w:rPr>
            </w:pPr>
            <w:r>
              <w:rPr>
                <w:rFonts w:ascii="Arial" w:hAnsi="Arial" w:cs="Arial"/>
                <w:b/>
                <w:sz w:val="20"/>
              </w:rPr>
              <w:t>7.</w:t>
            </w:r>
            <w:r>
              <w:rPr>
                <w:rFonts w:ascii="Arial" w:hAnsi="Arial" w:cs="Arial"/>
                <w:b/>
                <w:sz w:val="20"/>
              </w:rPr>
              <w:tab/>
            </w:r>
            <w:r w:rsidRPr="00F42AA8">
              <w:rPr>
                <w:rFonts w:ascii="Arial" w:hAnsi="Arial" w:cs="Arial"/>
                <w:b/>
                <w:sz w:val="20"/>
              </w:rPr>
              <w:t xml:space="preserve">What </w:t>
            </w:r>
            <w:r>
              <w:rPr>
                <w:rFonts w:ascii="Arial" w:hAnsi="Arial" w:cs="Arial"/>
                <w:b/>
                <w:sz w:val="20"/>
              </w:rPr>
              <w:t xml:space="preserve">is this child’s current </w:t>
            </w:r>
            <w:r w:rsidRPr="00F42AA8">
              <w:rPr>
                <w:rFonts w:ascii="Arial" w:hAnsi="Arial" w:cs="Arial"/>
                <w:b/>
                <w:sz w:val="20"/>
              </w:rPr>
              <w:t>grade or equivalent?</w:t>
            </w:r>
            <w:r>
              <w:rPr>
                <w:rFonts w:ascii="Arial" w:hAnsi="Arial" w:cs="Arial"/>
                <w:b/>
                <w:sz w:val="20"/>
              </w:rPr>
              <w:tab/>
            </w:r>
          </w:p>
        </w:tc>
        <w:tc>
          <w:tcPr>
            <w:tcW w:w="2812" w:type="dxa"/>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8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5"/>
              </w:numPr>
              <w:tabs>
                <w:tab w:val="clear" w:pos="198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c>
          <w:tcPr>
            <w:tcW w:w="2812" w:type="dxa"/>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spacing w:after="120"/>
              <w:ind w:left="432" w:right="-187"/>
              <w:rPr>
                <w:rFonts w:cs="Arial"/>
              </w:rPr>
            </w:pPr>
            <w:r w:rsidRPr="008942FA">
              <w:rPr>
                <w:rFonts w:cs="Arial"/>
              </w:rPr>
              <w:t>None of these</w:t>
            </w:r>
          </w:p>
        </w:tc>
        <w:tc>
          <w:tcPr>
            <w:tcW w:w="2812" w:type="dxa"/>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c>
          <w:tcPr>
            <w:tcW w:w="2812" w:type="dxa"/>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c>
          <w:tcPr>
            <w:tcW w:w="2812" w:type="dxa"/>
            <w:tcBorders>
              <w:right w:val="single" w:sz="4" w:space="0" w:color="auto"/>
            </w:tcBorders>
            <w:shd w:val="clear" w:color="auto" w:fill="CCFFCC"/>
          </w:tcPr>
          <w:p w:rsidR="00A57FCF" w:rsidRPr="006A09E8" w:rsidRDefault="00A57FCF" w:rsidP="00A57FCF">
            <w:pPr>
              <w:pStyle w:val="A1-1stLeader"/>
              <w:numPr>
                <w:ilvl w:val="0"/>
                <w:numId w:val="2"/>
              </w:numPr>
              <w:tabs>
                <w:tab w:val="clear" w:pos="1620"/>
                <w:tab w:val="clear" w:pos="7200"/>
                <w:tab w:val="clear" w:pos="7488"/>
                <w:tab w:val="clear" w:pos="7632"/>
              </w:tabs>
              <w:spacing w:before="120"/>
              <w:ind w:left="432" w:right="29"/>
              <w:rPr>
                <w:rFonts w:cs="Arial"/>
              </w:rPr>
            </w:pPr>
            <w:r w:rsidRPr="006A09E8">
              <w:rPr>
                <w:rFonts w:cs="Arial"/>
              </w:rPr>
              <w:t>Preschool</w:t>
            </w:r>
          </w:p>
          <w:p w:rsidR="00A57FCF" w:rsidRPr="006A09E8" w:rsidRDefault="00A57FCF" w:rsidP="00A57FCF">
            <w:pPr>
              <w:pStyle w:val="A1-1stLeader"/>
              <w:numPr>
                <w:ilvl w:val="0"/>
                <w:numId w:val="2"/>
              </w:numPr>
              <w:tabs>
                <w:tab w:val="clear" w:pos="1620"/>
                <w:tab w:val="clear" w:pos="7200"/>
                <w:tab w:val="clear" w:pos="7488"/>
                <w:tab w:val="clear" w:pos="7632"/>
              </w:tabs>
              <w:ind w:left="432" w:right="30"/>
              <w:rPr>
                <w:rFonts w:cs="Arial"/>
              </w:rPr>
            </w:pPr>
            <w:r w:rsidRPr="006A09E8">
              <w:rPr>
                <w:rFonts w:cs="Arial"/>
              </w:rPr>
              <w:t>Kindergarten</w:t>
            </w:r>
          </w:p>
          <w:p w:rsidR="00A57FCF" w:rsidRDefault="00A57FCF" w:rsidP="00FB02C0">
            <w:pPr>
              <w:pStyle w:val="A1-1stLeader"/>
              <w:tabs>
                <w:tab w:val="clear" w:pos="7200"/>
                <w:tab w:val="clear" w:pos="7488"/>
                <w:tab w:val="clear" w:pos="7632"/>
                <w:tab w:val="left" w:pos="432"/>
              </w:tabs>
              <w:spacing w:before="120"/>
              <w:ind w:left="792" w:right="-187"/>
            </w:pPr>
            <w:r>
              <w:t>write</w:t>
            </w:r>
          </w:p>
          <w:p w:rsidR="00A57FCF" w:rsidRPr="00A14DBD" w:rsidRDefault="00A57FCF" w:rsidP="00FB02C0">
            <w:pPr>
              <w:pStyle w:val="A1-1stLeader"/>
              <w:tabs>
                <w:tab w:val="clear" w:pos="7200"/>
                <w:tab w:val="clear" w:pos="7488"/>
                <w:tab w:val="clear" w:pos="7632"/>
                <w:tab w:val="left" w:pos="432"/>
              </w:tabs>
              <w:ind w:left="72" w:right="-187"/>
              <w:rPr>
                <w:rFonts w:cs="Arial"/>
              </w:rPr>
            </w:pPr>
            <w:r w:rsidRPr="006A09E8">
              <w:t>|__|__|</w:t>
            </w:r>
            <w:r>
              <w:t xml:space="preserve"> </w:t>
            </w:r>
            <w:r>
              <w:rPr>
                <w:rFonts w:cs="Arial"/>
              </w:rPr>
              <w:t>grade 1 through 12</w:t>
            </w:r>
          </w:p>
          <w:p w:rsidR="00A57FCF" w:rsidRDefault="00A57FCF" w:rsidP="00A57FCF">
            <w:pPr>
              <w:pStyle w:val="A1-1stLeader"/>
              <w:numPr>
                <w:ilvl w:val="0"/>
                <w:numId w:val="2"/>
              </w:numPr>
              <w:tabs>
                <w:tab w:val="clear" w:pos="1620"/>
                <w:tab w:val="clear" w:pos="7200"/>
                <w:tab w:val="clear" w:pos="7488"/>
                <w:tab w:val="clear" w:pos="7632"/>
              </w:tabs>
              <w:ind w:left="432" w:right="-187"/>
              <w:rPr>
                <w:rFonts w:cs="Arial"/>
              </w:rPr>
            </w:pPr>
            <w:r>
              <w:rPr>
                <w:rFonts w:cs="Arial"/>
              </w:rPr>
              <w:t>College or vocational school</w:t>
            </w:r>
          </w:p>
          <w:p w:rsidR="00A57FCF" w:rsidRPr="00A14DBD" w:rsidRDefault="00A57FCF" w:rsidP="00A57FCF">
            <w:pPr>
              <w:pStyle w:val="A1-1stLeader"/>
              <w:numPr>
                <w:ilvl w:val="0"/>
                <w:numId w:val="2"/>
              </w:numPr>
              <w:tabs>
                <w:tab w:val="clear" w:pos="1620"/>
                <w:tab w:val="clear" w:pos="7200"/>
                <w:tab w:val="clear" w:pos="7488"/>
                <w:tab w:val="clear" w:pos="7632"/>
              </w:tabs>
              <w:ind w:left="432" w:right="-180"/>
              <w:rPr>
                <w:rFonts w:cs="Arial"/>
              </w:rPr>
            </w:pPr>
            <w:r w:rsidRPr="008942FA">
              <w:rPr>
                <w:rFonts w:cs="Arial"/>
              </w:rPr>
              <w:t>None of these</w:t>
            </w:r>
          </w:p>
        </w:tc>
      </w:tr>
      <w:tr w:rsidR="00A57FCF" w:rsidTr="00FB02C0">
        <w:trPr>
          <w:trHeight w:val="350"/>
        </w:trPr>
        <w:tc>
          <w:tcPr>
            <w:tcW w:w="4590" w:type="dxa"/>
            <w:vMerge/>
            <w:tcBorders>
              <w:top w:val="single" w:sz="4" w:space="0" w:color="auto"/>
              <w:left w:val="single" w:sz="4" w:space="0" w:color="auto"/>
              <w:bottom w:val="single" w:sz="4" w:space="0" w:color="auto"/>
              <w:right w:val="single" w:sz="4" w:space="0" w:color="auto"/>
            </w:tcBorders>
            <w:shd w:val="clear" w:color="auto" w:fill="CCFFCC"/>
          </w:tcPr>
          <w:p w:rsidR="00A57FCF" w:rsidRDefault="00A57FCF" w:rsidP="00FB02C0">
            <w:pPr>
              <w:tabs>
                <w:tab w:val="left" w:leader="dot" w:pos="2772"/>
              </w:tabs>
              <w:rPr>
                <w:rFonts w:ascii="Arial" w:hAnsi="Arial" w:cs="Arial"/>
                <w:sz w:val="20"/>
              </w:rPr>
            </w:pPr>
          </w:p>
        </w:tc>
        <w:tc>
          <w:tcPr>
            <w:tcW w:w="270" w:type="dxa"/>
            <w:tcBorders>
              <w:left w:val="single" w:sz="4" w:space="0" w:color="auto"/>
              <w:bottom w:val="nil"/>
              <w:right w:val="single" w:sz="4" w:space="0" w:color="auto"/>
            </w:tcBorders>
          </w:tcPr>
          <w:p w:rsidR="00A57FCF" w:rsidRPr="00740A8E" w:rsidRDefault="00A57FCF" w:rsidP="00FB02C0">
            <w:pPr>
              <w:pStyle w:val="A5-2ndLeader"/>
              <w:tabs>
                <w:tab w:val="clear" w:pos="7200"/>
                <w:tab w:val="clear" w:pos="7488"/>
                <w:tab w:val="clear" w:pos="7632"/>
                <w:tab w:val="left" w:pos="432"/>
              </w:tabs>
              <w:ind w:left="43" w:right="-18"/>
              <w:rPr>
                <w:rFonts w:cs="Arial"/>
              </w:rPr>
            </w:pPr>
          </w:p>
        </w:tc>
        <w:tc>
          <w:tcPr>
            <w:tcW w:w="17892" w:type="dxa"/>
            <w:gridSpan w:val="6"/>
            <w:tcBorders>
              <w:left w:val="single" w:sz="4" w:space="0" w:color="auto"/>
              <w:bottom w:val="single" w:sz="4" w:space="0" w:color="auto"/>
              <w:right w:val="single" w:sz="4" w:space="0" w:color="auto"/>
            </w:tcBorders>
            <w:shd w:val="clear" w:color="auto" w:fill="CCFFCC"/>
          </w:tcPr>
          <w:p w:rsidR="00A57FCF" w:rsidRPr="00A14DBD" w:rsidRDefault="00A57FCF" w:rsidP="00FB02C0">
            <w:pPr>
              <w:pStyle w:val="A1-1stLeader"/>
              <w:tabs>
                <w:tab w:val="clear" w:pos="7200"/>
                <w:tab w:val="clear" w:pos="7488"/>
                <w:tab w:val="clear" w:pos="7632"/>
              </w:tabs>
              <w:spacing w:before="120" w:after="60"/>
              <w:ind w:left="173" w:right="-187" w:hanging="274"/>
              <w:rPr>
                <w:rFonts w:cs="Arial"/>
              </w:rPr>
            </w:pPr>
            <w:r w:rsidRPr="00064B43">
              <w:rPr>
                <w:rFonts w:cs="Arial"/>
                <w:b/>
              </w:rPr>
              <w:t>►</w:t>
            </w:r>
            <w:r w:rsidRPr="00064B43">
              <w:rPr>
                <w:rFonts w:cs="Arial"/>
                <w:b/>
              </w:rPr>
              <w:tab/>
            </w:r>
            <w:r>
              <w:rPr>
                <w:rFonts w:cs="Arial"/>
                <w:b/>
              </w:rPr>
              <w:t xml:space="preserve">Please verify you have listed the 5 youngest youth or children living in this household in columns 1 through 5 above.  </w:t>
            </w:r>
          </w:p>
        </w:tc>
      </w:tr>
      <w:tr w:rsidR="00A57FCF" w:rsidTr="00FB02C0">
        <w:trPr>
          <w:trHeight w:val="170"/>
        </w:trPr>
        <w:tc>
          <w:tcPr>
            <w:tcW w:w="4590" w:type="dxa"/>
            <w:tcBorders>
              <w:top w:val="single" w:sz="4" w:space="0" w:color="auto"/>
              <w:bottom w:val="single" w:sz="4" w:space="0" w:color="auto"/>
            </w:tcBorders>
            <w:shd w:val="clear" w:color="auto" w:fill="auto"/>
          </w:tcPr>
          <w:p w:rsidR="00A57FCF" w:rsidRDefault="00A57FCF" w:rsidP="00FB02C0">
            <w:pPr>
              <w:tabs>
                <w:tab w:val="left" w:leader="dot" w:pos="2754"/>
              </w:tabs>
              <w:ind w:right="72"/>
              <w:rPr>
                <w:rFonts w:ascii="Arial" w:hAnsi="Arial" w:cs="Arial"/>
                <w:sz w:val="20"/>
              </w:rPr>
            </w:pPr>
          </w:p>
        </w:tc>
        <w:tc>
          <w:tcPr>
            <w:tcW w:w="270" w:type="dxa"/>
            <w:tcBorders>
              <w:left w:val="nil"/>
            </w:tcBorders>
          </w:tcPr>
          <w:p w:rsidR="00A57FCF" w:rsidRPr="00A14DBD" w:rsidRDefault="00A57FCF" w:rsidP="00FB02C0">
            <w:pPr>
              <w:pStyle w:val="A1-1stLeader"/>
              <w:tabs>
                <w:tab w:val="clear" w:pos="7200"/>
                <w:tab w:val="clear" w:pos="7488"/>
                <w:tab w:val="clear" w:pos="7632"/>
              </w:tabs>
              <w:ind w:left="72" w:right="-180"/>
              <w:rPr>
                <w:rFonts w:cs="Arial"/>
              </w:rPr>
            </w:pPr>
          </w:p>
        </w:tc>
        <w:tc>
          <w:tcPr>
            <w:tcW w:w="6644" w:type="dxa"/>
            <w:gridSpan w:val="2"/>
            <w:tcBorders>
              <w:top w:val="single" w:sz="4" w:space="0" w:color="auto"/>
              <w:bottom w:val="single" w:sz="4" w:space="0" w:color="auto"/>
            </w:tcBorders>
          </w:tcPr>
          <w:p w:rsidR="00A57FCF" w:rsidRPr="00F2199B" w:rsidRDefault="00A57FCF" w:rsidP="00FB02C0">
            <w:pPr>
              <w:pStyle w:val="A1-1stLeader"/>
              <w:tabs>
                <w:tab w:val="left" w:leader="dot" w:pos="6293"/>
              </w:tabs>
              <w:ind w:left="259" w:right="490" w:hanging="360"/>
              <w:rPr>
                <w:rFonts w:cs="Arial"/>
              </w:rPr>
            </w:pPr>
          </w:p>
        </w:tc>
        <w:tc>
          <w:tcPr>
            <w:tcW w:w="5624" w:type="dxa"/>
            <w:gridSpan w:val="2"/>
            <w:tcBorders>
              <w:top w:val="single" w:sz="4" w:space="0" w:color="auto"/>
              <w:bottom w:val="single" w:sz="4" w:space="0" w:color="auto"/>
            </w:tcBorders>
          </w:tcPr>
          <w:p w:rsidR="00A57FCF" w:rsidRPr="00A14DBD" w:rsidRDefault="00A57FCF" w:rsidP="00FB02C0">
            <w:pPr>
              <w:pStyle w:val="A1-1stLeader"/>
              <w:tabs>
                <w:tab w:val="clear" w:pos="7200"/>
                <w:tab w:val="clear" w:pos="7488"/>
                <w:tab w:val="clear" w:pos="7632"/>
              </w:tabs>
              <w:ind w:left="432" w:right="-180"/>
              <w:rPr>
                <w:rFonts w:cs="Arial"/>
              </w:rPr>
            </w:pPr>
          </w:p>
        </w:tc>
        <w:tc>
          <w:tcPr>
            <w:tcW w:w="2812" w:type="dxa"/>
            <w:tcBorders>
              <w:top w:val="single" w:sz="4" w:space="0" w:color="auto"/>
              <w:bottom w:val="single" w:sz="4" w:space="0" w:color="auto"/>
            </w:tcBorders>
          </w:tcPr>
          <w:p w:rsidR="00A57FCF" w:rsidRPr="00A14DBD" w:rsidRDefault="00A57FCF" w:rsidP="00FB02C0">
            <w:pPr>
              <w:pStyle w:val="A1-1stLeader"/>
              <w:tabs>
                <w:tab w:val="clear" w:pos="7200"/>
                <w:tab w:val="clear" w:pos="7488"/>
                <w:tab w:val="clear" w:pos="7632"/>
              </w:tabs>
              <w:ind w:left="432" w:right="-180"/>
              <w:rPr>
                <w:rFonts w:cs="Arial"/>
              </w:rPr>
            </w:pPr>
          </w:p>
        </w:tc>
        <w:tc>
          <w:tcPr>
            <w:tcW w:w="2812" w:type="dxa"/>
            <w:tcBorders>
              <w:top w:val="single" w:sz="4" w:space="0" w:color="auto"/>
              <w:bottom w:val="single" w:sz="4" w:space="0" w:color="auto"/>
            </w:tcBorders>
          </w:tcPr>
          <w:p w:rsidR="00A57FCF" w:rsidRPr="00A14DBD" w:rsidRDefault="00A57FCF" w:rsidP="00FB02C0">
            <w:pPr>
              <w:pStyle w:val="A1-1stLeader"/>
              <w:tabs>
                <w:tab w:val="clear" w:pos="7200"/>
                <w:tab w:val="clear" w:pos="7488"/>
                <w:tab w:val="clear" w:pos="7632"/>
              </w:tabs>
              <w:ind w:left="432" w:right="-180"/>
              <w:rPr>
                <w:rFonts w:cs="Arial"/>
              </w:rPr>
            </w:pPr>
          </w:p>
        </w:tc>
      </w:tr>
      <w:tr w:rsidR="00A57FCF" w:rsidTr="00FB02C0">
        <w:trPr>
          <w:trHeight w:val="1709"/>
        </w:trPr>
        <w:tc>
          <w:tcPr>
            <w:tcW w:w="4590" w:type="dxa"/>
            <w:tcBorders>
              <w:top w:val="single" w:sz="4" w:space="0" w:color="auto"/>
              <w:left w:val="single" w:sz="4" w:space="0" w:color="auto"/>
              <w:bottom w:val="single" w:sz="4" w:space="0" w:color="auto"/>
              <w:right w:val="single" w:sz="4" w:space="0" w:color="auto"/>
            </w:tcBorders>
            <w:shd w:val="clear" w:color="auto" w:fill="FFFF99"/>
          </w:tcPr>
          <w:p w:rsidR="00A57FCF" w:rsidRDefault="00A57FCF" w:rsidP="00FB02C0">
            <w:pPr>
              <w:spacing w:before="120" w:after="120"/>
              <w:ind w:left="346" w:right="-14" w:hanging="346"/>
              <w:rPr>
                <w:rFonts w:ascii="Arial" w:hAnsi="Arial" w:cs="Arial"/>
                <w:sz w:val="20"/>
              </w:rPr>
            </w:pPr>
            <w:r w:rsidRPr="00FE234A">
              <w:rPr>
                <w:rFonts w:ascii="Arial" w:hAnsi="Arial" w:cs="Arial"/>
                <w:sz w:val="20"/>
              </w:rPr>
              <w:t>A</w:t>
            </w:r>
            <w:r w:rsidRPr="00FE234A">
              <w:rPr>
                <w:rFonts w:ascii="Arial" w:hAnsi="Arial" w:cs="Arial"/>
                <w:sz w:val="20"/>
              </w:rPr>
              <w:tab/>
            </w:r>
            <w:r>
              <w:rPr>
                <w:rFonts w:ascii="Arial" w:hAnsi="Arial" w:cs="Arial"/>
                <w:i/>
                <w:sz w:val="20"/>
              </w:rPr>
              <w:t>If you marked in question 1 that no one in your household is age 20 or younger, please stop here and return this survey to us in the enclosed envelope.  It is important that we receive a response from every household selected for this study. Thank you for your time.</w:t>
            </w:r>
          </w:p>
        </w:tc>
        <w:tc>
          <w:tcPr>
            <w:tcW w:w="270" w:type="dxa"/>
            <w:tcBorders>
              <w:left w:val="single" w:sz="4" w:space="0" w:color="auto"/>
              <w:right w:val="single" w:sz="4" w:space="0" w:color="auto"/>
            </w:tcBorders>
          </w:tcPr>
          <w:p w:rsidR="00A57FCF" w:rsidRPr="00A14DBD" w:rsidRDefault="00A57FCF" w:rsidP="00FB02C0">
            <w:pPr>
              <w:pStyle w:val="A1-1stLeader"/>
              <w:tabs>
                <w:tab w:val="clear" w:pos="7200"/>
                <w:tab w:val="clear" w:pos="7488"/>
                <w:tab w:val="clear" w:pos="7632"/>
              </w:tabs>
              <w:ind w:left="72" w:right="-180"/>
              <w:rPr>
                <w:rFonts w:cs="Arial"/>
              </w:rPr>
            </w:pPr>
          </w:p>
        </w:tc>
        <w:tc>
          <w:tcPr>
            <w:tcW w:w="6644" w:type="dxa"/>
            <w:gridSpan w:val="2"/>
            <w:tcBorders>
              <w:top w:val="single" w:sz="4" w:space="0" w:color="auto"/>
              <w:left w:val="single" w:sz="4" w:space="0" w:color="auto"/>
              <w:bottom w:val="single" w:sz="4" w:space="0" w:color="auto"/>
            </w:tcBorders>
            <w:shd w:val="clear" w:color="auto" w:fill="CCFFCC"/>
          </w:tcPr>
          <w:p w:rsidR="00A57FCF" w:rsidRPr="009D4D49" w:rsidRDefault="00A57FCF" w:rsidP="00FB02C0">
            <w:pPr>
              <w:pStyle w:val="A1-1stLeader"/>
              <w:tabs>
                <w:tab w:val="clear" w:pos="7200"/>
                <w:tab w:val="clear" w:pos="7488"/>
                <w:tab w:val="clear" w:pos="7632"/>
                <w:tab w:val="left" w:leader="dot" w:pos="6293"/>
              </w:tabs>
              <w:spacing w:before="120"/>
              <w:ind w:left="259" w:right="490" w:hanging="360"/>
              <w:rPr>
                <w:b/>
              </w:rPr>
            </w:pPr>
          </w:p>
          <w:p w:rsidR="00A57FCF" w:rsidRPr="009D4D49" w:rsidRDefault="00A57FCF" w:rsidP="00FB02C0">
            <w:pPr>
              <w:spacing w:before="120"/>
              <w:ind w:left="259"/>
              <w:rPr>
                <w:b/>
                <w:sz w:val="20"/>
              </w:rPr>
            </w:pPr>
          </w:p>
        </w:tc>
        <w:tc>
          <w:tcPr>
            <w:tcW w:w="11248" w:type="dxa"/>
            <w:gridSpan w:val="4"/>
            <w:tcBorders>
              <w:top w:val="single" w:sz="4" w:space="0" w:color="auto"/>
              <w:bottom w:val="single" w:sz="4" w:space="0" w:color="auto"/>
              <w:right w:val="single" w:sz="4" w:space="0" w:color="auto"/>
            </w:tcBorders>
            <w:shd w:val="clear" w:color="auto" w:fill="CCFFCC"/>
          </w:tcPr>
          <w:p w:rsidR="00A57FCF" w:rsidRDefault="00A57FCF" w:rsidP="00FB02C0">
            <w:pPr>
              <w:spacing w:before="120"/>
              <w:ind w:left="375" w:hanging="274"/>
              <w:rPr>
                <w:rFonts w:ascii="Arial" w:hAnsi="Arial" w:cs="Arial"/>
                <w:b/>
                <w:sz w:val="20"/>
              </w:rPr>
            </w:pPr>
            <w:r>
              <w:rPr>
                <w:rFonts w:ascii="Arial" w:hAnsi="Arial" w:cs="Arial"/>
                <w:b/>
                <w:sz w:val="20"/>
              </w:rPr>
              <w:t>►</w:t>
            </w:r>
            <w:r>
              <w:rPr>
                <w:rFonts w:ascii="Arial" w:hAnsi="Arial" w:cs="Arial"/>
                <w:b/>
                <w:sz w:val="20"/>
              </w:rPr>
              <w:tab/>
              <w:t>Thank you.  Please return this form in the postage-paid envelope provided or mail it to:</w:t>
            </w:r>
          </w:p>
          <w:p w:rsidR="00A57FCF" w:rsidRPr="00171E31" w:rsidRDefault="00A57FCF" w:rsidP="00FB02C0">
            <w:pPr>
              <w:spacing w:before="120"/>
              <w:ind w:left="371"/>
              <w:rPr>
                <w:rFonts w:ascii="Arial" w:hAnsi="Arial" w:cs="Arial"/>
                <w:b/>
                <w:sz w:val="20"/>
              </w:rPr>
            </w:pPr>
            <w:r w:rsidRPr="00171E31">
              <w:rPr>
                <w:rFonts w:ascii="Arial" w:hAnsi="Arial" w:cs="Arial"/>
                <w:b/>
                <w:sz w:val="20"/>
              </w:rPr>
              <w:t>National Household Education Survey</w:t>
            </w:r>
          </w:p>
          <w:p w:rsidR="00A57FCF" w:rsidRDefault="00A57FCF" w:rsidP="00FB02C0">
            <w:pPr>
              <w:pStyle w:val="A1-1stLeader"/>
              <w:tabs>
                <w:tab w:val="clear" w:pos="7200"/>
                <w:tab w:val="clear" w:pos="7488"/>
                <w:tab w:val="clear" w:pos="7632"/>
              </w:tabs>
              <w:ind w:left="358" w:right="-180"/>
              <w:rPr>
                <w:rFonts w:cs="Arial"/>
                <w:b/>
              </w:rPr>
            </w:pPr>
          </w:p>
          <w:p w:rsidR="00A57FCF" w:rsidRDefault="00A57FCF" w:rsidP="00FB02C0">
            <w:pPr>
              <w:pStyle w:val="A1-1stLeader"/>
              <w:tabs>
                <w:tab w:val="clear" w:pos="7200"/>
                <w:tab w:val="clear" w:pos="7488"/>
                <w:tab w:val="clear" w:pos="7632"/>
              </w:tabs>
              <w:ind w:left="358" w:right="-180"/>
              <w:rPr>
                <w:rFonts w:cs="Arial"/>
                <w:b/>
              </w:rPr>
            </w:pPr>
          </w:p>
          <w:p w:rsidR="00A57FCF" w:rsidRDefault="00A57FCF" w:rsidP="00FB02C0">
            <w:pPr>
              <w:pStyle w:val="A1-1stLeader"/>
              <w:tabs>
                <w:tab w:val="clear" w:pos="7200"/>
                <w:tab w:val="clear" w:pos="7488"/>
                <w:tab w:val="clear" w:pos="7632"/>
              </w:tabs>
              <w:ind w:left="358" w:right="-180"/>
              <w:rPr>
                <w:rFonts w:cs="Arial"/>
                <w:b/>
              </w:rPr>
            </w:pPr>
          </w:p>
          <w:p w:rsidR="00A57FCF" w:rsidRPr="00A14DBD" w:rsidRDefault="00A57FCF" w:rsidP="00FB02C0">
            <w:pPr>
              <w:pStyle w:val="A1-1stLeader"/>
              <w:tabs>
                <w:tab w:val="clear" w:pos="7200"/>
                <w:tab w:val="clear" w:pos="7488"/>
                <w:tab w:val="clear" w:pos="7632"/>
              </w:tabs>
              <w:spacing w:before="120"/>
              <w:ind w:left="360" w:right="-187"/>
              <w:rPr>
                <w:rFonts w:cs="Arial"/>
              </w:rPr>
            </w:pPr>
            <w:r>
              <w:rPr>
                <w:rFonts w:cs="Arial"/>
                <w:b/>
              </w:rPr>
              <w:t xml:space="preserve">Toll-free number for questions: </w:t>
            </w:r>
            <w:r w:rsidRPr="00841802">
              <w:rPr>
                <w:rFonts w:cs="Arial"/>
                <w:b/>
                <w:highlight w:val="yellow"/>
              </w:rPr>
              <w:t>1-XXX-XXX-XXXX</w:t>
            </w:r>
          </w:p>
        </w:tc>
      </w:tr>
    </w:tbl>
    <w:p w:rsidR="00A57FCF" w:rsidRDefault="00A57FCF" w:rsidP="00A57FCF">
      <w:pPr>
        <w:spacing w:before="120"/>
        <w:ind w:left="11520" w:hanging="274"/>
        <w:rPr>
          <w:rFonts w:ascii="Arial" w:hAnsi="Arial" w:cs="Arial"/>
          <w:b/>
          <w:sz w:val="20"/>
        </w:rPr>
        <w:sectPr w:rsidR="00A57FCF" w:rsidSect="00FB02C0">
          <w:endnotePr>
            <w:numFmt w:val="decimal"/>
          </w:endnotePr>
          <w:pgSz w:w="24480" w:h="15840" w:orient="landscape" w:code="17"/>
          <w:pgMar w:top="432" w:right="1296" w:bottom="432" w:left="1296" w:header="576" w:footer="288" w:gutter="0"/>
          <w:cols w:sep="1" w:space="720"/>
          <w:noEndnote/>
          <w:docGrid w:linePitch="326"/>
        </w:sectPr>
      </w:pPr>
    </w:p>
    <w:p w:rsidR="00A57FCF" w:rsidRDefault="00A57FCF" w:rsidP="00A57FCF">
      <w:pPr>
        <w:spacing w:before="120"/>
        <w:ind w:left="11520" w:hanging="274"/>
        <w:rPr>
          <w:rFonts w:ascii="Arial" w:hAnsi="Arial" w:cs="Arial"/>
          <w:b/>
          <w:sz w:val="20"/>
        </w:rPr>
      </w:pPr>
    </w:p>
    <w:p w:rsidR="00A57FCF" w:rsidRDefault="00A57FCF" w:rsidP="00A57FCF">
      <w:pPr>
        <w:ind w:left="-90"/>
        <w:rPr>
          <w:rFonts w:ascii="Arial" w:hAnsi="Arial" w:cs="Arial"/>
          <w:b/>
          <w:sz w:val="20"/>
        </w:rPr>
      </w:pPr>
    </w:p>
    <w:p w:rsidR="00A57FCF" w:rsidRDefault="00A57FCF" w:rsidP="00A57FCF">
      <w:pPr>
        <w:spacing w:line="240" w:lineRule="auto"/>
        <w:rPr>
          <w:rFonts w:ascii="Verdana" w:eastAsia="Times New Roman" w:hAnsi="Verdana" w:cs="Arial"/>
          <w:b/>
          <w:szCs w:val="24"/>
          <w:lang w:eastAsia="en-US"/>
        </w:rPr>
      </w:pPr>
    </w:p>
    <w:p w:rsidR="00A57FCF" w:rsidRDefault="00CE2A52" w:rsidP="00C3141D">
      <w:pPr>
        <w:pStyle w:val="Heading1"/>
        <w:sectPr w:rsidR="00A57FCF" w:rsidSect="00FB02C0">
          <w:endnotePr>
            <w:numFmt w:val="decimal"/>
          </w:endnotePr>
          <w:type w:val="continuous"/>
          <w:pgSz w:w="24480" w:h="15840" w:orient="landscape" w:code="17"/>
          <w:pgMar w:top="720" w:right="1296" w:bottom="576" w:left="1296" w:header="576" w:footer="288" w:gutter="0"/>
          <w:cols w:num="2" w:sep="1" w:space="720"/>
          <w:noEndnote/>
          <w:docGrid w:linePitch="326"/>
        </w:sectPr>
      </w:pPr>
      <w:r>
        <w:br w:type="page"/>
      </w:r>
      <w:r>
        <w:lastRenderedPageBreak/>
        <w:t>ECPP Questionnaire</w:t>
      </w:r>
    </w:p>
    <w:p w:rsidR="00FB02C0" w:rsidRDefault="00FB02C0" w:rsidP="00FB02C0">
      <w:pPr>
        <w:spacing w:before="240" w:after="240"/>
        <w:jc w:val="center"/>
        <w:rPr>
          <w:rFonts w:ascii="Arial" w:hAnsi="Arial" w:cs="Arial"/>
          <w:sz w:val="52"/>
          <w:szCs w:val="52"/>
        </w:rPr>
      </w:pPr>
      <w:r>
        <w:rPr>
          <w:rFonts w:ascii="Arial" w:hAnsi="Arial" w:cs="Arial"/>
          <w:sz w:val="52"/>
          <w:szCs w:val="52"/>
        </w:rPr>
        <w:lastRenderedPageBreak/>
        <w:t xml:space="preserve">The </w:t>
      </w:r>
      <w:r w:rsidRPr="002F25D0">
        <w:rPr>
          <w:rFonts w:ascii="Arial" w:hAnsi="Arial" w:cs="Arial"/>
          <w:sz w:val="52"/>
          <w:szCs w:val="52"/>
        </w:rPr>
        <w:t>National Household Education Survey</w:t>
      </w:r>
    </w:p>
    <w:p w:rsidR="00FB02C0" w:rsidRDefault="00FB02C0" w:rsidP="00FB02C0">
      <w:pPr>
        <w:ind w:left="720"/>
        <w:jc w:val="center"/>
        <w:rPr>
          <w:rFonts w:ascii="Arial" w:hAnsi="Arial" w:cs="Arial"/>
          <w:sz w:val="30"/>
          <w:szCs w:val="30"/>
        </w:rPr>
      </w:pPr>
      <w:r w:rsidRPr="00445248">
        <w:rPr>
          <w:rFonts w:ascii="Arial" w:hAnsi="Arial" w:cs="Arial"/>
          <w:sz w:val="30"/>
          <w:szCs w:val="30"/>
        </w:rPr>
        <w:t>Our Children’s Future: A Survey of Young Children’s Care and Education</w:t>
      </w:r>
    </w:p>
    <w:p w:rsidR="00FB02C0" w:rsidRDefault="00FB02C0" w:rsidP="00FB02C0">
      <w:pPr>
        <w:ind w:left="720"/>
        <w:jc w:val="center"/>
        <w:rPr>
          <w:rFonts w:ascii="Arial" w:hAnsi="Arial" w:cs="Arial"/>
          <w:sz w:val="30"/>
          <w:szCs w:val="30"/>
        </w:rPr>
      </w:pPr>
    </w:p>
    <w:p w:rsidR="00FB02C0" w:rsidRDefault="00CE2A52" w:rsidP="00FB02C0">
      <w:pPr>
        <w:tabs>
          <w:tab w:val="left" w:pos="90"/>
        </w:tabs>
        <w:ind w:left="90"/>
        <w:rPr>
          <w:rFonts w:ascii="Arial" w:hAnsi="Arial" w:cs="Arial"/>
          <w:sz w:val="30"/>
          <w:szCs w:val="30"/>
        </w:rPr>
      </w:pPr>
      <w:r>
        <w:rPr>
          <w:rFonts w:ascii="Arial" w:hAnsi="Arial" w:cs="Arial"/>
          <w:noProof/>
          <w:sz w:val="30"/>
          <w:szCs w:val="30"/>
          <w:lang w:eastAsia="en-US"/>
        </w:rPr>
        <w:drawing>
          <wp:inline distT="0" distB="0" distL="0" distR="0">
            <wp:extent cx="6553200" cy="3784600"/>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553200" cy="3784600"/>
                    </a:xfrm>
                    <a:prstGeom prst="rect">
                      <a:avLst/>
                    </a:prstGeom>
                    <a:noFill/>
                    <a:ln w="9525">
                      <a:noFill/>
                      <a:miter lim="800000"/>
                      <a:headEnd/>
                      <a:tailEnd/>
                    </a:ln>
                  </pic:spPr>
                </pic:pic>
              </a:graphicData>
            </a:graphic>
          </wp:inline>
        </w:drawing>
      </w:r>
    </w:p>
    <w:p w:rsidR="00FB02C0" w:rsidRDefault="00FB02C0" w:rsidP="00FB02C0">
      <w:pPr>
        <w:ind w:left="720"/>
        <w:rPr>
          <w:rFonts w:ascii="Arial" w:hAnsi="Arial" w:cs="Arial"/>
          <w:b/>
          <w:sz w:val="28"/>
          <w:szCs w:val="28"/>
        </w:rPr>
      </w:pPr>
    </w:p>
    <w:p w:rsidR="00FB02C0" w:rsidRDefault="00FB02C0" w:rsidP="00FB02C0">
      <w:pPr>
        <w:ind w:left="720"/>
        <w:rPr>
          <w:rFonts w:ascii="Arial" w:hAnsi="Arial" w:cs="Arial"/>
          <w:b/>
          <w:sz w:val="28"/>
          <w:szCs w:val="28"/>
        </w:rPr>
      </w:pPr>
    </w:p>
    <w:p w:rsidR="00FB02C0" w:rsidRPr="00FB3D58" w:rsidRDefault="00FB02C0" w:rsidP="00FB02C0">
      <w:pPr>
        <w:tabs>
          <w:tab w:val="left" w:pos="6480"/>
        </w:tabs>
        <w:ind w:left="720" w:right="3456"/>
        <w:rPr>
          <w:rFonts w:ascii="Verdana" w:hAnsi="Verdana" w:cs="Arial"/>
          <w:sz w:val="32"/>
          <w:szCs w:val="32"/>
        </w:rPr>
      </w:pPr>
      <w:r w:rsidRPr="00FB3D58">
        <w:rPr>
          <w:rFonts w:ascii="Verdana" w:hAnsi="Verdana" w:cs="Arial"/>
          <w:sz w:val="32"/>
          <w:szCs w:val="32"/>
        </w:rPr>
        <w:t>Thank you for helping us with this survey.  Based on the information we received from your household in your last survey</w:t>
      </w:r>
      <w:r>
        <w:rPr>
          <w:rFonts w:ascii="Verdana" w:hAnsi="Verdana" w:cs="Arial"/>
          <w:sz w:val="32"/>
          <w:szCs w:val="32"/>
        </w:rPr>
        <w:t>,</w:t>
      </w:r>
      <w:r w:rsidRPr="00FB3D58">
        <w:rPr>
          <w:rFonts w:ascii="Verdana" w:hAnsi="Verdana" w:cs="Arial"/>
          <w:sz w:val="32"/>
          <w:szCs w:val="32"/>
        </w:rPr>
        <w:t xml:space="preserve"> we’re asking you to complete this final step.</w:t>
      </w:r>
      <w:r w:rsidRPr="007217E9">
        <w:rPr>
          <w:rFonts w:ascii="Verdana" w:hAnsi="Verdana" w:cs="Arial"/>
          <w:sz w:val="32"/>
          <w:szCs w:val="32"/>
        </w:rPr>
        <w:t xml:space="preserve"> </w:t>
      </w:r>
    </w:p>
    <w:p w:rsidR="00FB02C0" w:rsidRDefault="00FB02C0" w:rsidP="00FB02C0"/>
    <w:p w:rsidR="00FB02C0" w:rsidRDefault="00CE2A52" w:rsidP="00FB02C0">
      <w:r>
        <w:rPr>
          <w:noProof/>
          <w:lang w:eastAsia="en-US"/>
        </w:rPr>
        <w:drawing>
          <wp:anchor distT="0" distB="0" distL="114300" distR="114300" simplePos="0" relativeHeight="251600896" behindDoc="0" locked="0" layoutInCell="1" allowOverlap="1">
            <wp:simplePos x="0" y="0"/>
            <wp:positionH relativeFrom="column">
              <wp:posOffset>5421630</wp:posOffset>
            </wp:positionH>
            <wp:positionV relativeFrom="paragraph">
              <wp:posOffset>69850</wp:posOffset>
            </wp:positionV>
            <wp:extent cx="1144905" cy="1352550"/>
            <wp:effectExtent l="19050" t="0" r="0" b="0"/>
            <wp:wrapNone/>
            <wp:docPr id="1190"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 cstate="print"/>
                    <a:srcRect/>
                    <a:stretch>
                      <a:fillRect/>
                    </a:stretch>
                  </pic:blipFill>
                  <pic:spPr bwMode="auto">
                    <a:xfrm>
                      <a:off x="0" y="0"/>
                      <a:ext cx="1144905" cy="1352550"/>
                    </a:xfrm>
                    <a:prstGeom prst="rect">
                      <a:avLst/>
                    </a:prstGeom>
                    <a:noFill/>
                    <a:ln w="9525">
                      <a:noFill/>
                      <a:miter lim="800000"/>
                      <a:headEnd/>
                      <a:tailEnd/>
                    </a:ln>
                  </pic:spPr>
                </pic:pic>
              </a:graphicData>
            </a:graphic>
          </wp:anchor>
        </w:drawing>
      </w:r>
    </w:p>
    <w:p w:rsidR="00FB02C0" w:rsidRDefault="00932424" w:rsidP="00FB02C0">
      <w:pPr>
        <w:ind w:left="720"/>
        <w:outlineLvl w:val="0"/>
      </w:pPr>
      <w:r>
        <w:rPr>
          <w:noProof/>
        </w:rPr>
        <w:pict>
          <v:rect id="_x0000_s2213" style="position:absolute;left:0;text-align:left;margin-left:-12.6pt;margin-top:25.75pt;width:519pt;height:59.25pt;z-index:251599872" fillcolor="black" stroked="f" strokecolor="#f2f2f2" strokeweight="3pt">
            <v:shadow on="t" type="perspective" color="#7f7f7f" opacity=".5" offset="1pt" offset2="-1pt"/>
            <v:textbox style="mso-next-textbox:#_x0000_s2213">
              <w:txbxContent>
                <w:p w:rsidR="009D4CB0" w:rsidRPr="005B03A4" w:rsidRDefault="009D4CB0" w:rsidP="00FB02C0">
                  <w:pPr>
                    <w:spacing w:before="60" w:after="120"/>
                    <w:ind w:left="810"/>
                    <w:rPr>
                      <w:rFonts w:ascii="Verdana" w:hAnsi="Verdana" w:cs="Arial"/>
                      <w:sz w:val="32"/>
                      <w:szCs w:val="32"/>
                    </w:rPr>
                  </w:pPr>
                  <w:r w:rsidRPr="005B03A4">
                    <w:rPr>
                      <w:rFonts w:ascii="Verdana" w:hAnsi="Verdana" w:cs="Arial"/>
                      <w:sz w:val="32"/>
                      <w:szCs w:val="32"/>
                    </w:rPr>
                    <w:t>U.S. Department of Education</w:t>
                  </w:r>
                </w:p>
                <w:p w:rsidR="009D4CB0" w:rsidRPr="005B03A4" w:rsidRDefault="009D4CB0" w:rsidP="00FB02C0">
                  <w:pPr>
                    <w:spacing w:after="120"/>
                    <w:ind w:left="720" w:firstLine="90"/>
                    <w:rPr>
                      <w:rFonts w:ascii="Verdana" w:hAnsi="Verdana" w:cs="Arial"/>
                      <w:sz w:val="28"/>
                      <w:szCs w:val="28"/>
                    </w:rPr>
                  </w:pPr>
                  <w:r w:rsidRPr="005B03A4">
                    <w:rPr>
                      <w:rFonts w:ascii="Verdana" w:hAnsi="Verdana" w:cs="Arial"/>
                      <w:sz w:val="28"/>
                      <w:szCs w:val="28"/>
                    </w:rPr>
                    <w:t>National Center for Education Statistics</w:t>
                  </w:r>
                </w:p>
              </w:txbxContent>
            </v:textbox>
          </v:rect>
        </w:pict>
      </w:r>
      <w:r w:rsidR="00FB02C0" w:rsidRPr="005B03A4">
        <w:rPr>
          <w:rFonts w:ascii="Verdana" w:hAnsi="Verdana"/>
          <w:sz w:val="32"/>
          <w:szCs w:val="32"/>
        </w:rPr>
        <w:t>Sponsored by</w:t>
      </w:r>
    </w:p>
    <w:p w:rsidR="00FB02C0" w:rsidRDefault="00FB02C0" w:rsidP="009D4CB0">
      <w:pPr>
        <w:ind w:left="720"/>
        <w:rPr>
          <w:rFonts w:ascii="Arial" w:hAnsi="Arial" w:cs="Arial"/>
          <w:b/>
          <w:sz w:val="28"/>
          <w:szCs w:val="28"/>
        </w:rPr>
        <w:sectPr w:rsidR="00FB02C0" w:rsidSect="00FB02C0">
          <w:headerReference w:type="first" r:id="rId22"/>
          <w:pgSz w:w="12240" w:h="15840" w:code="1"/>
          <w:pgMar w:top="1440" w:right="1152" w:bottom="1440" w:left="1152" w:header="720" w:footer="576" w:gutter="0"/>
          <w:cols w:space="720"/>
          <w:titlePg/>
        </w:sectPr>
      </w:pPr>
    </w:p>
    <w:p w:rsidR="00FB02C0" w:rsidRDefault="00FB02C0" w:rsidP="00FB02C0">
      <w:pPr>
        <w:spacing w:line="240" w:lineRule="auto"/>
        <w:rPr>
          <w:rFonts w:ascii="Verdana" w:hAnsi="Verdana" w:cs="Arial"/>
          <w:sz w:val="22"/>
          <w:szCs w:val="22"/>
        </w:rPr>
      </w:pPr>
    </w:p>
    <w:tbl>
      <w:tblPr>
        <w:tblpPr w:leftFromText="180" w:rightFromText="180" w:horzAnchor="margin" w:tblpY="435"/>
        <w:tblW w:w="5000" w:type="pct"/>
        <w:tblBorders>
          <w:top w:val="thinThickLargeGap" w:sz="24" w:space="0" w:color="auto"/>
          <w:bottom w:val="thinThickLargeGap" w:sz="24" w:space="0" w:color="auto"/>
        </w:tblBorders>
        <w:tblLook w:val="01E0"/>
      </w:tblPr>
      <w:tblGrid>
        <w:gridCol w:w="10152"/>
      </w:tblGrid>
      <w:tr w:rsidR="00FB02C0" w:rsidRPr="00571FAD" w:rsidTr="00FB02C0">
        <w:tc>
          <w:tcPr>
            <w:tcW w:w="10152" w:type="dxa"/>
          </w:tcPr>
          <w:p w:rsidR="00FB02C0" w:rsidRPr="00571FAD" w:rsidRDefault="00FB02C0" w:rsidP="00FB02C0">
            <w:pPr>
              <w:tabs>
                <w:tab w:val="left" w:pos="900"/>
              </w:tabs>
              <w:spacing w:before="120"/>
              <w:ind w:left="446"/>
              <w:rPr>
                <w:rFonts w:ascii="Verdana" w:hAnsi="Verdana"/>
                <w:b/>
                <w:sz w:val="32"/>
                <w:szCs w:val="32"/>
              </w:rPr>
            </w:pPr>
            <w:r w:rsidRPr="00571FAD">
              <w:rPr>
                <w:rFonts w:ascii="Verdana" w:hAnsi="Verdana"/>
                <w:b/>
                <w:sz w:val="32"/>
                <w:szCs w:val="32"/>
              </w:rPr>
              <w:t>Instructions</w:t>
            </w:r>
          </w:p>
          <w:p w:rsidR="00FB02C0" w:rsidRPr="00571FAD" w:rsidRDefault="00FB02C0" w:rsidP="00E71415">
            <w:pPr>
              <w:numPr>
                <w:ilvl w:val="0"/>
                <w:numId w:val="16"/>
              </w:numPr>
              <w:tabs>
                <w:tab w:val="clear" w:pos="2160"/>
                <w:tab w:val="left" w:pos="900"/>
              </w:tabs>
              <w:ind w:left="900" w:right="180" w:hanging="454"/>
              <w:jc w:val="both"/>
              <w:rPr>
                <w:rFonts w:ascii="Verdana" w:hAnsi="Verdana"/>
                <w:b/>
                <w:sz w:val="22"/>
                <w:szCs w:val="22"/>
              </w:rPr>
            </w:pPr>
            <w:r w:rsidRPr="00571FAD">
              <w:rPr>
                <w:rFonts w:ascii="Verdana" w:hAnsi="Verdana"/>
                <w:sz w:val="22"/>
                <w:szCs w:val="22"/>
              </w:rPr>
              <w:t xml:space="preserve">In response to the survey you answered earlier, we recorded that the child/youth listed below </w:t>
            </w:r>
            <w:r w:rsidRPr="00571FAD">
              <w:rPr>
                <w:rFonts w:ascii="Verdana" w:hAnsi="Verdana" w:cs="Tahoma"/>
                <w:sz w:val="22"/>
                <w:szCs w:val="22"/>
              </w:rPr>
              <w:t>has not yet started kindergarten.  If this child is attending public or private school or is homeschooled for kindergarten through 12</w:t>
            </w:r>
            <w:r w:rsidRPr="00571FAD">
              <w:rPr>
                <w:rFonts w:ascii="Verdana" w:hAnsi="Verdana" w:cs="Tahoma"/>
                <w:sz w:val="22"/>
                <w:szCs w:val="22"/>
                <w:vertAlign w:val="superscript"/>
              </w:rPr>
              <w:t>th</w:t>
            </w:r>
            <w:r w:rsidRPr="00571FAD">
              <w:rPr>
                <w:rFonts w:ascii="Verdana" w:hAnsi="Verdana" w:cs="Tahoma"/>
                <w:sz w:val="22"/>
                <w:szCs w:val="22"/>
              </w:rPr>
              <w:t xml:space="preserve"> grade or equivalent,</w:t>
            </w:r>
            <w:r w:rsidRPr="00571FAD">
              <w:rPr>
                <w:rFonts w:ascii="Verdana" w:hAnsi="Verdana"/>
                <w:sz w:val="22"/>
                <w:szCs w:val="22"/>
              </w:rPr>
              <w:t xml:space="preserve"> please call us at the toll-free number below so we can be sure you received the correct survey.</w:t>
            </w:r>
          </w:p>
          <w:p w:rsidR="00FB02C0" w:rsidRPr="00571FAD" w:rsidRDefault="00FB02C0" w:rsidP="00FB02C0">
            <w:pPr>
              <w:tabs>
                <w:tab w:val="left" w:pos="900"/>
              </w:tabs>
              <w:ind w:left="446" w:right="180"/>
              <w:jc w:val="both"/>
              <w:rPr>
                <w:rFonts w:ascii="Verdana" w:hAnsi="Verdana"/>
                <w:b/>
                <w:sz w:val="22"/>
                <w:szCs w:val="22"/>
              </w:rPr>
            </w:pPr>
          </w:p>
          <w:p w:rsidR="00FB02C0" w:rsidRPr="00571FAD" w:rsidRDefault="00FB02C0" w:rsidP="00E71415">
            <w:pPr>
              <w:numPr>
                <w:ilvl w:val="0"/>
                <w:numId w:val="16"/>
              </w:numPr>
              <w:tabs>
                <w:tab w:val="clear" w:pos="2160"/>
                <w:tab w:val="left" w:pos="900"/>
              </w:tabs>
              <w:ind w:left="900" w:hanging="454"/>
              <w:rPr>
                <w:rFonts w:ascii="Verdana" w:hAnsi="Verdana"/>
                <w:sz w:val="22"/>
                <w:szCs w:val="22"/>
              </w:rPr>
            </w:pPr>
            <w:r w:rsidRPr="00571FAD">
              <w:rPr>
                <w:rFonts w:ascii="Verdana" w:hAnsi="Verdana"/>
                <w:sz w:val="22"/>
                <w:szCs w:val="22"/>
              </w:rPr>
              <w:t>These questions should be filled in by a parent or guardian who knows about:</w:t>
            </w:r>
          </w:p>
          <w:p w:rsidR="00FB02C0" w:rsidRPr="00571FAD" w:rsidRDefault="00FB02C0" w:rsidP="00FB02C0">
            <w:pPr>
              <w:ind w:left="446"/>
              <w:rPr>
                <w:rFonts w:ascii="Verdana" w:hAnsi="Verdana"/>
                <w:sz w:val="22"/>
                <w:szCs w:val="22"/>
              </w:rPr>
            </w:pPr>
          </w:p>
          <w:p w:rsidR="00FB02C0" w:rsidRDefault="00FB02C0" w:rsidP="00FB02C0">
            <w:pPr>
              <w:pStyle w:val="SL-FlLftSgl"/>
              <w:tabs>
                <w:tab w:val="left" w:pos="900"/>
                <w:tab w:val="left" w:pos="8928"/>
              </w:tabs>
              <w:ind w:left="900"/>
              <w:jc w:val="both"/>
              <w:rPr>
                <w:rFonts w:ascii="Verdana" w:hAnsi="Verdana"/>
                <w:sz w:val="22"/>
                <w:szCs w:val="22"/>
              </w:rPr>
            </w:pPr>
          </w:p>
          <w:p w:rsidR="00FB02C0" w:rsidRPr="00571FAD" w:rsidRDefault="00FB02C0" w:rsidP="00FB02C0">
            <w:pPr>
              <w:pStyle w:val="SL-FlLftSgl"/>
              <w:tabs>
                <w:tab w:val="left" w:pos="900"/>
                <w:tab w:val="left" w:pos="8928"/>
              </w:tabs>
              <w:ind w:left="900"/>
              <w:jc w:val="both"/>
              <w:rPr>
                <w:rFonts w:ascii="Verdana" w:hAnsi="Verdana"/>
                <w:sz w:val="22"/>
                <w:szCs w:val="22"/>
              </w:rPr>
            </w:pPr>
          </w:p>
          <w:p w:rsidR="00FB02C0" w:rsidRPr="00571FAD" w:rsidRDefault="00FB02C0" w:rsidP="00FB02C0">
            <w:pPr>
              <w:pStyle w:val="SL-FlLftSgl"/>
              <w:tabs>
                <w:tab w:val="left" w:pos="900"/>
                <w:tab w:val="left" w:pos="8928"/>
              </w:tabs>
              <w:ind w:left="900"/>
              <w:jc w:val="both"/>
              <w:rPr>
                <w:rFonts w:ascii="Verdana" w:hAnsi="Verdana"/>
                <w:sz w:val="22"/>
                <w:szCs w:val="22"/>
              </w:rPr>
            </w:pPr>
            <w:r w:rsidRPr="00571FAD">
              <w:rPr>
                <w:rFonts w:ascii="Verdana" w:hAnsi="Verdana"/>
                <w:sz w:val="22"/>
                <w:szCs w:val="22"/>
              </w:rPr>
              <w:t>Please answer all the survey questions thinking about this child or youth.</w:t>
            </w:r>
          </w:p>
          <w:p w:rsidR="00FB02C0" w:rsidRPr="00571FAD" w:rsidRDefault="00FB02C0" w:rsidP="00FB02C0">
            <w:pPr>
              <w:pStyle w:val="SL-FlLftSgl"/>
              <w:tabs>
                <w:tab w:val="left" w:pos="900"/>
                <w:tab w:val="left" w:pos="8928"/>
              </w:tabs>
              <w:ind w:left="900" w:right="180"/>
              <w:jc w:val="both"/>
              <w:rPr>
                <w:rFonts w:ascii="Verdana" w:hAnsi="Verdana"/>
                <w:sz w:val="22"/>
                <w:szCs w:val="22"/>
              </w:rPr>
            </w:pPr>
          </w:p>
          <w:p w:rsidR="00FB02C0" w:rsidRPr="00571FAD" w:rsidRDefault="00FB02C0" w:rsidP="00E71415">
            <w:pPr>
              <w:numPr>
                <w:ilvl w:val="0"/>
                <w:numId w:val="16"/>
              </w:numPr>
              <w:tabs>
                <w:tab w:val="clear" w:pos="2160"/>
                <w:tab w:val="left" w:pos="900"/>
              </w:tabs>
              <w:ind w:left="900" w:hanging="454"/>
              <w:rPr>
                <w:rFonts w:ascii="Verdana" w:hAnsi="Verdana"/>
                <w:sz w:val="22"/>
                <w:szCs w:val="22"/>
              </w:rPr>
            </w:pPr>
            <w:r w:rsidRPr="00571FAD">
              <w:rPr>
                <w:rFonts w:ascii="Verdana" w:hAnsi="Verdana" w:cs="Tahoma"/>
                <w:sz w:val="22"/>
                <w:szCs w:val="22"/>
              </w:rPr>
              <w:t xml:space="preserve">To answer a question, simply mark </w:t>
            </w:r>
            <w:r w:rsidRPr="00571FAD">
              <w:rPr>
                <w:rFonts w:ascii="Verdana" w:hAnsi="Verdana" w:cs="Tahoma"/>
                <w:sz w:val="28"/>
                <w:szCs w:val="28"/>
              </w:rPr>
              <w:sym w:font="Wingdings" w:char="F0FD"/>
            </w:r>
            <w:r w:rsidRPr="00571FAD">
              <w:rPr>
                <w:rFonts w:ascii="Verdana" w:hAnsi="Verdana" w:cs="Tahoma"/>
                <w:sz w:val="22"/>
                <w:szCs w:val="22"/>
              </w:rPr>
              <w:t xml:space="preserve"> the box that best represents your answer.</w:t>
            </w:r>
          </w:p>
          <w:p w:rsidR="00FB02C0" w:rsidRPr="00571FAD" w:rsidRDefault="00FB02C0" w:rsidP="00FB02C0">
            <w:pPr>
              <w:jc w:val="both"/>
              <w:rPr>
                <w:rFonts w:ascii="Verdana" w:hAnsi="Verdana"/>
                <w:sz w:val="22"/>
                <w:szCs w:val="22"/>
              </w:rPr>
            </w:pPr>
          </w:p>
          <w:p w:rsidR="00FB02C0" w:rsidRPr="00571FAD" w:rsidRDefault="00FB02C0" w:rsidP="00E71415">
            <w:pPr>
              <w:numPr>
                <w:ilvl w:val="0"/>
                <w:numId w:val="16"/>
              </w:numPr>
              <w:tabs>
                <w:tab w:val="clear" w:pos="2160"/>
                <w:tab w:val="left" w:pos="900"/>
              </w:tabs>
              <w:ind w:left="1080" w:hanging="634"/>
              <w:rPr>
                <w:rFonts w:ascii="Verdana" w:hAnsi="Verdana"/>
                <w:sz w:val="22"/>
                <w:szCs w:val="22"/>
              </w:rPr>
            </w:pPr>
            <w:r w:rsidRPr="00571FAD">
              <w:rPr>
                <w:rFonts w:ascii="Verdana" w:hAnsi="Verdana" w:cs="Tahoma"/>
                <w:sz w:val="22"/>
                <w:szCs w:val="22"/>
              </w:rPr>
              <w:t>Please use a black or blue pen, if available, to complete this survey.</w:t>
            </w:r>
          </w:p>
          <w:p w:rsidR="00FB02C0" w:rsidRPr="00571FAD" w:rsidRDefault="00FB02C0" w:rsidP="00FB02C0">
            <w:pPr>
              <w:jc w:val="both"/>
              <w:rPr>
                <w:rFonts w:ascii="Verdana" w:hAnsi="Verdana"/>
                <w:sz w:val="22"/>
                <w:szCs w:val="22"/>
              </w:rPr>
            </w:pPr>
          </w:p>
          <w:p w:rsidR="00FB02C0" w:rsidRPr="00571FAD" w:rsidRDefault="00FB02C0" w:rsidP="00E71415">
            <w:pPr>
              <w:numPr>
                <w:ilvl w:val="0"/>
                <w:numId w:val="16"/>
              </w:numPr>
              <w:tabs>
                <w:tab w:val="clear" w:pos="2160"/>
                <w:tab w:val="left" w:pos="900"/>
              </w:tabs>
              <w:ind w:left="900" w:right="180" w:hanging="454"/>
              <w:jc w:val="both"/>
              <w:rPr>
                <w:rFonts w:ascii="Verdana" w:hAnsi="Verdana" w:cs="Tahoma"/>
                <w:b/>
                <w:sz w:val="22"/>
                <w:szCs w:val="22"/>
              </w:rPr>
            </w:pPr>
            <w:r w:rsidRPr="00571FAD">
              <w:rPr>
                <w:rFonts w:ascii="Verdana" w:hAnsi="Verdana"/>
                <w:sz w:val="22"/>
                <w:szCs w:val="22"/>
              </w:rPr>
              <w:t>If this questionnaire has been sent to the wrong household or the child/youth listed above does not live here, please call to let us know.</w:t>
            </w:r>
          </w:p>
          <w:p w:rsidR="00FB02C0" w:rsidRPr="00571FAD" w:rsidRDefault="00FB02C0" w:rsidP="00FB02C0">
            <w:pPr>
              <w:tabs>
                <w:tab w:val="left" w:pos="900"/>
              </w:tabs>
              <w:ind w:right="180"/>
              <w:jc w:val="both"/>
              <w:rPr>
                <w:rFonts w:ascii="Verdana" w:hAnsi="Verdana"/>
                <w:sz w:val="22"/>
                <w:szCs w:val="22"/>
              </w:rPr>
            </w:pPr>
          </w:p>
          <w:p w:rsidR="00FB02C0" w:rsidRPr="00571FAD" w:rsidRDefault="00FB02C0" w:rsidP="00E71415">
            <w:pPr>
              <w:numPr>
                <w:ilvl w:val="0"/>
                <w:numId w:val="16"/>
              </w:numPr>
              <w:tabs>
                <w:tab w:val="clear" w:pos="2160"/>
                <w:tab w:val="left" w:pos="900"/>
              </w:tabs>
              <w:ind w:left="900" w:right="180" w:hanging="454"/>
              <w:jc w:val="both"/>
              <w:rPr>
                <w:rFonts w:ascii="Verdana" w:hAnsi="Verdana" w:cs="Tahoma"/>
                <w:b/>
                <w:sz w:val="22"/>
                <w:szCs w:val="22"/>
              </w:rPr>
            </w:pPr>
            <w:r w:rsidRPr="00571FAD">
              <w:rPr>
                <w:rFonts w:ascii="Verdana" w:hAnsi="Verdana"/>
                <w:sz w:val="22"/>
                <w:szCs w:val="22"/>
              </w:rPr>
              <w:t xml:space="preserve">Our toll-free number is </w:t>
            </w:r>
            <w:r w:rsidRPr="00C753E0">
              <w:rPr>
                <w:rFonts w:ascii="Verdana" w:hAnsi="Verdana"/>
                <w:sz w:val="22"/>
                <w:szCs w:val="22"/>
                <w:highlight w:val="yellow"/>
              </w:rPr>
              <w:t>1-888-880-3033</w:t>
            </w:r>
            <w:r w:rsidRPr="00571FAD">
              <w:rPr>
                <w:rFonts w:ascii="Verdana" w:hAnsi="Verdana"/>
                <w:iCs/>
                <w:sz w:val="22"/>
                <w:szCs w:val="22"/>
              </w:rPr>
              <w:t>.</w:t>
            </w:r>
            <w:r>
              <w:rPr>
                <w:rFonts w:ascii="Verdana" w:hAnsi="Verdana"/>
                <w:iCs/>
                <w:sz w:val="22"/>
                <w:szCs w:val="22"/>
              </w:rPr>
              <w:t xml:space="preserve"> </w:t>
            </w:r>
          </w:p>
          <w:p w:rsidR="00FB02C0" w:rsidRPr="00571FAD" w:rsidRDefault="00FB02C0" w:rsidP="00FB02C0">
            <w:pPr>
              <w:pStyle w:val="A1-1stLeader"/>
              <w:tabs>
                <w:tab w:val="clear" w:pos="7200"/>
                <w:tab w:val="clear" w:pos="7488"/>
                <w:tab w:val="clear" w:pos="7632"/>
                <w:tab w:val="left" w:pos="2700"/>
              </w:tabs>
              <w:spacing w:before="60" w:after="120"/>
              <w:ind w:left="0"/>
              <w:jc w:val="both"/>
              <w:rPr>
                <w:rFonts w:ascii="Verdana" w:hAnsi="Verdana" w:cs="Tahoma"/>
                <w:b/>
                <w:sz w:val="22"/>
                <w:szCs w:val="22"/>
              </w:rPr>
            </w:pPr>
          </w:p>
        </w:tc>
      </w:tr>
    </w:tbl>
    <w:p w:rsidR="00FB02C0" w:rsidRDefault="00FB02C0" w:rsidP="00FB02C0">
      <w:pPr>
        <w:rPr>
          <w:rFonts w:ascii="Verdana" w:hAnsi="Verdana" w:cs="Arial"/>
          <w:sz w:val="22"/>
          <w:szCs w:val="22"/>
        </w:rPr>
      </w:pPr>
    </w:p>
    <w:p w:rsidR="00FB02C0" w:rsidRDefault="00FB02C0" w:rsidP="00FB02C0">
      <w:pPr>
        <w:rPr>
          <w:rFonts w:ascii="Verdana" w:hAnsi="Verdana" w:cs="Arial"/>
          <w:sz w:val="22"/>
          <w:szCs w:val="22"/>
        </w:rPr>
      </w:pPr>
    </w:p>
    <w:p w:rsidR="00FB02C0" w:rsidRDefault="00FB02C0" w:rsidP="00FB02C0">
      <w:pPr>
        <w:rPr>
          <w:rFonts w:ascii="Verdana" w:hAnsi="Verdana" w:cs="Arial"/>
          <w:sz w:val="22"/>
          <w:szCs w:val="22"/>
        </w:rPr>
      </w:pPr>
    </w:p>
    <w:p w:rsidR="00FB02C0" w:rsidRDefault="00FB02C0" w:rsidP="00FB02C0">
      <w:pPr>
        <w:rPr>
          <w:rFonts w:ascii="Verdana" w:hAnsi="Verdana" w:cs="Arial"/>
          <w:sz w:val="22"/>
          <w:szCs w:val="22"/>
        </w:rPr>
      </w:pPr>
    </w:p>
    <w:p w:rsidR="00FB02C0" w:rsidRDefault="00FB02C0" w:rsidP="00FB02C0">
      <w:pPr>
        <w:rPr>
          <w:rFonts w:ascii="Verdana" w:hAnsi="Verdana" w:cs="Arial"/>
          <w:sz w:val="22"/>
          <w:szCs w:val="22"/>
        </w:rPr>
      </w:pPr>
    </w:p>
    <w:p w:rsidR="00FB02C0" w:rsidRDefault="00FB02C0" w:rsidP="00FB02C0">
      <w:pPr>
        <w:rPr>
          <w:rFonts w:ascii="Verdana" w:hAnsi="Verdana" w:cs="Arial"/>
          <w:sz w:val="22"/>
          <w:szCs w:val="22"/>
        </w:rPr>
      </w:pPr>
    </w:p>
    <w:p w:rsidR="00FB02C0" w:rsidRDefault="00FB02C0" w:rsidP="00FB02C0">
      <w:pPr>
        <w:autoSpaceDE w:val="0"/>
        <w:autoSpaceDN w:val="0"/>
        <w:adjustRightInd w:val="0"/>
        <w:spacing w:line="240" w:lineRule="auto"/>
        <w:rPr>
          <w:rFonts w:ascii="Arial" w:hAnsi="Arial" w:cs="Arial"/>
          <w:sz w:val="20"/>
        </w:rPr>
      </w:pPr>
      <w:r>
        <w:rPr>
          <w:rFonts w:ascii="Arial" w:hAnsi="Arial" w:cs="Arial"/>
          <w:sz w:val="20"/>
        </w:rPr>
        <w:t>We are authorized to collect this information by Section 9543, 20 U.S. Code. You do not have to provide</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the</w:t>
      </w:r>
      <w:proofErr w:type="gramEnd"/>
      <w:r>
        <w:rPr>
          <w:rFonts w:ascii="Arial" w:hAnsi="Arial" w:cs="Arial"/>
          <w:sz w:val="20"/>
        </w:rPr>
        <w:t xml:space="preserve"> information requested. However, the information you provide will help the Department of Education’s ongoing efforts to learn more about the educational experiences of children and families. There are no </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penalties</w:t>
      </w:r>
      <w:proofErr w:type="gramEnd"/>
      <w:r>
        <w:rPr>
          <w:rFonts w:ascii="Arial" w:hAnsi="Arial" w:cs="Arial"/>
          <w:sz w:val="20"/>
        </w:rPr>
        <w:t xml:space="preserve"> should you choose not to participate in this study. Your answers may be used only for statistical</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purposes</w:t>
      </w:r>
      <w:proofErr w:type="gramEnd"/>
      <w:r>
        <w:rPr>
          <w:rFonts w:ascii="Arial" w:hAnsi="Arial" w:cs="Arial"/>
          <w:sz w:val="20"/>
        </w:rPr>
        <w:t xml:space="preserve"> and may not be disclosed, or used, in identifiable form for any other purpose except as required</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by</w:t>
      </w:r>
      <w:proofErr w:type="gramEnd"/>
      <w:r>
        <w:rPr>
          <w:rFonts w:ascii="Arial" w:hAnsi="Arial" w:cs="Arial"/>
          <w:sz w:val="20"/>
        </w:rPr>
        <w:t xml:space="preserve"> law (Section 9573, 20 U.S. Code). Your responses will be combined with those from other participants</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to</w:t>
      </w:r>
      <w:proofErr w:type="gramEnd"/>
      <w:r>
        <w:rPr>
          <w:rFonts w:ascii="Arial" w:hAnsi="Arial" w:cs="Arial"/>
          <w:sz w:val="20"/>
        </w:rPr>
        <w:t xml:space="preserve"> produce summary statistics and reports.</w:t>
      </w:r>
    </w:p>
    <w:p w:rsidR="00FB02C0" w:rsidRDefault="00FB02C0" w:rsidP="00FB02C0">
      <w:pPr>
        <w:autoSpaceDE w:val="0"/>
        <w:autoSpaceDN w:val="0"/>
        <w:adjustRightInd w:val="0"/>
        <w:spacing w:line="240" w:lineRule="auto"/>
        <w:rPr>
          <w:rFonts w:ascii="Arial" w:hAnsi="Arial" w:cs="Arial"/>
          <w:sz w:val="20"/>
        </w:rPr>
      </w:pPr>
    </w:p>
    <w:p w:rsidR="00FB02C0" w:rsidRDefault="00FB02C0" w:rsidP="00FB02C0">
      <w:pPr>
        <w:autoSpaceDE w:val="0"/>
        <w:autoSpaceDN w:val="0"/>
        <w:adjustRightInd w:val="0"/>
        <w:spacing w:line="240" w:lineRule="auto"/>
        <w:rPr>
          <w:rFonts w:ascii="Arial" w:hAnsi="Arial" w:cs="Arial"/>
          <w:sz w:val="20"/>
        </w:rPr>
      </w:pPr>
      <w:r>
        <w:rPr>
          <w:rFonts w:ascii="Arial" w:hAnsi="Arial" w:cs="Arial"/>
          <w:sz w:val="20"/>
        </w:rPr>
        <w:t xml:space="preserve">This survey is estimated to take an average of </w:t>
      </w:r>
      <w:r w:rsidRPr="00746EA4">
        <w:rPr>
          <w:rFonts w:ascii="Arial" w:hAnsi="Arial" w:cs="Arial"/>
          <w:sz w:val="20"/>
        </w:rPr>
        <w:t>20 minutes</w:t>
      </w:r>
      <w:r>
        <w:rPr>
          <w:rFonts w:ascii="Arial" w:hAnsi="Arial" w:cs="Arial"/>
          <w:sz w:val="20"/>
        </w:rPr>
        <w:t>, including time for reviewing instructions and</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completing</w:t>
      </w:r>
      <w:proofErr w:type="gramEnd"/>
      <w:r>
        <w:rPr>
          <w:rFonts w:ascii="Arial" w:hAnsi="Arial" w:cs="Arial"/>
          <w:sz w:val="20"/>
        </w:rPr>
        <w:t xml:space="preserve"> and reviewing the collection of information. An agency may not conduct or sponsor, and a</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person</w:t>
      </w:r>
      <w:proofErr w:type="gramEnd"/>
      <w:r>
        <w:rPr>
          <w:rFonts w:ascii="Arial" w:hAnsi="Arial" w:cs="Arial"/>
          <w:sz w:val="20"/>
        </w:rPr>
        <w:t xml:space="preserve"> is not required to respond to, a collection of information unless it displays a currently valid OMB</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control</w:t>
      </w:r>
      <w:proofErr w:type="gramEnd"/>
      <w:r>
        <w:rPr>
          <w:rFonts w:ascii="Arial" w:hAnsi="Arial" w:cs="Arial"/>
          <w:sz w:val="20"/>
        </w:rPr>
        <w:t xml:space="preserve"> number. Send comments regarding this burden estimate or any other aspect of this collection of</w:t>
      </w:r>
    </w:p>
    <w:p w:rsidR="00FB02C0" w:rsidRDefault="00FB02C0" w:rsidP="00FB02C0">
      <w:pPr>
        <w:autoSpaceDE w:val="0"/>
        <w:autoSpaceDN w:val="0"/>
        <w:adjustRightInd w:val="0"/>
        <w:spacing w:line="240" w:lineRule="auto"/>
        <w:rPr>
          <w:rFonts w:ascii="Arial" w:hAnsi="Arial" w:cs="Arial"/>
          <w:sz w:val="20"/>
        </w:rPr>
      </w:pPr>
      <w:proofErr w:type="gramStart"/>
      <w:r>
        <w:rPr>
          <w:rFonts w:ascii="Arial" w:hAnsi="Arial" w:cs="Arial"/>
          <w:sz w:val="20"/>
        </w:rPr>
        <w:t>information</w:t>
      </w:r>
      <w:proofErr w:type="gramEnd"/>
      <w:r>
        <w:rPr>
          <w:rFonts w:ascii="Arial" w:hAnsi="Arial" w:cs="Arial"/>
          <w:sz w:val="20"/>
        </w:rPr>
        <w:t>, including suggestions for reducing this burden, to: Andrew Zukerberg, National Center for</w:t>
      </w:r>
    </w:p>
    <w:p w:rsidR="00FB02C0" w:rsidRDefault="00FB02C0" w:rsidP="00FB02C0">
      <w:pPr>
        <w:autoSpaceDE w:val="0"/>
        <w:autoSpaceDN w:val="0"/>
        <w:adjustRightInd w:val="0"/>
        <w:spacing w:line="240" w:lineRule="auto"/>
        <w:rPr>
          <w:rFonts w:ascii="Arial" w:hAnsi="Arial" w:cs="Arial"/>
          <w:sz w:val="20"/>
        </w:rPr>
      </w:pPr>
      <w:r>
        <w:rPr>
          <w:rFonts w:ascii="Arial" w:hAnsi="Arial" w:cs="Arial"/>
          <w:sz w:val="20"/>
        </w:rPr>
        <w:t>Education Statistics, U.S. Department of Education, 1990 K Street NW, Room 9036, Washington, DC</w:t>
      </w:r>
    </w:p>
    <w:p w:rsidR="00FB02C0" w:rsidRPr="007468ED" w:rsidRDefault="00FB02C0" w:rsidP="00FB02C0">
      <w:pPr>
        <w:rPr>
          <w:rFonts w:ascii="Arial" w:hAnsi="Arial" w:cs="Arial"/>
          <w:sz w:val="22"/>
          <w:szCs w:val="22"/>
        </w:rPr>
      </w:pPr>
      <w:r>
        <w:rPr>
          <w:rFonts w:ascii="Arial" w:hAnsi="Arial" w:cs="Arial"/>
          <w:sz w:val="20"/>
        </w:rPr>
        <w:t xml:space="preserve">20006-5650. </w:t>
      </w:r>
      <w:proofErr w:type="gramStart"/>
      <w:r>
        <w:rPr>
          <w:rFonts w:ascii="Arial" w:hAnsi="Arial" w:cs="Arial"/>
          <w:sz w:val="20"/>
        </w:rPr>
        <w:t>Do</w:t>
      </w:r>
      <w:proofErr w:type="gramEnd"/>
      <w:r>
        <w:rPr>
          <w:rFonts w:ascii="Arial" w:hAnsi="Arial" w:cs="Arial"/>
          <w:sz w:val="20"/>
        </w:rPr>
        <w:t xml:space="preserve"> not return the completed form to this address.</w:t>
      </w:r>
    </w:p>
    <w:p w:rsidR="00FB02C0" w:rsidRPr="00FF749E" w:rsidRDefault="00FB02C0" w:rsidP="00FB02C0">
      <w:pPr>
        <w:rPr>
          <w:rFonts w:ascii="Arial" w:hAnsi="Arial"/>
          <w:sz w:val="20"/>
        </w:rPr>
        <w:sectPr w:rsidR="00FB02C0" w:rsidRPr="00FF749E" w:rsidSect="00FB02C0">
          <w:headerReference w:type="even" r:id="rId23"/>
          <w:headerReference w:type="default" r:id="rId24"/>
          <w:footerReference w:type="even" r:id="rId25"/>
          <w:footerReference w:type="default" r:id="rId26"/>
          <w:headerReference w:type="first" r:id="rId27"/>
          <w:footerReference w:type="first" r:id="rId28"/>
          <w:pgSz w:w="12240" w:h="15840" w:code="1"/>
          <w:pgMar w:top="1440" w:right="1152" w:bottom="1440" w:left="1152" w:header="720" w:footer="576" w:gutter="0"/>
          <w:pgNumType w:start="1"/>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FB02C0" w:rsidTr="00FB02C0">
        <w:trPr>
          <w:trHeight w:val="904"/>
        </w:trPr>
        <w:tc>
          <w:tcPr>
            <w:tcW w:w="4500" w:type="dxa"/>
            <w:shd w:val="clear" w:color="auto" w:fill="000000"/>
            <w:vAlign w:val="center"/>
          </w:tcPr>
          <w:p w:rsidR="00FB02C0" w:rsidRPr="0038315D" w:rsidRDefault="00932424" w:rsidP="00FB02C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lastRenderedPageBreak/>
              <w:pict>
                <v:rect id="_x0000_s1931" style="position:absolute;left:0;text-align:left;margin-left:-19.1pt;margin-top:-13.05pt;width:260.1pt;height:667.5pt;z-index:-251879424" fillcolor="#c9e5bb"/>
              </w:pict>
            </w:r>
            <w:r w:rsidR="00FB02C0" w:rsidRPr="0038315D">
              <w:rPr>
                <w:rFonts w:ascii="Arial" w:hAnsi="Arial" w:cs="Arial"/>
                <w:b/>
                <w:sz w:val="36"/>
                <w:szCs w:val="36"/>
                <w:shd w:val="clear" w:color="auto" w:fill="000000"/>
              </w:rPr>
              <w:t>1. Childhood Care and Programs</w:t>
            </w:r>
          </w:p>
        </w:tc>
      </w:tr>
    </w:tbl>
    <w:p w:rsidR="00FB02C0" w:rsidRDefault="00FB02C0" w:rsidP="00FB02C0">
      <w:pPr>
        <w:tabs>
          <w:tab w:val="left" w:pos="360"/>
        </w:tabs>
        <w:spacing w:before="240"/>
        <w:ind w:left="360" w:right="-126" w:hanging="360"/>
        <w:rPr>
          <w:rFonts w:ascii="Arial" w:hAnsi="Arial" w:cs="Arial"/>
          <w:b/>
          <w:szCs w:val="24"/>
        </w:rPr>
      </w:pPr>
      <w:r w:rsidRPr="0038315D">
        <w:rPr>
          <w:rFonts w:ascii="Arial" w:hAnsi="Arial" w:cs="Arial"/>
          <w:b/>
          <w:szCs w:val="24"/>
        </w:rPr>
        <w:t>►</w:t>
      </w:r>
      <w:r w:rsidRPr="0038315D">
        <w:rPr>
          <w:rFonts w:ascii="Arial" w:hAnsi="Arial" w:cs="Arial"/>
          <w:b/>
          <w:szCs w:val="24"/>
        </w:rPr>
        <w:tab/>
      </w:r>
      <w:r>
        <w:rPr>
          <w:rFonts w:ascii="Arial" w:hAnsi="Arial" w:cs="Arial"/>
          <w:b/>
          <w:szCs w:val="24"/>
        </w:rPr>
        <w:t>Thank you for your help with the previous survey your household completed.</w:t>
      </w:r>
    </w:p>
    <w:p w:rsidR="00FB02C0" w:rsidRDefault="00FB02C0" w:rsidP="00FB02C0">
      <w:pPr>
        <w:tabs>
          <w:tab w:val="left" w:pos="360"/>
        </w:tabs>
        <w:spacing w:before="240"/>
        <w:ind w:left="360" w:right="-126" w:hanging="360"/>
        <w:rPr>
          <w:rFonts w:ascii="Arial" w:hAnsi="Arial" w:cs="Arial"/>
          <w:b/>
          <w:sz w:val="20"/>
        </w:rPr>
      </w:pPr>
      <w:r w:rsidRPr="0038315D">
        <w:rPr>
          <w:rFonts w:ascii="Arial" w:hAnsi="Arial" w:cs="Arial"/>
          <w:b/>
          <w:szCs w:val="24"/>
        </w:rPr>
        <w:t>►</w:t>
      </w:r>
      <w:r>
        <w:rPr>
          <w:rFonts w:ascii="Arial" w:hAnsi="Arial" w:cs="Arial"/>
          <w:b/>
          <w:sz w:val="20"/>
        </w:rPr>
        <w:tab/>
      </w:r>
      <w:r w:rsidRPr="002C23C8">
        <w:rPr>
          <w:rFonts w:ascii="Arial" w:hAnsi="Arial" w:cs="Arial"/>
          <w:b/>
          <w:szCs w:val="24"/>
        </w:rPr>
        <w:t>Answer all the survey questions thinking about the child listed below:</w:t>
      </w:r>
    </w:p>
    <w:p w:rsidR="00FB02C0" w:rsidRPr="002C23C8" w:rsidRDefault="00FB02C0" w:rsidP="00FB02C0">
      <w:pPr>
        <w:tabs>
          <w:tab w:val="left" w:pos="360"/>
        </w:tabs>
        <w:spacing w:before="360"/>
        <w:ind w:left="360" w:right="-130" w:hanging="360"/>
        <w:rPr>
          <w:rFonts w:ascii="Arial" w:hAnsi="Arial" w:cs="Arial"/>
          <w:b/>
          <w:sz w:val="20"/>
        </w:rPr>
      </w:pPr>
      <w:r>
        <w:rPr>
          <w:rFonts w:ascii="Arial" w:hAnsi="Arial" w:cs="Arial"/>
          <w:b/>
          <w:szCs w:val="24"/>
        </w:rPr>
        <w:tab/>
      </w:r>
    </w:p>
    <w:p w:rsidR="00FB02C0" w:rsidRDefault="00FB02C0" w:rsidP="00FB02C0">
      <w:pPr>
        <w:tabs>
          <w:tab w:val="left" w:pos="360"/>
        </w:tabs>
        <w:spacing w:before="240"/>
        <w:ind w:left="360" w:right="-126" w:hanging="360"/>
        <w:rPr>
          <w:rFonts w:ascii="Arial" w:hAnsi="Arial" w:cs="Arial"/>
          <w:b/>
          <w:szCs w:val="24"/>
        </w:rPr>
      </w:pPr>
      <w:r w:rsidRPr="0038315D">
        <w:rPr>
          <w:rFonts w:ascii="Arial" w:hAnsi="Arial" w:cs="Arial"/>
          <w:b/>
          <w:szCs w:val="24"/>
        </w:rPr>
        <w:t>►</w:t>
      </w:r>
      <w:r w:rsidRPr="0038315D">
        <w:rPr>
          <w:rFonts w:ascii="Arial" w:hAnsi="Arial" w:cs="Arial"/>
          <w:b/>
          <w:szCs w:val="24"/>
        </w:rPr>
        <w:tab/>
        <w:t>Care Your Child Receives from Relatives</w:t>
      </w:r>
    </w:p>
    <w:p w:rsidR="00FB02C0" w:rsidRDefault="00932424" w:rsidP="00FB02C0">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r>
        <w:rPr>
          <w:rFonts w:ascii="Arial" w:hAnsi="Arial" w:cs="Arial"/>
          <w:b/>
          <w:noProof/>
          <w:sz w:val="20"/>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672" type="#_x0000_t61" style="position:absolute;left:0;text-align:left;margin-left:1.65pt;margin-top:2.1pt;width:240.15pt;height:66.7pt;z-index:251326464;mso-wrap-style:none" adj="11242,-5554" fillcolor="#c9e5bb">
            <v:textbox style="mso-next-textbox:#_x0000_s1672">
              <w:txbxContent>
                <w:p w:rsidR="009D4CB0" w:rsidRDefault="00CE2A52" w:rsidP="00FB02C0">
                  <w:pPr>
                    <w:ind w:right="-86"/>
                    <w:rPr>
                      <w:rFonts w:ascii="Arial" w:hAnsi="Arial" w:cs="Arial"/>
                      <w:i/>
                      <w:sz w:val="20"/>
                    </w:rPr>
                  </w:pPr>
                  <w:r>
                    <w:rPr>
                      <w:rFonts w:ascii="Arial" w:hAnsi="Arial" w:cs="Arial"/>
                      <w:i/>
                      <w:noProof/>
                      <w:sz w:val="20"/>
                      <w:lang w:eastAsia="en-US"/>
                    </w:rPr>
                    <w:drawing>
                      <wp:inline distT="0" distB="0" distL="0" distR="0">
                        <wp:extent cx="355600" cy="266700"/>
                        <wp:effectExtent l="19050" t="0" r="6350" b="0"/>
                        <wp:docPr id="20" name="Picture 5"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3236"/>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r w:rsidR="009D4CB0" w:rsidRPr="006E48FA">
                    <w:rPr>
                      <w:rFonts w:ascii="Arial" w:hAnsi="Arial" w:cs="Arial"/>
                      <w:i/>
                      <w:sz w:val="20"/>
                    </w:rPr>
                    <w:t xml:space="preserve">These questions ask about different types of child care this child may now receive on a </w:t>
                  </w:r>
                  <w:r w:rsidR="009D4CB0" w:rsidRPr="006E48FA">
                    <w:rPr>
                      <w:rFonts w:ascii="Arial" w:hAnsi="Arial" w:cs="Arial"/>
                      <w:i/>
                      <w:sz w:val="20"/>
                      <w:u w:val="single"/>
                    </w:rPr>
                    <w:t>regular basis</w:t>
                  </w:r>
                  <w:r w:rsidR="009D4CB0" w:rsidRPr="006E48FA">
                    <w:rPr>
                      <w:rFonts w:ascii="Arial" w:hAnsi="Arial" w:cs="Arial"/>
                      <w:i/>
                      <w:sz w:val="20"/>
                    </w:rPr>
                    <w:t xml:space="preserve"> from someone other than his/her parents or guardians.</w:t>
                  </w:r>
                </w:p>
                <w:p w:rsidR="009D4CB0" w:rsidRPr="006E48FA" w:rsidRDefault="009D4CB0" w:rsidP="00FB02C0">
                  <w:pPr>
                    <w:ind w:right="-86"/>
                    <w:jc w:val="right"/>
                    <w:rPr>
                      <w:rFonts w:ascii="Arial" w:hAnsi="Arial" w:cs="Arial"/>
                      <w:i/>
                      <w:sz w:val="20"/>
                    </w:rPr>
                  </w:pPr>
                </w:p>
                <w:p w:rsidR="009D4CB0" w:rsidRDefault="009D4CB0" w:rsidP="00FB02C0"/>
              </w:txbxContent>
            </v:textbox>
          </v:shape>
        </w:pict>
      </w:r>
    </w:p>
    <w:p w:rsidR="00FB02C0" w:rsidRDefault="00FB02C0" w:rsidP="00FB02C0">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FB02C0" w:rsidRDefault="00FB02C0" w:rsidP="00FB02C0">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FB02C0" w:rsidRDefault="00FB02C0" w:rsidP="00FB02C0">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FB02C0" w:rsidRPr="006E48FA" w:rsidRDefault="00FB02C0" w:rsidP="00FB02C0">
      <w:pPr>
        <w:pStyle w:val="BodyTextIndent"/>
        <w:tabs>
          <w:tab w:val="clear" w:pos="702"/>
          <w:tab w:val="clear" w:pos="1195"/>
          <w:tab w:val="clear" w:pos="1800"/>
          <w:tab w:val="clear" w:pos="7098"/>
          <w:tab w:val="clear" w:pos="7332"/>
        </w:tabs>
        <w:spacing w:before="240" w:after="120"/>
        <w:ind w:left="360" w:hanging="360"/>
        <w:jc w:val="left"/>
        <w:rPr>
          <w:rFonts w:ascii="Arial" w:hAnsi="Arial" w:cs="Arial"/>
          <w:b/>
          <w:sz w:val="20"/>
        </w:rPr>
      </w:pPr>
      <w:proofErr w:type="gramStart"/>
      <w:r w:rsidRPr="006E48FA">
        <w:rPr>
          <w:rFonts w:ascii="Arial" w:hAnsi="Arial" w:cs="Arial"/>
          <w:b/>
          <w:sz w:val="20"/>
        </w:rPr>
        <w:t>1.</w:t>
      </w:r>
      <w:r w:rsidRPr="006E48FA">
        <w:rPr>
          <w:rFonts w:ascii="Arial" w:hAnsi="Arial" w:cs="Arial"/>
          <w:b/>
          <w:sz w:val="20"/>
        </w:rPr>
        <w:tab/>
        <w:t xml:space="preserve">Is this child now receiving care from a relative other than a parent </w:t>
      </w:r>
      <w:r>
        <w:rPr>
          <w:rFonts w:ascii="Arial" w:hAnsi="Arial" w:cs="Arial"/>
          <w:b/>
          <w:sz w:val="20"/>
        </w:rPr>
        <w:t xml:space="preserve">or guardian </w:t>
      </w:r>
      <w:r w:rsidRPr="006E48FA">
        <w:rPr>
          <w:rFonts w:ascii="Arial" w:hAnsi="Arial" w:cs="Arial"/>
          <w:b/>
          <w:sz w:val="20"/>
        </w:rPr>
        <w:t xml:space="preserve">on a </w:t>
      </w:r>
      <w:r w:rsidRPr="006E48FA">
        <w:rPr>
          <w:rFonts w:ascii="Arial" w:hAnsi="Arial" w:cs="Arial"/>
          <w:b/>
          <w:sz w:val="20"/>
          <w:u w:val="single"/>
        </w:rPr>
        <w:t>regular basis</w:t>
      </w:r>
      <w:r w:rsidRPr="006E48FA">
        <w:rPr>
          <w:rFonts w:ascii="Arial" w:hAnsi="Arial" w:cs="Arial"/>
          <w:b/>
          <w:sz w:val="20"/>
        </w:rPr>
        <w:t>, for example, from grandparents, brothers or sisters, or any other relatives?</w:t>
      </w:r>
      <w:proofErr w:type="gramEnd"/>
    </w:p>
    <w:p w:rsidR="00FB02C0" w:rsidRDefault="00932424" w:rsidP="00E71415">
      <w:pPr>
        <w:pStyle w:val="Q1-FirstLevelQuestion"/>
        <w:numPr>
          <w:ilvl w:val="2"/>
          <w:numId w:val="11"/>
        </w:numPr>
        <w:tabs>
          <w:tab w:val="clear" w:pos="1440"/>
          <w:tab w:val="left" w:pos="1800"/>
        </w:tabs>
        <w:spacing w:after="60"/>
      </w:pPr>
      <w:r>
        <w:rPr>
          <w:noProof/>
        </w:rPr>
        <w:pict>
          <v:roundrect id="_x0000_s1673" style="position:absolute;left:0;text-align:left;margin-left:87.75pt;margin-top:3.55pt;width:115.65pt;height:21.5pt;z-index:251327488" arcsize="10923f" fillcolor="#dcedd3">
            <v:textbox style="mso-next-textbox:#_x0000_s1673">
              <w:txbxContent>
                <w:p w:rsidR="009D4CB0" w:rsidRPr="00660F6A" w:rsidRDefault="009D4CB0" w:rsidP="00FB02C0">
                  <w:pPr>
                    <w:rPr>
                      <w:rFonts w:ascii="Arial" w:hAnsi="Arial" w:cs="Arial"/>
                      <w:i/>
                      <w:sz w:val="20"/>
                    </w:rPr>
                  </w:pPr>
                  <w:r w:rsidRPr="00660F6A">
                    <w:rPr>
                      <w:rFonts w:ascii="Arial" w:hAnsi="Arial" w:cs="Arial"/>
                      <w:b/>
                      <w:i/>
                      <w:sz w:val="20"/>
                    </w:rPr>
                    <w:t>GO TO question 17</w:t>
                  </w:r>
                </w:p>
              </w:txbxContent>
            </v:textbox>
          </v:roundrect>
        </w:pict>
      </w:r>
      <w:r>
        <w:rPr>
          <w:noProof/>
          <w:lang w:eastAsia="zh-CN"/>
        </w:rPr>
        <w:pict>
          <v:shape id="_x0000_s1670" type="#_x0000_t13" style="position:absolute;left:0;text-align:left;margin-left:56.25pt;margin-top:12.55pt;width:27pt;height:9pt;z-index:251324416" fillcolor="black"/>
        </w:pict>
      </w:r>
      <w:r w:rsidR="00FB02C0">
        <w:t>No</w:t>
      </w:r>
      <w:r w:rsidR="00FB02C0">
        <w:tab/>
      </w:r>
    </w:p>
    <w:p w:rsidR="00FB02C0" w:rsidRPr="00363280" w:rsidRDefault="00932424" w:rsidP="00E71415">
      <w:pPr>
        <w:pStyle w:val="Q1-FirstLevelQuestion"/>
        <w:numPr>
          <w:ilvl w:val="2"/>
          <w:numId w:val="11"/>
        </w:numPr>
        <w:tabs>
          <w:tab w:val="clear" w:pos="1440"/>
          <w:tab w:val="left" w:pos="1800"/>
        </w:tabs>
        <w:spacing w:line="200" w:lineRule="atLeast"/>
      </w:pPr>
      <w:r>
        <w:rPr>
          <w:noProof/>
        </w:rPr>
        <w:pict>
          <v:shape id="_x0000_s1674" type="#_x0000_t90" style="position:absolute;left:0;text-align:left;margin-left:-2.85pt;margin-top:9.9pt;width:14.4pt;height:18pt;flip:x y;z-index:251328512" fillcolor="black"/>
        </w:pict>
      </w:r>
      <w:r w:rsidR="00FB02C0">
        <w:t xml:space="preserve">Yes </w:t>
      </w:r>
    </w:p>
    <w:p w:rsidR="00FB02C0" w:rsidRPr="006E48FA" w:rsidRDefault="00FB02C0" w:rsidP="00FB02C0">
      <w:pPr>
        <w:pStyle w:val="Q1-FirstLevelQuestion"/>
        <w:tabs>
          <w:tab w:val="clear" w:pos="1440"/>
        </w:tabs>
        <w:spacing w:before="240" w:after="120"/>
        <w:ind w:left="360" w:hanging="360"/>
        <w:jc w:val="left"/>
        <w:rPr>
          <w:b/>
        </w:rPr>
      </w:pPr>
      <w:r w:rsidRPr="006E48FA">
        <w:rPr>
          <w:b/>
        </w:rPr>
        <w:t>2.</w:t>
      </w:r>
      <w:r w:rsidRPr="006E48FA">
        <w:rPr>
          <w:b/>
        </w:rPr>
        <w:tab/>
        <w:t>Are any of these care arrangements regularly scheduled at least once a week?</w:t>
      </w:r>
    </w:p>
    <w:p w:rsidR="00FB02C0" w:rsidRDefault="00932424" w:rsidP="00E71415">
      <w:pPr>
        <w:pStyle w:val="Q1-FirstLevelQuestion"/>
        <w:numPr>
          <w:ilvl w:val="2"/>
          <w:numId w:val="11"/>
        </w:numPr>
        <w:tabs>
          <w:tab w:val="clear" w:pos="1440"/>
          <w:tab w:val="left" w:pos="1800"/>
        </w:tabs>
      </w:pPr>
      <w:r w:rsidRPr="00932424">
        <w:rPr>
          <w:rFonts w:cs="Arial"/>
          <w:b/>
          <w:noProof/>
          <w:sz w:val="36"/>
          <w:szCs w:val="36"/>
        </w:rPr>
        <w:pict>
          <v:roundrect id="_x0000_s1687" style="position:absolute;left:0;text-align:left;margin-left:87.75pt;margin-top:4.15pt;width:115.65pt;height:21.5pt;z-index:251335680" arcsize="10923f" fillcolor="#dcedd3">
            <v:textbox style="mso-next-textbox:#_x0000_s1687">
              <w:txbxContent>
                <w:p w:rsidR="009D4CB0" w:rsidRPr="00660F6A" w:rsidRDefault="009D4CB0" w:rsidP="00FB02C0">
                  <w:pPr>
                    <w:rPr>
                      <w:rFonts w:ascii="Arial" w:hAnsi="Arial" w:cs="Arial"/>
                      <w:i/>
                      <w:sz w:val="20"/>
                    </w:rPr>
                  </w:pPr>
                  <w:r w:rsidRPr="00660F6A">
                    <w:rPr>
                      <w:rFonts w:ascii="Arial" w:hAnsi="Arial" w:cs="Arial"/>
                      <w:b/>
                      <w:i/>
                      <w:sz w:val="20"/>
                    </w:rPr>
                    <w:t>GO TO question 17</w:t>
                  </w:r>
                </w:p>
              </w:txbxContent>
            </v:textbox>
          </v:roundrect>
        </w:pict>
      </w:r>
      <w:r>
        <w:rPr>
          <w:noProof/>
          <w:lang w:eastAsia="zh-CN"/>
        </w:rPr>
        <w:pict>
          <v:shape id="_x0000_s1671" type="#_x0000_t13" style="position:absolute;left:0;text-align:left;margin-left:56.25pt;margin-top:12.25pt;width:27pt;height:9pt;z-index:251325440" fillcolor="black"/>
        </w:pict>
      </w:r>
      <w:r w:rsidR="00FB02C0">
        <w:t>No</w:t>
      </w:r>
      <w:r w:rsidR="00FB02C0">
        <w:tab/>
      </w:r>
    </w:p>
    <w:p w:rsidR="00FB02C0" w:rsidRPr="00363280" w:rsidRDefault="00932424" w:rsidP="00E71415">
      <w:pPr>
        <w:pStyle w:val="Q1-FirstLevelQuestion"/>
        <w:numPr>
          <w:ilvl w:val="2"/>
          <w:numId w:val="11"/>
        </w:numPr>
        <w:tabs>
          <w:tab w:val="clear" w:pos="1440"/>
          <w:tab w:val="left" w:pos="1800"/>
        </w:tabs>
      </w:pPr>
      <w:r>
        <w:rPr>
          <w:noProof/>
        </w:rPr>
        <w:pict>
          <v:shape id="_x0000_s1675" type="#_x0000_t90" style="position:absolute;left:0;text-align:left;margin-left:-2.85pt;margin-top:13.75pt;width:14.4pt;height:18pt;flip:x y;z-index:251329536" fillcolor="black"/>
        </w:pict>
      </w:r>
      <w:r w:rsidR="00FB02C0">
        <w:t>Yes</w:t>
      </w:r>
    </w:p>
    <w:p w:rsidR="00FB02C0" w:rsidRPr="006E48FA" w:rsidRDefault="00FB02C0" w:rsidP="00FB02C0">
      <w:pPr>
        <w:pStyle w:val="Q1-FirstLevelQuestion"/>
        <w:tabs>
          <w:tab w:val="clear" w:pos="1440"/>
        </w:tabs>
        <w:spacing w:before="240"/>
        <w:ind w:left="360" w:hanging="360"/>
        <w:jc w:val="left"/>
        <w:rPr>
          <w:b/>
        </w:rPr>
      </w:pPr>
      <w:r w:rsidRPr="006E48FA">
        <w:rPr>
          <w:b/>
        </w:rPr>
        <w:t>3.</w:t>
      </w:r>
      <w:r w:rsidRPr="006E48FA">
        <w:rPr>
          <w:b/>
        </w:rPr>
        <w:tab/>
      </w:r>
      <w:r w:rsidRPr="006E48FA">
        <w:rPr>
          <w:rFonts w:cs="Arial"/>
          <w:b/>
        </w:rPr>
        <w:t>These next questions are about the care that this child receives from the relative who provides the most care.</w:t>
      </w:r>
      <w:r w:rsidRPr="006E48FA">
        <w:rPr>
          <w:b/>
        </w:rPr>
        <w:t xml:space="preserve">  How </w:t>
      </w:r>
      <w:proofErr w:type="gramStart"/>
      <w:r w:rsidRPr="006E48FA">
        <w:rPr>
          <w:b/>
        </w:rPr>
        <w:t>is that</w:t>
      </w:r>
      <w:proofErr w:type="gramEnd"/>
      <w:r w:rsidRPr="006E48FA">
        <w:rPr>
          <w:b/>
        </w:rPr>
        <w:t xml:space="preserve"> relative related to this child?</w:t>
      </w:r>
    </w:p>
    <w:p w:rsidR="00FB02C0" w:rsidRPr="004F11FE" w:rsidRDefault="00932424" w:rsidP="00FB02C0">
      <w:pPr>
        <w:pStyle w:val="BodyTextIndent"/>
        <w:tabs>
          <w:tab w:val="clear" w:pos="702"/>
          <w:tab w:val="clear" w:pos="1195"/>
          <w:tab w:val="clear" w:pos="1800"/>
          <w:tab w:val="clear" w:pos="7098"/>
          <w:tab w:val="clear" w:pos="7332"/>
        </w:tabs>
        <w:spacing w:before="120"/>
        <w:ind w:left="720" w:hanging="360"/>
        <w:rPr>
          <w:rFonts w:ascii="Arial" w:hAnsi="Arial" w:cs="Arial"/>
          <w:i/>
          <w:sz w:val="20"/>
        </w:rPr>
      </w:pPr>
      <w:r w:rsidRPr="00932424">
        <w:rPr>
          <w:rFonts w:ascii="Arial" w:hAnsi="Arial" w:cs="Arial"/>
          <w:b/>
          <w:noProof/>
          <w:sz w:val="36"/>
          <w:szCs w:val="36"/>
        </w:rPr>
        <w:pict>
          <v:group id="_x0000_s1896" style="position:absolute;left:0;text-align:left;margin-left:45.35pt;margin-top:4.35pt;width:10.9pt;height:10.9pt;z-index:251429888" coordorigin="2059,12149" coordsize="218,218">
            <v:rect id="_x0000_s1897" style="position:absolute;left:2059;top:12149;width:218;height:218"/>
            <v:group id="_x0000_s1898" style="position:absolute;left:2059;top:12149;width:218;height:218" coordorigin="2640,6013" coordsize="218,218">
              <v:shape id="_x0000_s1899" type="#_x0000_t32" style="position:absolute;left:2640;top:6013;width:218;height:218" o:connectortype="straight" strokeweight="1.25pt"/>
              <v:shape id="_x0000_s1900" type="#_x0000_t32" style="position:absolute;left:2640;top:6013;width:218;height:218;flip:y" o:connectortype="straight" strokeweight="1.25pt"/>
            </v:group>
          </v:group>
        </w:pict>
      </w:r>
      <w:r w:rsidR="00FB02C0" w:rsidRPr="004F11FE">
        <w:rPr>
          <w:rFonts w:ascii="Arial" w:hAnsi="Arial" w:cs="Arial"/>
          <w:i/>
          <w:sz w:val="20"/>
        </w:rPr>
        <w:t xml:space="preserve">Mark </w:t>
      </w:r>
      <w:r w:rsidR="00FB02C0">
        <w:rPr>
          <w:rFonts w:ascii="Arial" w:hAnsi="Arial" w:cs="Arial"/>
          <w:sz w:val="20"/>
        </w:rPr>
        <w:t xml:space="preserve">      </w:t>
      </w:r>
      <w:smartTag w:uri="urn:schemas-microsoft-com:office:smarttags" w:element="stockticker">
        <w:r w:rsidR="00FB02C0" w:rsidRPr="004F11FE">
          <w:rPr>
            <w:rFonts w:ascii="Arial" w:hAnsi="Arial" w:cs="Arial"/>
            <w:i/>
            <w:sz w:val="20"/>
          </w:rPr>
          <w:t>ONE</w:t>
        </w:r>
      </w:smartTag>
      <w:r w:rsidR="00FB02C0" w:rsidRPr="004F11FE">
        <w:rPr>
          <w:rFonts w:ascii="Arial" w:hAnsi="Arial" w:cs="Arial"/>
          <w:i/>
          <w:sz w:val="20"/>
        </w:rPr>
        <w:t xml:space="preserve"> only.</w:t>
      </w:r>
    </w:p>
    <w:p w:rsidR="00FB02C0" w:rsidRDefault="00FB02C0" w:rsidP="00E71415">
      <w:pPr>
        <w:pStyle w:val="Q1-FirstLevelQuestion"/>
        <w:numPr>
          <w:ilvl w:val="2"/>
          <w:numId w:val="11"/>
        </w:numPr>
        <w:tabs>
          <w:tab w:val="clear" w:pos="1440"/>
        </w:tabs>
        <w:rPr>
          <w:rFonts w:cs="Arial"/>
        </w:rPr>
      </w:pPr>
      <w:r>
        <w:rPr>
          <w:rFonts w:cs="Arial"/>
        </w:rPr>
        <w:t>Grandmother/Grandfather</w:t>
      </w:r>
    </w:p>
    <w:p w:rsidR="00FB02C0" w:rsidRDefault="00FB02C0" w:rsidP="00E71415">
      <w:pPr>
        <w:pStyle w:val="Q1-FirstLevelQuestion"/>
        <w:numPr>
          <w:ilvl w:val="2"/>
          <w:numId w:val="11"/>
        </w:numPr>
        <w:tabs>
          <w:tab w:val="clear" w:pos="1440"/>
        </w:tabs>
        <w:rPr>
          <w:rFonts w:cs="Arial"/>
        </w:rPr>
      </w:pPr>
      <w:r>
        <w:rPr>
          <w:rFonts w:cs="Arial"/>
        </w:rPr>
        <w:t>Aunt /Uncle</w:t>
      </w:r>
    </w:p>
    <w:p w:rsidR="00FB02C0" w:rsidRDefault="00FB02C0" w:rsidP="00E71415">
      <w:pPr>
        <w:pStyle w:val="Q1-FirstLevelQuestion"/>
        <w:numPr>
          <w:ilvl w:val="2"/>
          <w:numId w:val="11"/>
        </w:numPr>
        <w:tabs>
          <w:tab w:val="clear" w:pos="1440"/>
        </w:tabs>
        <w:rPr>
          <w:rFonts w:cs="Arial"/>
        </w:rPr>
      </w:pPr>
      <w:r>
        <w:rPr>
          <w:rFonts w:cs="Arial"/>
        </w:rPr>
        <w:t>Brother /Sister</w:t>
      </w:r>
    </w:p>
    <w:p w:rsidR="00FB02C0" w:rsidRDefault="00FB02C0" w:rsidP="00E71415">
      <w:pPr>
        <w:pStyle w:val="Q1-FirstLevelQuestion"/>
        <w:numPr>
          <w:ilvl w:val="2"/>
          <w:numId w:val="11"/>
        </w:numPr>
        <w:tabs>
          <w:tab w:val="clear" w:pos="1440"/>
        </w:tabs>
      </w:pPr>
      <w:r>
        <w:t>Another relative</w:t>
      </w:r>
    </w:p>
    <w:p w:rsidR="00FB02C0" w:rsidRPr="006E48FA" w:rsidRDefault="00932424" w:rsidP="00FB02C0">
      <w:pPr>
        <w:pStyle w:val="A0"/>
        <w:tabs>
          <w:tab w:val="clear" w:pos="3600"/>
          <w:tab w:val="clear" w:pos="7200"/>
          <w:tab w:val="clear" w:pos="7488"/>
          <w:tab w:val="clear" w:pos="7632"/>
        </w:tabs>
        <w:spacing w:before="240"/>
        <w:ind w:left="360" w:hanging="360"/>
        <w:rPr>
          <w:b/>
        </w:rPr>
      </w:pPr>
      <w:r w:rsidRPr="00932424">
        <w:rPr>
          <w:rFonts w:cs="Arial"/>
          <w:b/>
          <w:noProof/>
        </w:rPr>
        <w:lastRenderedPageBreak/>
        <w:pict>
          <v:rect id="_x0000_s1932" style="position:absolute;left:0;text-align:left;margin-left:-5.25pt;margin-top:-12.55pt;width:257.25pt;height:667.5pt;z-index:-251878400" fillcolor="#c9e5bb"/>
        </w:pict>
      </w:r>
      <w:r w:rsidR="00FB02C0" w:rsidRPr="006E48FA">
        <w:rPr>
          <w:b/>
        </w:rPr>
        <w:t>4.</w:t>
      </w:r>
      <w:r w:rsidR="00FB02C0" w:rsidRPr="006E48FA">
        <w:rPr>
          <w:b/>
        </w:rPr>
        <w:tab/>
        <w:t>How old is the relative who provides the most care to this child?</w:t>
      </w:r>
    </w:p>
    <w:p w:rsidR="00FB02C0" w:rsidRDefault="00932424"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r w:rsidRPr="00932424">
        <w:rPr>
          <w:rFonts w:cs="Arial"/>
          <w:b/>
          <w:noProof/>
        </w:rPr>
        <w:pict>
          <v:group id="_x0000_s1676" style="position:absolute;left:0;text-align:left;margin-left:21.75pt;margin-top:3pt;width:31.5pt;height:18pt;z-index:251330560" coordorigin="6915,2460" coordsize="630,360">
            <v:rect id="_x0000_s1677" style="position:absolute;left:6915;top:2460;width:315;height:360"/>
            <v:rect id="_x0000_s1678" style="position:absolute;left:7230;top:2460;width:315;height:360"/>
          </v:group>
        </w:pict>
      </w:r>
    </w:p>
    <w:p w:rsidR="00FB02C0" w:rsidRPr="006E48FA" w:rsidRDefault="00FB02C0" w:rsidP="00FB02C0">
      <w:pPr>
        <w:pStyle w:val="BodyTextIndent"/>
        <w:tabs>
          <w:tab w:val="clear" w:pos="702"/>
          <w:tab w:val="clear" w:pos="1195"/>
          <w:tab w:val="clear" w:pos="1800"/>
          <w:tab w:val="clear" w:pos="7098"/>
          <w:tab w:val="clear" w:pos="7332"/>
        </w:tabs>
        <w:spacing w:before="120" w:line="180" w:lineRule="atLeast"/>
        <w:ind w:left="547" w:firstLine="0"/>
        <w:rPr>
          <w:rFonts w:ascii="Arial" w:hAnsi="Arial" w:cs="Arial"/>
          <w:sz w:val="18"/>
          <w:szCs w:val="18"/>
        </w:rPr>
      </w:pPr>
      <w:proofErr w:type="gramStart"/>
      <w:r w:rsidRPr="006E48FA">
        <w:rPr>
          <w:rFonts w:ascii="Arial" w:hAnsi="Arial" w:cs="Arial"/>
          <w:sz w:val="18"/>
          <w:szCs w:val="18"/>
        </w:rPr>
        <w:t>age</w:t>
      </w:r>
      <w:proofErr w:type="gramEnd"/>
    </w:p>
    <w:p w:rsidR="00FB02C0" w:rsidRPr="006E48FA" w:rsidRDefault="00FB02C0" w:rsidP="00FB02C0">
      <w:pPr>
        <w:pStyle w:val="A0"/>
        <w:tabs>
          <w:tab w:val="clear" w:pos="3600"/>
          <w:tab w:val="clear" w:pos="7200"/>
          <w:tab w:val="clear" w:pos="7488"/>
          <w:tab w:val="clear" w:pos="7632"/>
        </w:tabs>
        <w:spacing w:before="240"/>
        <w:ind w:left="360" w:hanging="360"/>
        <w:rPr>
          <w:rFonts w:cs="Arial"/>
          <w:b/>
        </w:rPr>
      </w:pPr>
      <w:r w:rsidRPr="006E48FA">
        <w:rPr>
          <w:rFonts w:cs="Arial"/>
          <w:b/>
        </w:rPr>
        <w:t>5.</w:t>
      </w:r>
      <w:r w:rsidRPr="006E48FA">
        <w:rPr>
          <w:rFonts w:cs="Arial"/>
          <w:b/>
        </w:rPr>
        <w:tab/>
        <w:t>Is this care provided in your home or another home?</w:t>
      </w:r>
    </w:p>
    <w:p w:rsidR="00FB02C0" w:rsidRDefault="00FB02C0" w:rsidP="00E71415">
      <w:pPr>
        <w:pStyle w:val="Q1-FirstLevelQuestion"/>
        <w:numPr>
          <w:ilvl w:val="2"/>
          <w:numId w:val="11"/>
        </w:numPr>
        <w:tabs>
          <w:tab w:val="clear" w:pos="1440"/>
        </w:tabs>
        <w:rPr>
          <w:rFonts w:cs="Arial"/>
        </w:rPr>
      </w:pPr>
      <w:r>
        <w:rPr>
          <w:rFonts w:cs="Arial"/>
        </w:rPr>
        <w:t>Own home</w:t>
      </w:r>
    </w:p>
    <w:p w:rsidR="00FB02C0" w:rsidRDefault="00FB02C0" w:rsidP="00E71415">
      <w:pPr>
        <w:pStyle w:val="Q1-FirstLevelQuestion"/>
        <w:numPr>
          <w:ilvl w:val="2"/>
          <w:numId w:val="11"/>
        </w:numPr>
        <w:tabs>
          <w:tab w:val="clear" w:pos="1440"/>
        </w:tabs>
        <w:rPr>
          <w:rFonts w:cs="Arial"/>
        </w:rPr>
      </w:pPr>
      <w:r>
        <w:rPr>
          <w:rFonts w:cs="Arial"/>
        </w:rPr>
        <w:t>Other home</w:t>
      </w:r>
    </w:p>
    <w:p w:rsidR="00FB02C0" w:rsidRDefault="00FB02C0" w:rsidP="00E71415">
      <w:pPr>
        <w:pStyle w:val="Q1-FirstLevelQuestion"/>
        <w:numPr>
          <w:ilvl w:val="2"/>
          <w:numId w:val="11"/>
        </w:numPr>
        <w:tabs>
          <w:tab w:val="clear" w:pos="1440"/>
        </w:tabs>
        <w:rPr>
          <w:rFonts w:cs="Arial"/>
        </w:rPr>
      </w:pPr>
      <w:r>
        <w:rPr>
          <w:rFonts w:cs="Arial"/>
        </w:rPr>
        <w:t>Both</w:t>
      </w:r>
    </w:p>
    <w:p w:rsidR="00FB02C0" w:rsidRDefault="00FB02C0" w:rsidP="00FB02C0">
      <w:pPr>
        <w:pStyle w:val="Q1-FirstLevelQuestion"/>
        <w:tabs>
          <w:tab w:val="clear" w:pos="1440"/>
        </w:tabs>
        <w:ind w:left="720" w:firstLine="0"/>
        <w:rPr>
          <w:rFonts w:cs="Arial"/>
        </w:rPr>
      </w:pPr>
    </w:p>
    <w:p w:rsidR="00FB02C0" w:rsidRPr="006E48FA" w:rsidRDefault="00FB02C0" w:rsidP="00FB02C0">
      <w:pPr>
        <w:pStyle w:val="A0"/>
        <w:tabs>
          <w:tab w:val="clear" w:pos="3600"/>
          <w:tab w:val="clear" w:pos="7200"/>
          <w:tab w:val="clear" w:pos="7488"/>
          <w:tab w:val="clear" w:pos="7632"/>
        </w:tabs>
        <w:spacing w:before="240"/>
        <w:ind w:left="360" w:hanging="360"/>
        <w:rPr>
          <w:rFonts w:cs="Arial"/>
          <w:b/>
        </w:rPr>
      </w:pPr>
      <w:r w:rsidRPr="006E48FA">
        <w:rPr>
          <w:rFonts w:cs="Arial"/>
          <w:b/>
        </w:rPr>
        <w:t>6.</w:t>
      </w:r>
      <w:r w:rsidRPr="006E48FA">
        <w:rPr>
          <w:rFonts w:cs="Arial"/>
          <w:b/>
        </w:rPr>
        <w:tab/>
        <w:t xml:space="preserve">How many </w:t>
      </w:r>
      <w:r w:rsidRPr="006E48FA">
        <w:rPr>
          <w:rFonts w:cs="Arial"/>
          <w:b/>
          <w:u w:val="single"/>
        </w:rPr>
        <w:t>days</w:t>
      </w:r>
      <w:r w:rsidRPr="006E48FA">
        <w:rPr>
          <w:rFonts w:cs="Arial"/>
          <w:b/>
        </w:rPr>
        <w:t xml:space="preserve"> each </w:t>
      </w:r>
      <w:r w:rsidRPr="00726B36">
        <w:rPr>
          <w:rFonts w:cs="Arial"/>
          <w:b/>
          <w:u w:val="single"/>
        </w:rPr>
        <w:t>week</w:t>
      </w:r>
      <w:r w:rsidRPr="006E48FA">
        <w:rPr>
          <w:rFonts w:cs="Arial"/>
          <w:b/>
        </w:rPr>
        <w:t xml:space="preserve"> does this child receive care from this relative?</w:t>
      </w:r>
    </w:p>
    <w:p w:rsidR="00FB02C0" w:rsidRDefault="00932424"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r w:rsidRPr="00932424">
        <w:rPr>
          <w:rFonts w:cs="Arial"/>
          <w:b/>
          <w:noProof/>
        </w:rPr>
        <w:pict>
          <v:rect id="_x0000_s1679" style="position:absolute;left:0;text-align:left;margin-left:18pt;margin-top:3.15pt;width:15.75pt;height:18pt;z-index:251331584"/>
        </w:pict>
      </w:r>
      <w:r w:rsidR="00FB02C0">
        <w:rPr>
          <w:rFonts w:ascii="Arial" w:hAnsi="Arial" w:cs="Arial"/>
          <w:sz w:val="20"/>
        </w:rPr>
        <w:t xml:space="preserve">|__| </w:t>
      </w:r>
      <w:proofErr w:type="gramStart"/>
      <w:r w:rsidR="00FB02C0">
        <w:rPr>
          <w:rFonts w:ascii="Arial" w:hAnsi="Arial" w:cs="Arial"/>
          <w:sz w:val="20"/>
        </w:rPr>
        <w:t>days</w:t>
      </w:r>
      <w:proofErr w:type="gramEnd"/>
      <w:r w:rsidR="00FB02C0">
        <w:rPr>
          <w:rFonts w:ascii="Arial" w:hAnsi="Arial" w:cs="Arial"/>
          <w:sz w:val="20"/>
        </w:rPr>
        <w:t xml:space="preserve"> each week</w:t>
      </w:r>
    </w:p>
    <w:p w:rsidR="00FB02C0" w:rsidRPr="005F3F56" w:rsidRDefault="00FB02C0"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p>
    <w:p w:rsidR="00FB02C0" w:rsidRPr="006E48FA" w:rsidRDefault="00FB02C0" w:rsidP="00FB02C0">
      <w:pPr>
        <w:pStyle w:val="A0"/>
        <w:tabs>
          <w:tab w:val="clear" w:pos="3600"/>
          <w:tab w:val="clear" w:pos="7200"/>
          <w:tab w:val="clear" w:pos="7488"/>
          <w:tab w:val="clear" w:pos="7632"/>
        </w:tabs>
        <w:spacing w:before="240"/>
        <w:ind w:left="360" w:hanging="360"/>
        <w:rPr>
          <w:rFonts w:cs="Arial"/>
          <w:b/>
        </w:rPr>
      </w:pPr>
      <w:r w:rsidRPr="006E48FA">
        <w:rPr>
          <w:rFonts w:cs="Arial"/>
          <w:b/>
        </w:rPr>
        <w:t>7.</w:t>
      </w:r>
      <w:r w:rsidRPr="006E48FA">
        <w:rPr>
          <w:rFonts w:cs="Arial"/>
          <w:b/>
        </w:rPr>
        <w:tab/>
        <w:t xml:space="preserve">How many </w:t>
      </w:r>
      <w:r w:rsidRPr="006E48FA">
        <w:rPr>
          <w:rFonts w:cs="Arial"/>
          <w:b/>
          <w:u w:val="single"/>
        </w:rPr>
        <w:t>hours</w:t>
      </w:r>
      <w:r w:rsidRPr="006E48FA">
        <w:rPr>
          <w:rFonts w:cs="Arial"/>
          <w:b/>
        </w:rPr>
        <w:t xml:space="preserve"> each </w:t>
      </w:r>
      <w:r w:rsidRPr="006E48FA">
        <w:rPr>
          <w:rFonts w:cs="Arial"/>
          <w:b/>
          <w:u w:val="single"/>
        </w:rPr>
        <w:t>week</w:t>
      </w:r>
      <w:r w:rsidRPr="006E48FA">
        <w:rPr>
          <w:rFonts w:cs="Arial"/>
          <w:b/>
        </w:rPr>
        <w:t xml:space="preserve"> does this child receive care from this relative?</w:t>
      </w:r>
    </w:p>
    <w:p w:rsidR="00FB02C0" w:rsidRDefault="00932424"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r w:rsidRPr="00932424">
        <w:rPr>
          <w:rFonts w:cs="Arial"/>
          <w:b/>
          <w:noProof/>
        </w:rPr>
        <w:pict>
          <v:group id="_x0000_s1680" style="position:absolute;left:0;text-align:left;margin-left:18pt;margin-top:2.4pt;width:31.5pt;height:18pt;z-index:251332608" coordorigin="6915,2460" coordsize="630,360">
            <v:rect id="_x0000_s1681" style="position:absolute;left:6915;top:2460;width:315;height:360"/>
            <v:rect id="_x0000_s1682" style="position:absolute;left:7230;top:2460;width:315;height:360"/>
          </v:group>
        </w:pict>
      </w:r>
      <w:r w:rsidR="00FB02C0">
        <w:rPr>
          <w:rFonts w:ascii="Arial" w:hAnsi="Arial" w:cs="Arial"/>
          <w:sz w:val="20"/>
        </w:rPr>
        <w:t>|__|__</w:t>
      </w:r>
      <w:proofErr w:type="gramStart"/>
      <w:r w:rsidR="00FB02C0">
        <w:rPr>
          <w:rFonts w:ascii="Arial" w:hAnsi="Arial" w:cs="Arial"/>
          <w:sz w:val="20"/>
        </w:rPr>
        <w:t>|  hours</w:t>
      </w:r>
      <w:proofErr w:type="gramEnd"/>
      <w:r w:rsidR="00FB02C0">
        <w:rPr>
          <w:rFonts w:ascii="Arial" w:hAnsi="Arial" w:cs="Arial"/>
          <w:sz w:val="20"/>
        </w:rPr>
        <w:t xml:space="preserve"> each week</w:t>
      </w:r>
    </w:p>
    <w:p w:rsidR="00FB02C0" w:rsidRPr="005F3F56" w:rsidRDefault="00FB02C0"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p>
    <w:p w:rsidR="00FB02C0" w:rsidRPr="0038315D" w:rsidRDefault="00FB02C0" w:rsidP="00FB02C0">
      <w:pPr>
        <w:pStyle w:val="A0"/>
        <w:tabs>
          <w:tab w:val="clear" w:pos="3600"/>
          <w:tab w:val="clear" w:pos="7200"/>
          <w:tab w:val="clear" w:pos="7488"/>
          <w:tab w:val="clear" w:pos="7632"/>
        </w:tabs>
        <w:spacing w:before="240"/>
        <w:ind w:left="360" w:right="-36" w:hanging="360"/>
        <w:rPr>
          <w:rFonts w:cs="Arial"/>
          <w:b/>
        </w:rPr>
      </w:pPr>
      <w:r w:rsidRPr="0038315D">
        <w:rPr>
          <w:rFonts w:cs="Arial"/>
          <w:b/>
        </w:rPr>
        <w:t>8.</w:t>
      </w:r>
      <w:r w:rsidRPr="0038315D">
        <w:rPr>
          <w:rFonts w:cs="Arial"/>
          <w:b/>
        </w:rPr>
        <w:tab/>
        <w:t xml:space="preserve">How old was this child in years and months when </w:t>
      </w:r>
      <w:r w:rsidRPr="0038315D">
        <w:rPr>
          <w:rFonts w:cs="Arial"/>
          <w:b/>
          <w:u w:val="single"/>
        </w:rPr>
        <w:t>this particular</w:t>
      </w:r>
      <w:r w:rsidRPr="0038315D">
        <w:rPr>
          <w:rFonts w:cs="Arial"/>
          <w:b/>
        </w:rPr>
        <w:t xml:space="preserve"> regular care arrangement with this relative began?</w:t>
      </w:r>
    </w:p>
    <w:p w:rsidR="00FB02C0" w:rsidRDefault="00932424"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r w:rsidRPr="00932424">
        <w:rPr>
          <w:rFonts w:ascii="Arial" w:hAnsi="Arial" w:cs="Arial"/>
          <w:b/>
          <w:noProof/>
          <w:sz w:val="20"/>
        </w:rPr>
        <w:pict>
          <v:group id="_x0000_s1684" style="position:absolute;left:0;text-align:left;margin-left:75.75pt;margin-top:3.15pt;width:31.5pt;height:18pt;z-index:251334656" coordorigin="6915,2460" coordsize="630,360">
            <v:rect id="_x0000_s1685" style="position:absolute;left:6915;top:2460;width:315;height:360"/>
            <v:rect id="_x0000_s1686" style="position:absolute;left:7230;top:2460;width:315;height:360"/>
          </v:group>
        </w:pict>
      </w:r>
      <w:r w:rsidRPr="00932424">
        <w:rPr>
          <w:rFonts w:ascii="Arial" w:hAnsi="Arial" w:cs="Arial"/>
          <w:b/>
          <w:noProof/>
          <w:sz w:val="20"/>
        </w:rPr>
        <w:pict>
          <v:rect id="_x0000_s1683" style="position:absolute;left:0;text-align:left;margin-left:18pt;margin-top:3.15pt;width:15.75pt;height:18pt;z-index:251333632"/>
        </w:pict>
      </w:r>
      <w:r w:rsidR="00FB02C0">
        <w:rPr>
          <w:rFonts w:ascii="Arial" w:hAnsi="Arial" w:cs="Arial"/>
          <w:sz w:val="20"/>
        </w:rPr>
        <w:t>|_</w:t>
      </w:r>
      <w:proofErr w:type="gramStart"/>
      <w:r w:rsidR="00FB02C0">
        <w:rPr>
          <w:rFonts w:ascii="Arial" w:hAnsi="Arial" w:cs="Arial"/>
          <w:sz w:val="20"/>
        </w:rPr>
        <w:t>_  years</w:t>
      </w:r>
      <w:proofErr w:type="gramEnd"/>
      <w:r w:rsidR="00FB02C0">
        <w:rPr>
          <w:rFonts w:ascii="Arial" w:hAnsi="Arial" w:cs="Arial"/>
          <w:sz w:val="20"/>
        </w:rPr>
        <w:tab/>
      </w:r>
      <w:r w:rsidR="00FB02C0">
        <w:rPr>
          <w:rFonts w:ascii="Arial" w:hAnsi="Arial" w:cs="Arial"/>
          <w:sz w:val="20"/>
        </w:rPr>
        <w:tab/>
        <w:t xml:space="preserve"> months</w:t>
      </w:r>
    </w:p>
    <w:p w:rsidR="00FB02C0" w:rsidRDefault="00FB02C0"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p>
    <w:p w:rsidR="00FB02C0" w:rsidRPr="0038315D" w:rsidRDefault="00FB02C0" w:rsidP="00FB02C0">
      <w:pPr>
        <w:pStyle w:val="BodyTextIndent"/>
        <w:tabs>
          <w:tab w:val="clear" w:pos="702"/>
          <w:tab w:val="clear" w:pos="1195"/>
          <w:tab w:val="clear" w:pos="1800"/>
          <w:tab w:val="clear" w:pos="7098"/>
          <w:tab w:val="clear" w:pos="7332"/>
        </w:tabs>
        <w:spacing w:before="240"/>
        <w:ind w:left="274" w:hanging="274"/>
        <w:jc w:val="left"/>
        <w:rPr>
          <w:rFonts w:ascii="Arial" w:hAnsi="Arial" w:cs="Arial"/>
          <w:b/>
          <w:sz w:val="20"/>
        </w:rPr>
      </w:pPr>
      <w:r w:rsidRPr="0038315D">
        <w:rPr>
          <w:rFonts w:ascii="Arial" w:hAnsi="Arial" w:cs="Arial"/>
          <w:b/>
          <w:sz w:val="20"/>
        </w:rPr>
        <w:t>9.</w:t>
      </w:r>
      <w:r w:rsidRPr="0038315D">
        <w:rPr>
          <w:rFonts w:ascii="Arial" w:hAnsi="Arial" w:cs="Arial"/>
          <w:b/>
          <w:sz w:val="20"/>
        </w:rPr>
        <w:tab/>
        <w:t>What language does this relative speak most when caring for this child?</w:t>
      </w:r>
    </w:p>
    <w:p w:rsidR="00FB02C0" w:rsidRPr="00FB6E84" w:rsidRDefault="00FB02C0" w:rsidP="00E71415">
      <w:pPr>
        <w:pStyle w:val="Q1-FirstLevelQuestion"/>
        <w:numPr>
          <w:ilvl w:val="2"/>
          <w:numId w:val="11"/>
        </w:numPr>
        <w:tabs>
          <w:tab w:val="clear" w:pos="1440"/>
        </w:tabs>
        <w:rPr>
          <w:rFonts w:cs="Arial"/>
        </w:rPr>
      </w:pPr>
      <w:r w:rsidRPr="00FB6E84">
        <w:rPr>
          <w:rFonts w:cs="Arial"/>
        </w:rPr>
        <w:t>English</w:t>
      </w:r>
    </w:p>
    <w:p w:rsidR="00FB02C0" w:rsidRDefault="00FB02C0" w:rsidP="00E71415">
      <w:pPr>
        <w:pStyle w:val="Q1-FirstLevelQuestion"/>
        <w:numPr>
          <w:ilvl w:val="2"/>
          <w:numId w:val="11"/>
        </w:numPr>
        <w:tabs>
          <w:tab w:val="clear" w:pos="1440"/>
        </w:tabs>
        <w:rPr>
          <w:rFonts w:cs="Arial"/>
        </w:rPr>
      </w:pPr>
      <w:r w:rsidRPr="00FB6E84">
        <w:rPr>
          <w:rFonts w:cs="Arial"/>
        </w:rPr>
        <w:t>Spanish</w:t>
      </w:r>
    </w:p>
    <w:p w:rsidR="00FB02C0" w:rsidRPr="00FB6E84" w:rsidRDefault="00FB02C0" w:rsidP="00E71415">
      <w:pPr>
        <w:pStyle w:val="Q1-FirstLevelQuestion"/>
        <w:numPr>
          <w:ilvl w:val="2"/>
          <w:numId w:val="11"/>
        </w:numPr>
        <w:tabs>
          <w:tab w:val="clear" w:pos="1440"/>
        </w:tabs>
        <w:rPr>
          <w:rFonts w:cs="Arial"/>
        </w:rPr>
      </w:pPr>
      <w:r>
        <w:t>A language other than English or Spanish</w:t>
      </w:r>
    </w:p>
    <w:p w:rsidR="00FB02C0" w:rsidRPr="00FB6E84" w:rsidRDefault="00FB02C0" w:rsidP="00E71415">
      <w:pPr>
        <w:pStyle w:val="Q1-FirstLevelQuestion"/>
        <w:numPr>
          <w:ilvl w:val="2"/>
          <w:numId w:val="11"/>
        </w:numPr>
        <w:tabs>
          <w:tab w:val="clear" w:pos="1440"/>
        </w:tabs>
        <w:rPr>
          <w:rFonts w:cs="Arial"/>
        </w:rPr>
      </w:pPr>
      <w:r w:rsidRPr="00FB6E84">
        <w:rPr>
          <w:rFonts w:cs="Arial"/>
        </w:rPr>
        <w:t>English and Spanish equally</w:t>
      </w:r>
    </w:p>
    <w:p w:rsidR="00FB02C0" w:rsidRPr="00FB6E84" w:rsidRDefault="00FB02C0" w:rsidP="00E71415">
      <w:pPr>
        <w:pStyle w:val="Q1-FirstLevelQuestion"/>
        <w:numPr>
          <w:ilvl w:val="2"/>
          <w:numId w:val="11"/>
        </w:numPr>
        <w:tabs>
          <w:tab w:val="clear" w:pos="1440"/>
        </w:tabs>
        <w:rPr>
          <w:rFonts w:cs="Arial"/>
        </w:rPr>
      </w:pPr>
      <w:r w:rsidRPr="00FB6E84">
        <w:rPr>
          <w:rFonts w:cs="Arial"/>
        </w:rPr>
        <w:t>English and another language equally</w:t>
      </w:r>
    </w:p>
    <w:p w:rsidR="00FB02C0" w:rsidRPr="0038315D" w:rsidRDefault="00FB02C0" w:rsidP="00FB02C0">
      <w:pPr>
        <w:pStyle w:val="BodyTextIndent"/>
        <w:tabs>
          <w:tab w:val="clear" w:pos="702"/>
          <w:tab w:val="clear" w:pos="1195"/>
          <w:tab w:val="left" w:pos="900"/>
          <w:tab w:val="left" w:pos="1440"/>
        </w:tabs>
        <w:ind w:left="0" w:firstLine="0"/>
        <w:rPr>
          <w:rFonts w:ascii="Arial" w:hAnsi="Arial" w:cs="Arial"/>
          <w:sz w:val="20"/>
        </w:rPr>
      </w:pPr>
    </w:p>
    <w:p w:rsidR="00FB02C0" w:rsidRDefault="00FB02C0" w:rsidP="00FB02C0">
      <w:pPr>
        <w:pStyle w:val="BodyTextIndent"/>
        <w:tabs>
          <w:tab w:val="clear" w:pos="702"/>
          <w:tab w:val="clear" w:pos="1195"/>
          <w:tab w:val="left" w:pos="900"/>
          <w:tab w:val="left" w:pos="1440"/>
        </w:tabs>
        <w:ind w:left="0" w:firstLine="0"/>
        <w:rPr>
          <w:rFonts w:cs="Arial"/>
        </w:rPr>
        <w:sectPr w:rsidR="00FB02C0" w:rsidSect="00FB02C0">
          <w:pgSz w:w="12240" w:h="15840" w:code="1"/>
          <w:pgMar w:top="1440" w:right="1152" w:bottom="1440" w:left="1152" w:header="720" w:footer="576" w:gutter="0"/>
          <w:pgNumType w:start="1"/>
          <w:cols w:num="2" w:space="360"/>
        </w:sectPr>
      </w:pPr>
    </w:p>
    <w:p w:rsidR="00FB02C0" w:rsidRPr="0038315D" w:rsidRDefault="00932424" w:rsidP="00FB02C0">
      <w:pPr>
        <w:pStyle w:val="BodyTextIndent"/>
        <w:tabs>
          <w:tab w:val="clear" w:pos="702"/>
          <w:tab w:val="clear" w:pos="1195"/>
          <w:tab w:val="clear" w:pos="1800"/>
          <w:tab w:val="clear" w:pos="7098"/>
          <w:tab w:val="clear" w:pos="7332"/>
        </w:tabs>
        <w:ind w:left="360" w:hanging="360"/>
        <w:jc w:val="left"/>
        <w:rPr>
          <w:rFonts w:ascii="Arial" w:hAnsi="Arial" w:cs="Arial"/>
          <w:b/>
          <w:sz w:val="20"/>
        </w:rPr>
      </w:pPr>
      <w:r w:rsidRPr="00932424">
        <w:rPr>
          <w:rFonts w:cs="Arial"/>
          <w:noProof/>
        </w:rPr>
        <w:lastRenderedPageBreak/>
        <w:pict>
          <v:rect id="_x0000_s1933" style="position:absolute;left:0;text-align:left;margin-left:-10.9pt;margin-top:-5.85pt;width:260.1pt;height:667.5pt;z-index:-251877376" fillcolor="#c9e5bb"/>
        </w:pict>
      </w:r>
      <w:r w:rsidR="00FB02C0" w:rsidRPr="0038315D">
        <w:rPr>
          <w:rFonts w:ascii="Arial" w:hAnsi="Arial" w:cs="Arial"/>
          <w:b/>
          <w:sz w:val="20"/>
        </w:rPr>
        <w:t>10.</w:t>
      </w:r>
      <w:r w:rsidR="00FB02C0" w:rsidRPr="0038315D">
        <w:rPr>
          <w:rFonts w:ascii="Arial" w:hAnsi="Arial" w:cs="Arial"/>
          <w:b/>
          <w:sz w:val="20"/>
        </w:rPr>
        <w:tab/>
        <w:t>Will this relative care for this child when the child is…</w:t>
      </w:r>
    </w:p>
    <w:tbl>
      <w:tblPr>
        <w:tblW w:w="4320" w:type="dxa"/>
        <w:tblInd w:w="288" w:type="dxa"/>
        <w:tblBorders>
          <w:top w:val="single" w:sz="4" w:space="0" w:color="auto"/>
          <w:bottom w:val="single" w:sz="4" w:space="0" w:color="auto"/>
        </w:tblBorders>
        <w:tblLayout w:type="fixed"/>
        <w:tblLook w:val="01E0"/>
      </w:tblPr>
      <w:tblGrid>
        <w:gridCol w:w="360"/>
        <w:gridCol w:w="2700"/>
        <w:gridCol w:w="720"/>
        <w:gridCol w:w="540"/>
      </w:tblGrid>
      <w:tr w:rsidR="00FB02C0" w:rsidRPr="00571FAD" w:rsidTr="00FB02C0">
        <w:tc>
          <w:tcPr>
            <w:tcW w:w="36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tabs>
                <w:tab w:val="clear" w:pos="1440"/>
              </w:tabs>
              <w:ind w:left="-18" w:right="-108" w:firstLine="0"/>
              <w:jc w:val="left"/>
              <w:rPr>
                <w:rFonts w:cs="Arial"/>
              </w:rPr>
            </w:pPr>
          </w:p>
        </w:tc>
        <w:tc>
          <w:tcPr>
            <w:tcW w:w="270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hanging="720"/>
              <w:jc w:val="left"/>
              <w:rPr>
                <w:rFonts w:cs="Arial"/>
              </w:rPr>
            </w:pPr>
          </w:p>
        </w:tc>
        <w:tc>
          <w:tcPr>
            <w:tcW w:w="720" w:type="dxa"/>
            <w:tcBorders>
              <w:top w:val="nil"/>
              <w:left w:val="nil"/>
              <w:bottom w:val="nil"/>
              <w:right w:val="nil"/>
              <w:tl2br w:val="nil"/>
              <w:tr2bl w:val="nil"/>
            </w:tcBorders>
            <w:shd w:val="clear" w:color="auto" w:fill="auto"/>
            <w:vAlign w:val="center"/>
          </w:tcPr>
          <w:p w:rsidR="00FB02C0" w:rsidRPr="004079A9" w:rsidRDefault="00FB02C0" w:rsidP="00FB02C0">
            <w:pPr>
              <w:pStyle w:val="Q1-FirstLevelQuestion"/>
              <w:tabs>
                <w:tab w:val="clear" w:pos="1440"/>
              </w:tabs>
              <w:jc w:val="center"/>
              <w:rPr>
                <w:rFonts w:cs="Arial"/>
                <w:sz w:val="18"/>
                <w:szCs w:val="18"/>
              </w:rPr>
            </w:pPr>
            <w:r w:rsidRPr="004079A9">
              <w:rPr>
                <w:rFonts w:cs="Arial"/>
                <w:sz w:val="18"/>
                <w:szCs w:val="18"/>
              </w:rPr>
              <w:t>No</w:t>
            </w:r>
          </w:p>
          <w:p w:rsidR="00FB02C0" w:rsidRPr="004079A9" w:rsidRDefault="00FB02C0" w:rsidP="00FB02C0">
            <w:pPr>
              <w:pStyle w:val="Q1-FirstLevelQuestion"/>
              <w:tabs>
                <w:tab w:val="clear" w:pos="1440"/>
              </w:tabs>
              <w:ind w:left="0" w:firstLine="0"/>
              <w:jc w:val="center"/>
              <w:rPr>
                <w:rFonts w:cs="Arial"/>
                <w:sz w:val="18"/>
                <w:szCs w:val="18"/>
              </w:rPr>
            </w:pPr>
            <w:r w:rsidRPr="004079A9">
              <w:rPr>
                <w:rFonts w:cs="Arial"/>
                <w:sz w:val="18"/>
                <w:szCs w:val="18"/>
              </w:rPr>
              <w:t>▼</w:t>
            </w:r>
          </w:p>
        </w:tc>
        <w:tc>
          <w:tcPr>
            <w:tcW w:w="540" w:type="dxa"/>
            <w:tcBorders>
              <w:top w:val="nil"/>
              <w:left w:val="nil"/>
              <w:bottom w:val="nil"/>
              <w:right w:val="nil"/>
              <w:tl2br w:val="nil"/>
              <w:tr2bl w:val="nil"/>
            </w:tcBorders>
            <w:shd w:val="clear" w:color="auto" w:fill="auto"/>
            <w:vAlign w:val="center"/>
          </w:tcPr>
          <w:p w:rsidR="00FB02C0" w:rsidRPr="004079A9" w:rsidRDefault="00FB02C0" w:rsidP="00FB02C0">
            <w:pPr>
              <w:pStyle w:val="Q1-FirstLevelQuestion"/>
              <w:tabs>
                <w:tab w:val="clear" w:pos="1440"/>
              </w:tabs>
              <w:ind w:left="0" w:firstLine="0"/>
              <w:jc w:val="center"/>
              <w:rPr>
                <w:rFonts w:cs="Arial"/>
                <w:sz w:val="18"/>
                <w:szCs w:val="18"/>
              </w:rPr>
            </w:pPr>
            <w:r w:rsidRPr="004079A9">
              <w:rPr>
                <w:rFonts w:cs="Arial"/>
                <w:sz w:val="18"/>
                <w:szCs w:val="18"/>
              </w:rPr>
              <w:t>Yes</w:t>
            </w:r>
          </w:p>
          <w:p w:rsidR="00FB02C0" w:rsidRPr="004079A9" w:rsidRDefault="00FB02C0" w:rsidP="00FB02C0">
            <w:pPr>
              <w:pStyle w:val="Q1-FirstLevelQuestion"/>
              <w:tabs>
                <w:tab w:val="clear" w:pos="1440"/>
              </w:tabs>
              <w:jc w:val="center"/>
              <w:rPr>
                <w:rFonts w:cs="Arial"/>
                <w:sz w:val="18"/>
                <w:szCs w:val="18"/>
              </w:rPr>
            </w:pPr>
            <w:r w:rsidRPr="004079A9">
              <w:rPr>
                <w:rFonts w:cs="Arial"/>
                <w:sz w:val="18"/>
                <w:szCs w:val="18"/>
              </w:rPr>
              <w:t>▼</w: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14" w:right="-115" w:firstLine="0"/>
              <w:jc w:val="left"/>
              <w:rPr>
                <w:rFonts w:cs="Arial"/>
              </w:rPr>
            </w:pPr>
            <w:r w:rsidRPr="00571FAD">
              <w:rPr>
                <w:rFonts w:cs="Arial"/>
              </w:rPr>
              <w:t>a.</w:t>
            </w:r>
          </w:p>
        </w:tc>
        <w:tc>
          <w:tcPr>
            <w:tcW w:w="2700" w:type="dxa"/>
            <w:tcBorders>
              <w:top w:val="nil"/>
              <w:left w:val="nil"/>
              <w:bottom w:val="nil"/>
            </w:tcBorders>
            <w:vAlign w:val="center"/>
          </w:tcPr>
          <w:p w:rsidR="00FB02C0" w:rsidRPr="00571FAD" w:rsidRDefault="00FB02C0" w:rsidP="00FB02C0">
            <w:pPr>
              <w:pStyle w:val="Q1-FirstLevelQuestion"/>
              <w:tabs>
                <w:tab w:val="clear" w:pos="1440"/>
                <w:tab w:val="left" w:leader="dot" w:pos="2502"/>
              </w:tabs>
              <w:spacing w:before="120" w:after="120"/>
              <w:ind w:left="-115" w:firstLine="0"/>
              <w:jc w:val="left"/>
              <w:rPr>
                <w:rFonts w:cs="Arial"/>
              </w:rPr>
            </w:pPr>
            <w:r w:rsidRPr="00571FAD">
              <w:rPr>
                <w:rFonts w:cs="Arial"/>
              </w:rPr>
              <w:t>Sick but does not have a fever?</w:t>
            </w:r>
            <w:r w:rsidRPr="00571FAD">
              <w:rPr>
                <w:rFonts w:cs="Arial"/>
              </w:rPr>
              <w:tab/>
            </w:r>
          </w:p>
        </w:tc>
        <w:tc>
          <w:tcPr>
            <w:tcW w:w="720" w:type="dxa"/>
            <w:tcBorders>
              <w:top w:val="nil"/>
              <w:bottom w:val="nil"/>
            </w:tcBorders>
            <w:vAlign w:val="bottom"/>
          </w:tcPr>
          <w:p w:rsidR="00FB02C0" w:rsidRPr="00885EB1" w:rsidRDefault="00932424" w:rsidP="00FB02C0">
            <w:pPr>
              <w:spacing w:after="120"/>
              <w:jc w:val="center"/>
            </w:pPr>
            <w:r w:rsidRPr="00932424">
              <w:rPr>
                <w:rFonts w:cs="Arial"/>
                <w:noProof/>
                <w:sz w:val="36"/>
                <w:szCs w:val="36"/>
              </w:rPr>
              <w:pict>
                <v:group id="_x0000_s1688" style="position:absolute;left:0;text-align:left;margin-left:6.9pt;margin-top:12.3pt;width:41.05pt;height:11pt;z-index:251336704;mso-position-horizontal-relative:text;mso-position-vertical-relative:text" coordorigin="4630,2691" coordsize="821,220">
                  <v:rect id="_x0000_s1689" style="position:absolute;left:4630;top:2693;width:218;height:218"/>
                  <v:rect id="_x0000_s1690"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14" w:right="-115" w:firstLine="0"/>
              <w:jc w:val="left"/>
              <w:rPr>
                <w:rFonts w:cs="Arial"/>
              </w:rPr>
            </w:pPr>
            <w:r w:rsidRPr="00571FAD">
              <w:rPr>
                <w:rFonts w:cs="Arial"/>
              </w:rPr>
              <w:t>b.</w:t>
            </w:r>
          </w:p>
        </w:tc>
        <w:tc>
          <w:tcPr>
            <w:tcW w:w="2700" w:type="dxa"/>
            <w:tcBorders>
              <w:top w:val="nil"/>
              <w:left w:val="nil"/>
              <w:bottom w:val="nil"/>
            </w:tcBorders>
            <w:vAlign w:val="center"/>
          </w:tcPr>
          <w:p w:rsidR="00FB02C0" w:rsidRPr="00571FAD" w:rsidRDefault="00FB02C0" w:rsidP="00FB02C0">
            <w:pPr>
              <w:pStyle w:val="Q1-FirstLevelQuestion"/>
              <w:tabs>
                <w:tab w:val="clear" w:pos="1440"/>
                <w:tab w:val="left" w:leader="dot" w:pos="2502"/>
              </w:tabs>
              <w:spacing w:before="120" w:after="120"/>
              <w:ind w:left="-115" w:firstLine="0"/>
              <w:jc w:val="left"/>
              <w:rPr>
                <w:rFonts w:cs="Arial"/>
              </w:rPr>
            </w:pPr>
            <w:r w:rsidRPr="00571FAD">
              <w:rPr>
                <w:rFonts w:cs="Arial"/>
              </w:rPr>
              <w:t>Sick and has a fever?</w:t>
            </w:r>
            <w:r w:rsidRPr="00571FAD">
              <w:rPr>
                <w:rFonts w:cs="Arial"/>
              </w:rPr>
              <w:tab/>
            </w:r>
          </w:p>
        </w:tc>
        <w:tc>
          <w:tcPr>
            <w:tcW w:w="720" w:type="dxa"/>
            <w:tcBorders>
              <w:top w:val="nil"/>
              <w:bottom w:val="nil"/>
            </w:tcBorders>
            <w:vAlign w:val="bottom"/>
          </w:tcPr>
          <w:p w:rsidR="00FB02C0" w:rsidRDefault="00932424" w:rsidP="00FB02C0">
            <w:pPr>
              <w:spacing w:after="120"/>
              <w:jc w:val="center"/>
            </w:pPr>
            <w:r w:rsidRPr="00932424">
              <w:rPr>
                <w:rFonts w:cs="Arial"/>
                <w:noProof/>
              </w:rPr>
              <w:pict>
                <v:group id="_x0000_s1691" style="position:absolute;left:0;text-align:left;margin-left:6.5pt;margin-top:2.85pt;width:41.45pt;height:11pt;z-index:251337728;mso-position-horizontal-relative:text;mso-position-vertical-relative:text" coordorigin="4630,2691" coordsize="821,220">
                  <v:rect id="_x0000_s1692" style="position:absolute;left:4630;top:2693;width:218;height:218"/>
                  <v:rect id="_x0000_s1693"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bl>
    <w:p w:rsidR="00FB02C0" w:rsidRPr="00692A53" w:rsidRDefault="00FB02C0" w:rsidP="00FB02C0">
      <w:pPr>
        <w:pStyle w:val="BodyTextIndent"/>
        <w:tabs>
          <w:tab w:val="clear" w:pos="702"/>
          <w:tab w:val="clear" w:pos="1195"/>
          <w:tab w:val="clear" w:pos="1800"/>
          <w:tab w:val="clear" w:pos="7098"/>
          <w:tab w:val="clear" w:pos="7332"/>
        </w:tabs>
        <w:spacing w:before="240"/>
        <w:ind w:left="360" w:right="-126" w:hanging="360"/>
        <w:jc w:val="left"/>
        <w:rPr>
          <w:rFonts w:ascii="Arial" w:hAnsi="Arial" w:cs="Arial"/>
          <w:b/>
          <w:sz w:val="20"/>
        </w:rPr>
      </w:pPr>
      <w:r w:rsidRPr="00692A53">
        <w:rPr>
          <w:rFonts w:ascii="Arial" w:hAnsi="Arial" w:cs="Arial"/>
          <w:b/>
          <w:sz w:val="20"/>
        </w:rPr>
        <w:t>1</w:t>
      </w:r>
      <w:r>
        <w:rPr>
          <w:rFonts w:ascii="Arial" w:hAnsi="Arial" w:cs="Arial"/>
          <w:b/>
          <w:sz w:val="20"/>
        </w:rPr>
        <w:t>1</w:t>
      </w:r>
      <w:r w:rsidRPr="00692A53">
        <w:rPr>
          <w:rFonts w:ascii="Arial" w:hAnsi="Arial" w:cs="Arial"/>
          <w:b/>
          <w:sz w:val="20"/>
        </w:rPr>
        <w:t>.</w:t>
      </w:r>
      <w:r w:rsidRPr="00692A53">
        <w:rPr>
          <w:rFonts w:ascii="Arial" w:hAnsi="Arial" w:cs="Arial"/>
          <w:b/>
          <w:sz w:val="20"/>
        </w:rPr>
        <w:tab/>
        <w:t>Is there any charge or fee for the care this child receives from this relative, paid either by you or some other person or agency?</w:t>
      </w:r>
    </w:p>
    <w:p w:rsidR="00FB02C0" w:rsidRPr="009D308F"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rPr>
        <w:pict>
          <v:roundrect id="_x0000_s1716" style="position:absolute;left:0;text-align:left;margin-left:86.8pt;margin-top:5.8pt;width:115.65pt;height:21.5pt;z-index:251346944" arcsize="10923f" fillcolor="#dcedd3">
            <v:textbox style="mso-next-textbox:#_x0000_s1716">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15</w:t>
                  </w:r>
                </w:p>
              </w:txbxContent>
            </v:textbox>
          </v:roundrect>
        </w:pict>
      </w:r>
      <w:r>
        <w:rPr>
          <w:rFonts w:cs="Arial"/>
          <w:noProof/>
          <w:lang w:eastAsia="zh-CN"/>
        </w:rPr>
        <w:pict>
          <v:shape id="_x0000_s1656" type="#_x0000_t13" style="position:absolute;left:0;text-align:left;margin-left:53.1pt;margin-top:8.95pt;width:27pt;height:9pt;z-index:251310080" fillcolor="black"/>
        </w:pict>
      </w:r>
      <w:r w:rsidR="00FB02C0" w:rsidRPr="009D308F">
        <w:rPr>
          <w:rFonts w:cs="Arial"/>
          <w:noProof/>
          <w:lang w:eastAsia="zh-CN"/>
        </w:rPr>
        <w:t>No</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sidRPr="00932424">
        <w:rPr>
          <w:rFonts w:cs="Arial"/>
          <w:b/>
          <w:noProof/>
        </w:rPr>
        <w:pict>
          <v:shape id="_x0000_s1954" type="#_x0000_t90" style="position:absolute;left:0;text-align:left;margin-left:1.5pt;margin-top:14.1pt;width:12.15pt;height:18pt;flip:x y;z-index:251459584" fillcolor="black"/>
        </w:pict>
      </w:r>
      <w:r w:rsidR="00FB02C0">
        <w:rPr>
          <w:rFonts w:cs="Arial"/>
        </w:rPr>
        <w:t>Yes</w:t>
      </w:r>
      <w:r w:rsidR="00FB02C0">
        <w:rPr>
          <w:rFonts w:cs="Arial"/>
        </w:rPr>
        <w:tab/>
      </w:r>
    </w:p>
    <w:p w:rsidR="00FB02C0" w:rsidRPr="00692A53" w:rsidRDefault="00FB02C0" w:rsidP="00FB02C0">
      <w:pPr>
        <w:pStyle w:val="Q1-FirstLevelQuestion"/>
        <w:tabs>
          <w:tab w:val="clear" w:pos="1440"/>
        </w:tabs>
        <w:spacing w:before="240"/>
        <w:ind w:left="360" w:right="-126" w:hanging="360"/>
        <w:jc w:val="left"/>
        <w:rPr>
          <w:rFonts w:cs="Arial"/>
          <w:b/>
        </w:rPr>
      </w:pPr>
      <w:r w:rsidRPr="00692A53">
        <w:rPr>
          <w:rFonts w:cs="Arial"/>
          <w:b/>
        </w:rPr>
        <w:t>1</w:t>
      </w:r>
      <w:r>
        <w:rPr>
          <w:rFonts w:cs="Arial"/>
          <w:b/>
        </w:rPr>
        <w:t>2</w:t>
      </w:r>
      <w:r w:rsidRPr="00692A53">
        <w:rPr>
          <w:rFonts w:cs="Arial"/>
          <w:b/>
        </w:rPr>
        <w:t>.</w:t>
      </w:r>
      <w:r w:rsidRPr="00692A53">
        <w:rPr>
          <w:rFonts w:cs="Arial"/>
          <w:b/>
        </w:rPr>
        <w:tab/>
        <w:t>Do any of the following people</w:t>
      </w:r>
      <w:r>
        <w:rPr>
          <w:rFonts w:cs="Arial"/>
          <w:b/>
        </w:rPr>
        <w:t>, programs,</w:t>
      </w:r>
      <w:r w:rsidRPr="00692A53">
        <w:rPr>
          <w:rFonts w:cs="Arial"/>
          <w:b/>
        </w:rPr>
        <w:t xml:space="preserve"> or organizations help pay for this relative to care for this child?</w:t>
      </w:r>
    </w:p>
    <w:p w:rsidR="00FB02C0" w:rsidRDefault="00932424" w:rsidP="00FB02C0">
      <w:pPr>
        <w:pStyle w:val="Q1-FirstLevelQuestion"/>
        <w:tabs>
          <w:tab w:val="clear" w:pos="1440"/>
        </w:tabs>
        <w:spacing w:before="120" w:after="120"/>
        <w:ind w:left="360" w:firstLine="0"/>
        <w:rPr>
          <w:rFonts w:cs="Arial"/>
        </w:rPr>
      </w:pPr>
      <w:r>
        <w:rPr>
          <w:rFonts w:cs="Arial"/>
          <w:noProof/>
        </w:rPr>
        <w:pict>
          <v:group id="_x0000_s1901" style="position:absolute;left:0;text-align:left;margin-left:42.2pt;margin-top:8.1pt;width:10.9pt;height:10.9pt;z-index:251430912" coordorigin="2059,12149" coordsize="218,218">
            <v:rect id="_x0000_s1902" style="position:absolute;left:2059;top:12149;width:218;height:218"/>
            <v:group id="_x0000_s1903" style="position:absolute;left:2059;top:12149;width:218;height:218" coordorigin="2640,6013" coordsize="218,218">
              <v:shape id="_x0000_s1904" type="#_x0000_t32" style="position:absolute;left:2640;top:6013;width:218;height:218" o:connectortype="straight" strokeweight="1.25pt"/>
              <v:shape id="_x0000_s1905"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w:t>
      </w:r>
      <w:r w:rsidR="00FB02C0">
        <w:rPr>
          <w:rFonts w:cs="Arial"/>
          <w:i/>
        </w:rPr>
        <w:t>box for each item below</w:t>
      </w:r>
      <w:r w:rsidR="00FB02C0" w:rsidRPr="00416E02">
        <w:rPr>
          <w:rFonts w:cs="Arial"/>
          <w:i/>
        </w:rPr>
        <w:t>.</w:t>
      </w:r>
    </w:p>
    <w:tbl>
      <w:tblPr>
        <w:tblW w:w="4410" w:type="dxa"/>
        <w:tblInd w:w="198" w:type="dxa"/>
        <w:tblBorders>
          <w:top w:val="single" w:sz="4" w:space="0" w:color="auto"/>
          <w:bottom w:val="single" w:sz="4" w:space="0" w:color="auto"/>
        </w:tblBorders>
        <w:tblLook w:val="01E0"/>
      </w:tblPr>
      <w:tblGrid>
        <w:gridCol w:w="360"/>
        <w:gridCol w:w="2880"/>
        <w:gridCol w:w="630"/>
        <w:gridCol w:w="540"/>
      </w:tblGrid>
      <w:tr w:rsidR="00FB02C0" w:rsidRPr="00571FAD" w:rsidTr="00FB02C0">
        <w:tc>
          <w:tcPr>
            <w:tcW w:w="36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288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63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rPr>
                <w:rFonts w:cs="Arial"/>
              </w:rPr>
            </w:pPr>
            <w:r>
              <w:rPr>
                <w:rFonts w:cs="Arial"/>
              </w:rPr>
              <w:t xml:space="preserve"> No</w:t>
            </w:r>
          </w:p>
          <w:p w:rsidR="00FB02C0" w:rsidRPr="00571FAD" w:rsidRDefault="00FB02C0" w:rsidP="00FB02C0">
            <w:pPr>
              <w:pStyle w:val="Q1-FirstLevelQuestion"/>
              <w:ind w:left="0" w:firstLine="0"/>
              <w:rPr>
                <w:rFonts w:cs="Arial"/>
              </w:rPr>
            </w:pPr>
            <w:r w:rsidRPr="00571FAD">
              <w:rPr>
                <w:rFonts w:cs="Arial"/>
              </w:rPr>
              <w:t>▼</w:t>
            </w:r>
          </w:p>
        </w:tc>
        <w:tc>
          <w:tcPr>
            <w:tcW w:w="54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jc w:val="center"/>
              <w:rPr>
                <w:rFonts w:cs="Arial"/>
              </w:rPr>
            </w:pPr>
            <w:r>
              <w:rPr>
                <w:rFonts w:cs="Arial"/>
              </w:rPr>
              <w:t>Yes</w:t>
            </w:r>
          </w:p>
          <w:p w:rsidR="00FB02C0" w:rsidRPr="00571FAD" w:rsidRDefault="00FB02C0" w:rsidP="00FB02C0">
            <w:pPr>
              <w:pStyle w:val="Q1-FirstLevelQuestion"/>
              <w:ind w:left="0" w:firstLine="0"/>
              <w:rPr>
                <w:rFonts w:cs="Arial"/>
              </w:rPr>
            </w:pPr>
            <w:r w:rsidRPr="00571FAD">
              <w:rPr>
                <w:rFonts w:cs="Arial"/>
              </w:rPr>
              <w:t>▼</w: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0" w:right="-130" w:firstLine="0"/>
              <w:jc w:val="left"/>
              <w:rPr>
                <w:rFonts w:cs="Arial"/>
              </w:rPr>
            </w:pPr>
            <w:r w:rsidRPr="00571FAD">
              <w:rPr>
                <w:rFonts w:cs="Arial"/>
              </w:rPr>
              <w:t>a.</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120" w:after="120"/>
              <w:ind w:left="-115" w:firstLine="0"/>
              <w:jc w:val="left"/>
              <w:rPr>
                <w:rFonts w:cs="Arial"/>
              </w:rPr>
            </w:pPr>
            <w:r w:rsidRPr="00571FAD">
              <w:rPr>
                <w:rFonts w:cs="Arial"/>
              </w:rPr>
              <w:t xml:space="preserve">A relative of this child outside your household who provides money </w:t>
            </w:r>
            <w:r w:rsidRPr="00571FAD">
              <w:rPr>
                <w:rFonts w:cs="Arial"/>
                <w:u w:val="single"/>
              </w:rPr>
              <w:t>specifically</w:t>
            </w:r>
            <w:r w:rsidRPr="00571FAD">
              <w:rPr>
                <w:rFonts w:cs="Arial"/>
              </w:rPr>
              <w:t xml:space="preserve"> for that care, not including general child support</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rect id="_x0000_s1952" style="position:absolute;left:0;text-align:left;margin-left:.4pt;margin-top:52.3pt;width:10.9pt;height:10.9pt;z-index:251457536;mso-position-horizontal-relative:text;mso-position-vertical-relative:text"/>
              </w:pict>
            </w:r>
          </w:p>
        </w:tc>
        <w:tc>
          <w:tcPr>
            <w:tcW w:w="540" w:type="dxa"/>
            <w:tcBorders>
              <w:top w:val="nil"/>
              <w:bottom w:val="nil"/>
            </w:tcBorders>
            <w:vAlign w:val="bottom"/>
          </w:tcPr>
          <w:p w:rsidR="00FB02C0" w:rsidRDefault="00932424" w:rsidP="00FB02C0">
            <w:pPr>
              <w:spacing w:after="120"/>
              <w:jc w:val="center"/>
            </w:pPr>
            <w:r>
              <w:rPr>
                <w:noProof/>
              </w:rPr>
              <w:pict>
                <v:rect id="_x0000_s1953" style="position:absolute;left:0;text-align:left;margin-left:-.95pt;margin-top:51.7pt;width:10.9pt;height:10.9pt;z-index:251458560;mso-position-horizontal-relative:text;mso-position-vertical-relative:text"/>
              </w:pic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0" w:right="-130" w:firstLine="0"/>
              <w:jc w:val="left"/>
              <w:rPr>
                <w:rFonts w:cs="Arial"/>
              </w:rPr>
            </w:pPr>
            <w:r w:rsidRPr="00571FAD">
              <w:rPr>
                <w:rFonts w:cs="Arial"/>
              </w:rPr>
              <w:t>b.</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120" w:after="120"/>
              <w:ind w:left="-115" w:firstLine="0"/>
              <w:jc w:val="left"/>
              <w:rPr>
                <w:rFonts w:cs="Arial"/>
              </w:rPr>
            </w:pPr>
            <w:r w:rsidRPr="00571FAD">
              <w:rPr>
                <w:rFonts w:cs="Arial"/>
              </w:rPr>
              <w:t>Temporary Assistance for Needy Families, or TANF</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700" style="position:absolute;left:0;text-align:left;margin-left:0;margin-top:18.85pt;width:41.05pt;height:11pt;z-index:251340800;mso-position-horizontal:left;mso-position-horizontal-relative:text;mso-position-vertical-relative:text" coordorigin="4630,2691" coordsize="821,220">
                  <v:rect id="_x0000_s1701" style="position:absolute;left:4630;top:2693;width:218;height:218"/>
                  <v:rect id="_x0000_s1702" style="position:absolute;left:5233;top:2691;width:218;height:218"/>
                </v:group>
              </w:pict>
            </w:r>
            <w:r>
              <w:rPr>
                <w:noProof/>
              </w:rPr>
              <w:pict>
                <v:group id="_x0000_s1703" style="position:absolute;left:0;text-align:left;margin-left:0;margin-top:50.05pt;width:41.05pt;height:11pt;z-index:251341824;mso-position-horizontal:left;mso-position-horizontal-relative:text;mso-position-vertical-relative:text" coordorigin="4630,2691" coordsize="821,220">
                  <v:rect id="_x0000_s1704" style="position:absolute;left:4630;top:2693;width:218;height:218"/>
                  <v:rect id="_x0000_s1705"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0" w:right="-130" w:firstLine="0"/>
              <w:jc w:val="left"/>
              <w:rPr>
                <w:rFonts w:cs="Arial"/>
              </w:rPr>
            </w:pPr>
            <w:r w:rsidRPr="00571FAD">
              <w:rPr>
                <w:rFonts w:cs="Arial"/>
              </w:rPr>
              <w:t>c.</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120" w:after="120"/>
              <w:ind w:left="-115" w:firstLine="0"/>
              <w:jc w:val="left"/>
              <w:rPr>
                <w:rFonts w:cs="Arial"/>
              </w:rPr>
            </w:pPr>
            <w:r w:rsidRPr="00571FAD">
              <w:rPr>
                <w:rFonts w:cs="Arial"/>
              </w:rPr>
              <w:t>Another social service, welfare, or child care agency</w:t>
            </w:r>
            <w:r w:rsidRPr="00571FAD">
              <w:rPr>
                <w:rFonts w:cs="Arial"/>
              </w:rPr>
              <w:tab/>
            </w:r>
          </w:p>
        </w:tc>
        <w:tc>
          <w:tcPr>
            <w:tcW w:w="630" w:type="dxa"/>
            <w:tcBorders>
              <w:top w:val="nil"/>
              <w:bottom w:val="nil"/>
            </w:tcBorders>
            <w:vAlign w:val="bottom"/>
          </w:tcPr>
          <w:p w:rsidR="00FB02C0" w:rsidRDefault="00FB02C0" w:rsidP="00FB02C0">
            <w:pPr>
              <w:spacing w:after="120"/>
              <w:jc w:val="center"/>
            </w:pP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0" w:right="-130" w:firstLine="0"/>
              <w:jc w:val="left"/>
              <w:rPr>
                <w:rFonts w:cs="Arial"/>
              </w:rPr>
            </w:pPr>
            <w:r w:rsidRPr="00571FAD">
              <w:rPr>
                <w:rFonts w:cs="Arial"/>
              </w:rPr>
              <w:t>d.</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120" w:after="120"/>
              <w:ind w:left="-115" w:firstLine="0"/>
              <w:jc w:val="left"/>
              <w:rPr>
                <w:rFonts w:cs="Arial"/>
              </w:rPr>
            </w:pPr>
            <w:r w:rsidRPr="00571FAD">
              <w:rPr>
                <w:rFonts w:cs="Arial"/>
              </w:rPr>
              <w:t>An employer, not including a tax-free spending account for child care</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694" style="position:absolute;left:0;text-align:left;margin-left:0;margin-top:26.45pt;width:41.05pt;height:11pt;z-index:251338752;mso-position-horizontal:left;mso-position-horizontal-relative:text;mso-position-vertical-relative:text" coordorigin="4630,2691" coordsize="821,220">
                  <v:rect id="_x0000_s1695" style="position:absolute;left:4630;top:2693;width:218;height:218"/>
                  <v:rect id="_x0000_s1696"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0" w:right="-130" w:firstLine="0"/>
              <w:jc w:val="left"/>
              <w:rPr>
                <w:rFonts w:cs="Arial"/>
              </w:rPr>
            </w:pPr>
            <w:r w:rsidRPr="00571FAD">
              <w:rPr>
                <w:rFonts w:cs="Arial"/>
              </w:rPr>
              <w:t>e.</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120" w:after="120"/>
              <w:ind w:left="-115" w:firstLine="0"/>
              <w:jc w:val="left"/>
              <w:rPr>
                <w:rFonts w:cs="Arial"/>
              </w:rPr>
            </w:pPr>
            <w:r w:rsidRPr="00571FAD">
              <w:rPr>
                <w:rFonts w:cs="Arial"/>
              </w:rPr>
              <w:t>Someone else</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697" style="position:absolute;left:0;text-align:left;margin-left:0;margin-top:8.3pt;width:41.05pt;height:11pt;z-index:251339776;mso-position-horizontal:left;mso-position-horizontal-relative:text;mso-position-vertical-relative:text" coordorigin="4630,2691" coordsize="821,220">
                  <v:rect id="_x0000_s1698" style="position:absolute;left:4630;top:2693;width:218;height:218"/>
                  <v:rect id="_x0000_s1699"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bl>
    <w:p w:rsidR="00FB02C0" w:rsidRPr="00692A53" w:rsidRDefault="00932424" w:rsidP="00FB02C0">
      <w:pPr>
        <w:pStyle w:val="Q1-FirstLevelQuestion"/>
        <w:tabs>
          <w:tab w:val="clear" w:pos="1440"/>
          <w:tab w:val="left" w:pos="360"/>
        </w:tabs>
        <w:spacing w:before="240"/>
        <w:ind w:left="0" w:firstLine="0"/>
        <w:jc w:val="left"/>
        <w:rPr>
          <w:rFonts w:cs="Arial"/>
          <w:b/>
        </w:rPr>
      </w:pPr>
      <w:r>
        <w:rPr>
          <w:rFonts w:cs="Arial"/>
          <w:b/>
          <w:noProof/>
        </w:rPr>
        <w:pict>
          <v:rect id="_x0000_s1934" style="position:absolute;margin-left:261.2pt;margin-top:-516.05pt;width:260.1pt;height:667.5pt;z-index:-251876352;mso-position-horizontal-relative:text;mso-position-vertical-relative:text" fillcolor="#c9e5bb"/>
        </w:pict>
      </w:r>
      <w:r w:rsidR="00FB02C0">
        <w:rPr>
          <w:rFonts w:cs="Arial"/>
          <w:b/>
        </w:rPr>
        <w:br w:type="column"/>
      </w:r>
      <w:r w:rsidR="00FB02C0" w:rsidRPr="00692A53">
        <w:rPr>
          <w:rFonts w:cs="Arial"/>
          <w:b/>
        </w:rPr>
        <w:lastRenderedPageBreak/>
        <w:t>1</w:t>
      </w:r>
      <w:r w:rsidR="00FB02C0">
        <w:rPr>
          <w:rFonts w:cs="Arial"/>
          <w:b/>
        </w:rPr>
        <w:t>3</w:t>
      </w:r>
      <w:r w:rsidR="00FB02C0" w:rsidRPr="00692A53">
        <w:rPr>
          <w:rFonts w:cs="Arial"/>
          <w:b/>
        </w:rPr>
        <w:t>.</w:t>
      </w:r>
      <w:r w:rsidR="00FB02C0">
        <w:rPr>
          <w:rFonts w:cs="Arial"/>
          <w:b/>
        </w:rPr>
        <w:tab/>
      </w:r>
      <w:r w:rsidR="00FB02C0" w:rsidRPr="00692A53">
        <w:rPr>
          <w:rFonts w:cs="Arial"/>
          <w:b/>
        </w:rPr>
        <w:t>How much does your household pay for</w:t>
      </w:r>
      <w:r w:rsidR="00FB02C0">
        <w:rPr>
          <w:rFonts w:cs="Arial"/>
          <w:b/>
        </w:rPr>
        <w:t xml:space="preserve"> this </w:t>
      </w:r>
      <w:r w:rsidR="00FB02C0" w:rsidRPr="00692A53">
        <w:rPr>
          <w:rFonts w:cs="Arial"/>
          <w:b/>
        </w:rPr>
        <w:t>relative to care for this child, not</w:t>
      </w:r>
      <w:r w:rsidR="00FB02C0">
        <w:rPr>
          <w:rFonts w:cs="Arial"/>
          <w:b/>
        </w:rPr>
        <w:t xml:space="preserve"> </w:t>
      </w:r>
      <w:r w:rsidR="00FB02C0" w:rsidRPr="00692A53">
        <w:rPr>
          <w:rFonts w:cs="Arial"/>
          <w:b/>
        </w:rPr>
        <w:t>counting any</w:t>
      </w:r>
      <w:r w:rsidR="00FB02C0">
        <w:rPr>
          <w:rFonts w:cs="Arial"/>
          <w:b/>
        </w:rPr>
        <w:t xml:space="preserve"> </w:t>
      </w:r>
      <w:r w:rsidR="00FB02C0" w:rsidRPr="00692A53">
        <w:rPr>
          <w:rFonts w:cs="Arial"/>
          <w:b/>
        </w:rPr>
        <w:t>money that may be received from others to help pay for care?</w:t>
      </w:r>
    </w:p>
    <w:p w:rsidR="00FB02C0" w:rsidRPr="00DD74E4" w:rsidRDefault="00FB02C0" w:rsidP="00FB02C0">
      <w:pPr>
        <w:pStyle w:val="Q1-FirstLevelQuestion"/>
        <w:tabs>
          <w:tab w:val="clear" w:pos="1440"/>
        </w:tabs>
        <w:spacing w:before="120"/>
        <w:ind w:left="360" w:firstLine="0"/>
        <w:rPr>
          <w:rFonts w:cs="Arial"/>
          <w:i/>
        </w:rPr>
      </w:pPr>
      <w:r w:rsidRPr="00DD74E4">
        <w:rPr>
          <w:rFonts w:cs="Arial"/>
          <w:i/>
        </w:rPr>
        <w:t xml:space="preserve">Write ‘0’ if </w:t>
      </w:r>
      <w:proofErr w:type="gramStart"/>
      <w:r w:rsidRPr="00DD74E4">
        <w:rPr>
          <w:rFonts w:cs="Arial"/>
          <w:i/>
        </w:rPr>
        <w:t>your</w:t>
      </w:r>
      <w:proofErr w:type="gramEnd"/>
      <w:r w:rsidRPr="00DD74E4">
        <w:rPr>
          <w:rFonts w:cs="Arial"/>
          <w:i/>
        </w:rPr>
        <w:t xml:space="preserve"> household does not pay this relative for care.</w:t>
      </w:r>
      <w:r>
        <w:rPr>
          <w:rFonts w:cs="Arial"/>
          <w:i/>
        </w:rPr>
        <w:t xml:space="preserve"> </w:t>
      </w:r>
    </w:p>
    <w:p w:rsidR="00FB02C0" w:rsidRDefault="00932424" w:rsidP="00FB02C0">
      <w:pPr>
        <w:pStyle w:val="BodyTextIndent"/>
        <w:tabs>
          <w:tab w:val="clear" w:pos="702"/>
          <w:tab w:val="clear" w:pos="1195"/>
          <w:tab w:val="clear" w:pos="1800"/>
          <w:tab w:val="clear" w:pos="7098"/>
          <w:tab w:val="clear" w:pos="7332"/>
        </w:tabs>
        <w:spacing w:before="120"/>
        <w:ind w:left="540" w:firstLine="0"/>
        <w:rPr>
          <w:rFonts w:ascii="Arial" w:hAnsi="Arial" w:cs="Arial"/>
          <w:sz w:val="20"/>
        </w:rPr>
      </w:pPr>
      <w:r>
        <w:rPr>
          <w:rFonts w:ascii="Arial" w:hAnsi="Arial" w:cs="Arial"/>
          <w:noProof/>
          <w:sz w:val="20"/>
          <w:lang w:eastAsia="zh-CN"/>
        </w:rPr>
        <w:pict>
          <v:shape id="_x0000_s1643" type="#_x0000_t90" style="position:absolute;left:0;text-align:left;margin-left:17.4pt;margin-top:6.25pt;width:11.4pt;height:18pt;flip:x y;z-index:251296768" fillcolor="black"/>
        </w:pict>
      </w:r>
      <w:r w:rsidRPr="00932424">
        <w:rPr>
          <w:rFonts w:cs="Arial"/>
          <w:b/>
          <w:noProof/>
        </w:rPr>
        <w:pict>
          <v:rect id="_x0000_s1715" style="position:absolute;left:0;text-align:left;margin-left:37.8pt;margin-top:3.4pt;width:15.75pt;height:18pt;z-index:251345920"/>
        </w:pict>
      </w:r>
      <w:r>
        <w:rPr>
          <w:rFonts w:ascii="Arial" w:hAnsi="Arial" w:cs="Arial"/>
          <w:noProof/>
          <w:sz w:val="20"/>
        </w:rPr>
        <w:pict>
          <v:group id="_x0000_s1709" style="position:absolute;left:0;text-align:left;margin-left:53.55pt;margin-top:3.4pt;width:31.5pt;height:18pt;z-index:251343872" coordorigin="6915,2460" coordsize="630,360">
            <v:rect id="_x0000_s1710" style="position:absolute;left:6915;top:2460;width:315;height:360"/>
            <v:rect id="_x0000_s1711" style="position:absolute;left:7230;top:2460;width:315;height:360"/>
          </v:group>
        </w:pict>
      </w:r>
      <w:r w:rsidRPr="00932424">
        <w:rPr>
          <w:rFonts w:cs="Arial"/>
          <w:noProof/>
        </w:rPr>
        <w:pict>
          <v:group id="_x0000_s1712" style="position:absolute;left:0;text-align:left;margin-left:85.05pt;margin-top:3.4pt;width:31.5pt;height:18pt;z-index:251344896" coordorigin="6915,2460" coordsize="630,360">
            <v:rect id="_x0000_s1713" style="position:absolute;left:6915;top:2460;width:315;height:360"/>
            <v:rect id="_x0000_s1714" style="position:absolute;left:7230;top:2460;width:315;height:360"/>
          </v:group>
        </w:pict>
      </w:r>
      <w:r w:rsidR="00FB02C0">
        <w:rPr>
          <w:rFonts w:ascii="Arial" w:hAnsi="Arial" w:cs="Arial"/>
          <w:sz w:val="20"/>
        </w:rPr>
        <w:t xml:space="preserve"> $                            .00</w:t>
      </w:r>
    </w:p>
    <w:p w:rsidR="00FB02C0" w:rsidRPr="00ED237D" w:rsidRDefault="00FB02C0" w:rsidP="00FB02C0">
      <w:pPr>
        <w:pStyle w:val="BodyTextIndent"/>
        <w:tabs>
          <w:tab w:val="clear" w:pos="702"/>
          <w:tab w:val="clear" w:pos="1195"/>
          <w:tab w:val="clear" w:pos="1800"/>
          <w:tab w:val="clear" w:pos="7098"/>
          <w:tab w:val="clear" w:pos="7332"/>
        </w:tabs>
        <w:spacing w:before="120"/>
        <w:ind w:left="360" w:firstLine="0"/>
        <w:outlineLvl w:val="0"/>
        <w:rPr>
          <w:rFonts w:ascii="Arial" w:hAnsi="Arial" w:cs="Arial"/>
          <w:b/>
          <w:sz w:val="20"/>
        </w:rPr>
      </w:pPr>
      <w:r>
        <w:rPr>
          <w:rFonts w:ascii="Arial" w:hAnsi="Arial" w:cs="Arial"/>
          <w:b/>
          <w:sz w:val="20"/>
        </w:rPr>
        <w:t>Is that amount per</w:t>
      </w:r>
      <w:proofErr w:type="gramStart"/>
      <w:r>
        <w:rPr>
          <w:rFonts w:ascii="Arial" w:hAnsi="Arial" w:cs="Arial"/>
          <w:b/>
          <w:sz w:val="20"/>
        </w:rPr>
        <w:t>…</w:t>
      </w:r>
      <w:proofErr w:type="gramEnd"/>
    </w:p>
    <w:p w:rsidR="00FB02C0" w:rsidRDefault="00FB02C0" w:rsidP="00E71415">
      <w:pPr>
        <w:pStyle w:val="Q1-FirstLevelQuestion"/>
        <w:numPr>
          <w:ilvl w:val="2"/>
          <w:numId w:val="11"/>
        </w:numPr>
        <w:tabs>
          <w:tab w:val="clear" w:pos="1440"/>
        </w:tabs>
        <w:ind w:left="1080"/>
        <w:rPr>
          <w:rFonts w:cs="Arial"/>
        </w:rPr>
      </w:pPr>
      <w:r>
        <w:rPr>
          <w:rFonts w:cs="Arial"/>
        </w:rPr>
        <w:t>Hour</w:t>
      </w:r>
    </w:p>
    <w:p w:rsidR="00FB02C0" w:rsidRDefault="00FB02C0" w:rsidP="00E71415">
      <w:pPr>
        <w:pStyle w:val="Q1-FirstLevelQuestion"/>
        <w:numPr>
          <w:ilvl w:val="2"/>
          <w:numId w:val="11"/>
        </w:numPr>
        <w:tabs>
          <w:tab w:val="clear" w:pos="1440"/>
        </w:tabs>
        <w:ind w:left="1080"/>
        <w:rPr>
          <w:rFonts w:cs="Arial"/>
        </w:rPr>
      </w:pPr>
      <w:r>
        <w:rPr>
          <w:rFonts w:cs="Arial"/>
        </w:rPr>
        <w:t>Day</w:t>
      </w:r>
    </w:p>
    <w:p w:rsidR="00FB02C0" w:rsidRDefault="00FB02C0" w:rsidP="00E71415">
      <w:pPr>
        <w:pStyle w:val="Q1-FirstLevelQuestion"/>
        <w:numPr>
          <w:ilvl w:val="2"/>
          <w:numId w:val="11"/>
        </w:numPr>
        <w:tabs>
          <w:tab w:val="clear" w:pos="1440"/>
        </w:tabs>
        <w:ind w:left="1080"/>
        <w:rPr>
          <w:rFonts w:cs="Arial"/>
        </w:rPr>
      </w:pPr>
      <w:r>
        <w:rPr>
          <w:rFonts w:cs="Arial"/>
        </w:rPr>
        <w:t>Week</w:t>
      </w:r>
    </w:p>
    <w:p w:rsidR="00FB02C0" w:rsidRDefault="00FB02C0" w:rsidP="00E71415">
      <w:pPr>
        <w:pStyle w:val="Q1-FirstLevelQuestion"/>
        <w:numPr>
          <w:ilvl w:val="2"/>
          <w:numId w:val="11"/>
        </w:numPr>
        <w:tabs>
          <w:tab w:val="clear" w:pos="1440"/>
        </w:tabs>
        <w:ind w:left="1080"/>
        <w:rPr>
          <w:rFonts w:cs="Arial"/>
        </w:rPr>
      </w:pPr>
      <w:r>
        <w:rPr>
          <w:rFonts w:cs="Arial"/>
        </w:rPr>
        <w:t>Month</w:t>
      </w:r>
    </w:p>
    <w:p w:rsidR="00FB02C0" w:rsidRDefault="00FB02C0" w:rsidP="00E71415">
      <w:pPr>
        <w:pStyle w:val="Q1-FirstLevelQuestion"/>
        <w:numPr>
          <w:ilvl w:val="2"/>
          <w:numId w:val="11"/>
        </w:numPr>
        <w:tabs>
          <w:tab w:val="clear" w:pos="1440"/>
        </w:tabs>
        <w:ind w:left="1080"/>
        <w:rPr>
          <w:rFonts w:cs="Arial"/>
        </w:rPr>
      </w:pPr>
      <w:r>
        <w:rPr>
          <w:rFonts w:cs="Arial"/>
        </w:rPr>
        <w:t>Year</w:t>
      </w:r>
    </w:p>
    <w:p w:rsidR="00FB02C0" w:rsidRDefault="00FB02C0" w:rsidP="00E71415">
      <w:pPr>
        <w:pStyle w:val="Q1-FirstLevelQuestion"/>
        <w:numPr>
          <w:ilvl w:val="2"/>
          <w:numId w:val="11"/>
        </w:numPr>
        <w:tabs>
          <w:tab w:val="clear" w:pos="1440"/>
        </w:tabs>
        <w:ind w:left="1080"/>
        <w:rPr>
          <w:rFonts w:cs="Arial"/>
        </w:rPr>
      </w:pPr>
      <w:r>
        <w:rPr>
          <w:rFonts w:cs="Arial"/>
        </w:rPr>
        <w:t>Every 2 weeks</w:t>
      </w:r>
    </w:p>
    <w:p w:rsidR="00FB02C0" w:rsidRPr="00186CD5" w:rsidRDefault="00932424" w:rsidP="00E71415">
      <w:pPr>
        <w:pStyle w:val="Q1-FirstLevelQuestion"/>
        <w:numPr>
          <w:ilvl w:val="2"/>
          <w:numId w:val="11"/>
        </w:numPr>
        <w:tabs>
          <w:tab w:val="clear" w:pos="1440"/>
          <w:tab w:val="num" w:pos="1080"/>
          <w:tab w:val="left" w:pos="2250"/>
          <w:tab w:val="left" w:leader="underscore" w:pos="4500"/>
        </w:tabs>
        <w:ind w:left="1080"/>
        <w:rPr>
          <w:rFonts w:cs="Arial"/>
        </w:rPr>
      </w:pPr>
      <w:r>
        <w:rPr>
          <w:rFonts w:cs="Arial"/>
          <w:noProof/>
        </w:rPr>
        <w:pict>
          <v:rect id="_x0000_s1733" style="position:absolute;left:0;text-align:left;margin-left:152.95pt;margin-top:7.5pt;width:96.55pt;height:18pt;z-index:251356160"/>
        </w:pict>
      </w:r>
      <w:r>
        <w:rPr>
          <w:rFonts w:cs="Arial"/>
          <w:noProof/>
          <w:lang w:eastAsia="zh-CN"/>
        </w:rPr>
        <w:pict>
          <v:shape id="_x0000_s1644" type="#_x0000_t13" style="position:absolute;left:0;text-align:left;margin-left:85.05pt;margin-top:7.5pt;width:27pt;height:9pt;z-index:251297792" fillcolor="black"/>
        </w:pict>
      </w:r>
      <w:r w:rsidR="00FB02C0" w:rsidRPr="00186CD5">
        <w:rPr>
          <w:rFonts w:cs="Arial"/>
        </w:rPr>
        <w:t>Other</w:t>
      </w:r>
      <w:r w:rsidR="00FB02C0">
        <w:rPr>
          <w:rFonts w:cs="Arial"/>
        </w:rPr>
        <w:t xml:space="preserve"> </w:t>
      </w:r>
      <w:r w:rsidR="00FB02C0">
        <w:rPr>
          <w:rFonts w:cs="Arial"/>
        </w:rPr>
        <w:tab/>
        <w:t xml:space="preserve"> Specify:</w:t>
      </w:r>
      <w:r w:rsidR="00FB02C0">
        <w:rPr>
          <w:rFonts w:cs="Arial"/>
        </w:rPr>
        <w:tab/>
      </w:r>
    </w:p>
    <w:p w:rsidR="00FB02C0" w:rsidRPr="00ED237D" w:rsidRDefault="00FB02C0" w:rsidP="00FB02C0">
      <w:pPr>
        <w:pStyle w:val="Q1-FirstLevelQuestion"/>
        <w:tabs>
          <w:tab w:val="clear" w:pos="1440"/>
          <w:tab w:val="left" w:pos="360"/>
        </w:tabs>
        <w:spacing w:before="240"/>
        <w:ind w:left="360" w:hanging="360"/>
        <w:jc w:val="left"/>
        <w:rPr>
          <w:rFonts w:cs="Arial"/>
          <w:b/>
        </w:rPr>
      </w:pPr>
      <w:r w:rsidRPr="00ED237D">
        <w:rPr>
          <w:rFonts w:cs="Arial"/>
          <w:b/>
        </w:rPr>
        <w:t>1</w:t>
      </w:r>
      <w:r>
        <w:rPr>
          <w:rFonts w:cs="Arial"/>
          <w:b/>
        </w:rPr>
        <w:t>4</w:t>
      </w:r>
      <w:r w:rsidRPr="00ED237D">
        <w:rPr>
          <w:rFonts w:cs="Arial"/>
          <w:b/>
        </w:rPr>
        <w:t>.</w:t>
      </w:r>
      <w:r w:rsidRPr="00ED237D">
        <w:rPr>
          <w:rFonts w:cs="Arial"/>
          <w:b/>
        </w:rPr>
        <w:tab/>
        <w:t xml:space="preserve">How many children from your household is this amount for, </w:t>
      </w:r>
      <w:r w:rsidRPr="00ED237D">
        <w:rPr>
          <w:rFonts w:cs="Arial"/>
          <w:b/>
          <w:u w:val="single"/>
        </w:rPr>
        <w:t>including</w:t>
      </w:r>
      <w:r w:rsidRPr="00ED237D">
        <w:rPr>
          <w:rFonts w:cs="Arial"/>
          <w:b/>
        </w:rPr>
        <w:t xml:space="preserve"> this child?</w:t>
      </w:r>
    </w:p>
    <w:p w:rsidR="00FB02C0" w:rsidRDefault="00FB02C0" w:rsidP="00E71415">
      <w:pPr>
        <w:pStyle w:val="Q1-FirstLevelQuestion"/>
        <w:numPr>
          <w:ilvl w:val="2"/>
          <w:numId w:val="11"/>
        </w:numPr>
        <w:tabs>
          <w:tab w:val="clear" w:pos="1440"/>
        </w:tabs>
        <w:rPr>
          <w:rFonts w:cs="Arial"/>
        </w:rPr>
      </w:pPr>
      <w:r>
        <w:rPr>
          <w:rFonts w:cs="Arial"/>
        </w:rPr>
        <w:t>This child only</w:t>
      </w:r>
    </w:p>
    <w:p w:rsidR="00FB02C0" w:rsidRDefault="00FB02C0" w:rsidP="00E71415">
      <w:pPr>
        <w:pStyle w:val="Q1-FirstLevelQuestion"/>
        <w:numPr>
          <w:ilvl w:val="2"/>
          <w:numId w:val="11"/>
        </w:numPr>
        <w:tabs>
          <w:tab w:val="clear" w:pos="1440"/>
        </w:tabs>
        <w:rPr>
          <w:rFonts w:cs="Arial"/>
        </w:rPr>
      </w:pPr>
      <w:r>
        <w:rPr>
          <w:rFonts w:cs="Arial"/>
        </w:rPr>
        <w:t>2 children</w:t>
      </w:r>
    </w:p>
    <w:p w:rsidR="00FB02C0" w:rsidRDefault="00FB02C0" w:rsidP="00E71415">
      <w:pPr>
        <w:pStyle w:val="Q1-FirstLevelQuestion"/>
        <w:numPr>
          <w:ilvl w:val="2"/>
          <w:numId w:val="11"/>
        </w:numPr>
        <w:tabs>
          <w:tab w:val="clear" w:pos="1440"/>
        </w:tabs>
        <w:rPr>
          <w:rFonts w:cs="Arial"/>
        </w:rPr>
      </w:pPr>
      <w:r>
        <w:rPr>
          <w:rFonts w:cs="Arial"/>
        </w:rPr>
        <w:t>3 children</w:t>
      </w:r>
    </w:p>
    <w:p w:rsidR="00FB02C0" w:rsidRDefault="00FB02C0" w:rsidP="00E71415">
      <w:pPr>
        <w:pStyle w:val="Q1-FirstLevelQuestion"/>
        <w:numPr>
          <w:ilvl w:val="2"/>
          <w:numId w:val="11"/>
        </w:numPr>
        <w:tabs>
          <w:tab w:val="clear" w:pos="1440"/>
        </w:tabs>
        <w:rPr>
          <w:rFonts w:cs="Arial"/>
        </w:rPr>
      </w:pPr>
      <w:r>
        <w:rPr>
          <w:rFonts w:cs="Arial"/>
        </w:rPr>
        <w:t>4 children</w:t>
      </w:r>
    </w:p>
    <w:p w:rsidR="00FB02C0" w:rsidRPr="00186CD5" w:rsidRDefault="00FB02C0" w:rsidP="00E71415">
      <w:pPr>
        <w:pStyle w:val="Q1-FirstLevelQuestion"/>
        <w:numPr>
          <w:ilvl w:val="2"/>
          <w:numId w:val="11"/>
        </w:numPr>
        <w:tabs>
          <w:tab w:val="clear" w:pos="1440"/>
        </w:tabs>
        <w:rPr>
          <w:rFonts w:cs="Arial"/>
        </w:rPr>
      </w:pPr>
      <w:r w:rsidRPr="00186CD5">
        <w:rPr>
          <w:rFonts w:cs="Arial"/>
        </w:rPr>
        <w:t>5 or more children</w:t>
      </w:r>
    </w:p>
    <w:p w:rsidR="00FB02C0" w:rsidRPr="00ED237D" w:rsidRDefault="00FB02C0" w:rsidP="00FB02C0">
      <w:pPr>
        <w:pStyle w:val="BodyTextIndent"/>
        <w:tabs>
          <w:tab w:val="clear" w:pos="702"/>
          <w:tab w:val="clear" w:pos="1195"/>
          <w:tab w:val="clear" w:pos="1800"/>
          <w:tab w:val="clear" w:pos="7098"/>
          <w:tab w:val="clear" w:pos="7332"/>
          <w:tab w:val="left" w:pos="360"/>
        </w:tabs>
        <w:spacing w:before="240"/>
        <w:ind w:left="360" w:hanging="360"/>
        <w:jc w:val="left"/>
        <w:rPr>
          <w:rFonts w:ascii="Arial" w:hAnsi="Arial" w:cs="Arial"/>
          <w:b/>
          <w:sz w:val="20"/>
        </w:rPr>
      </w:pPr>
      <w:r w:rsidRPr="00ED237D">
        <w:rPr>
          <w:rFonts w:ascii="Arial" w:hAnsi="Arial" w:cs="Arial"/>
          <w:b/>
          <w:sz w:val="20"/>
        </w:rPr>
        <w:t>1</w:t>
      </w:r>
      <w:r>
        <w:rPr>
          <w:rFonts w:ascii="Arial" w:hAnsi="Arial" w:cs="Arial"/>
          <w:b/>
          <w:sz w:val="20"/>
        </w:rPr>
        <w:t>5</w:t>
      </w:r>
      <w:r w:rsidRPr="00ED237D">
        <w:rPr>
          <w:rFonts w:ascii="Arial" w:hAnsi="Arial" w:cs="Arial"/>
          <w:b/>
          <w:sz w:val="20"/>
        </w:rPr>
        <w:t>.</w:t>
      </w:r>
      <w:r w:rsidRPr="00ED237D">
        <w:rPr>
          <w:rFonts w:ascii="Arial" w:hAnsi="Arial" w:cs="Arial"/>
          <w:b/>
          <w:sz w:val="20"/>
        </w:rPr>
        <w:tab/>
        <w:t xml:space="preserve">Does this child have any other care arrangements with a relative on a </w:t>
      </w:r>
      <w:r w:rsidRPr="00ED237D">
        <w:rPr>
          <w:rFonts w:ascii="Arial" w:hAnsi="Arial" w:cs="Arial"/>
          <w:b/>
          <w:sz w:val="20"/>
          <w:u w:val="single"/>
        </w:rPr>
        <w:t>regular basis</w:t>
      </w:r>
      <w:r w:rsidRPr="00ED237D">
        <w:rPr>
          <w:rFonts w:ascii="Arial" w:hAnsi="Arial" w:cs="Arial"/>
          <w:b/>
          <w:sz w:val="20"/>
        </w:rPr>
        <w:t>?</w:t>
      </w:r>
    </w:p>
    <w:p w:rsidR="00FB02C0" w:rsidRPr="004B5CFD"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rPr>
        <w:pict>
          <v:roundrect id="_x0000_s1717" style="position:absolute;left:0;text-align:left;margin-left:85.05pt;margin-top:4.35pt;width:115.65pt;height:21.5pt;z-index:251347968" arcsize="10923f" fillcolor="#dcedd3">
            <v:textbox style="mso-next-textbox:#_x0000_s1717">
              <w:txbxContent>
                <w:p w:rsidR="009D4CB0" w:rsidRPr="00660F6A" w:rsidRDefault="009D4CB0" w:rsidP="00FB02C0">
                  <w:pPr>
                    <w:rPr>
                      <w:rFonts w:ascii="Arial" w:hAnsi="Arial" w:cs="Arial"/>
                      <w:i/>
                      <w:sz w:val="20"/>
                    </w:rPr>
                  </w:pPr>
                  <w:r w:rsidRPr="00660F6A">
                    <w:rPr>
                      <w:rFonts w:ascii="Arial" w:hAnsi="Arial" w:cs="Arial"/>
                      <w:b/>
                      <w:i/>
                      <w:sz w:val="20"/>
                    </w:rPr>
                    <w:t>GO TO question 17</w:t>
                  </w:r>
                </w:p>
              </w:txbxContent>
            </v:textbox>
          </v:roundrect>
        </w:pict>
      </w:r>
      <w:r>
        <w:rPr>
          <w:rFonts w:cs="Arial"/>
          <w:noProof/>
          <w:lang w:eastAsia="zh-CN"/>
        </w:rPr>
        <w:pict>
          <v:shape id="_x0000_s1655" type="#_x0000_t13" style="position:absolute;left:0;text-align:left;margin-left:53.55pt;margin-top:11.15pt;width:27pt;height:9pt;z-index:251309056" fillcolor="black"/>
        </w:pict>
      </w:r>
      <w:r w:rsidR="00FB02C0" w:rsidRPr="004B5CFD">
        <w:rPr>
          <w:rFonts w:cs="Arial"/>
          <w:noProof/>
          <w:lang w:eastAsia="zh-CN"/>
        </w:rPr>
        <w:t>No</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rPr>
        <w:pict>
          <v:shape id="_x0000_s1955" type="#_x0000_t90" style="position:absolute;left:0;text-align:left;margin-left:.9pt;margin-top:10.9pt;width:12.15pt;height:18pt;flip:x y;z-index:251460608" fillcolor="black"/>
        </w:pict>
      </w:r>
      <w:r w:rsidR="00FB02C0">
        <w:rPr>
          <w:rFonts w:cs="Arial"/>
        </w:rPr>
        <w:t>Yes</w:t>
      </w:r>
      <w:r w:rsidR="00FB02C0">
        <w:rPr>
          <w:rFonts w:cs="Arial"/>
        </w:rPr>
        <w:tab/>
      </w:r>
    </w:p>
    <w:p w:rsidR="00FB02C0" w:rsidRPr="00D27695" w:rsidRDefault="00FB02C0" w:rsidP="00FB02C0">
      <w:pPr>
        <w:pStyle w:val="Q1-FirstLevelQuestion"/>
        <w:tabs>
          <w:tab w:val="clear" w:pos="1440"/>
          <w:tab w:val="num" w:pos="360"/>
        </w:tabs>
        <w:spacing w:before="240"/>
        <w:ind w:left="360" w:right="-36" w:hanging="360"/>
        <w:jc w:val="left"/>
        <w:rPr>
          <w:rFonts w:cs="Arial"/>
          <w:b/>
        </w:rPr>
      </w:pPr>
      <w:r w:rsidRPr="00D27695">
        <w:rPr>
          <w:rFonts w:cs="Arial"/>
          <w:b/>
        </w:rPr>
        <w:t>1</w:t>
      </w:r>
      <w:r>
        <w:rPr>
          <w:rFonts w:cs="Arial"/>
          <w:b/>
        </w:rPr>
        <w:t>6</w:t>
      </w:r>
      <w:r w:rsidRPr="00D27695">
        <w:rPr>
          <w:rFonts w:cs="Arial"/>
          <w:b/>
        </w:rPr>
        <w:t>.</w:t>
      </w:r>
      <w:r w:rsidRPr="00D27695">
        <w:rPr>
          <w:rFonts w:cs="Arial"/>
          <w:b/>
        </w:rPr>
        <w:tab/>
        <w:t xml:space="preserve">How many total </w:t>
      </w:r>
      <w:r w:rsidRPr="00F52E35">
        <w:rPr>
          <w:rFonts w:cs="Arial"/>
          <w:b/>
          <w:u w:val="single"/>
        </w:rPr>
        <w:t>hours</w:t>
      </w:r>
      <w:r w:rsidRPr="00D27695">
        <w:rPr>
          <w:rFonts w:cs="Arial"/>
          <w:b/>
        </w:rPr>
        <w:t xml:space="preserve"> each </w:t>
      </w:r>
      <w:r w:rsidRPr="00F52E35">
        <w:rPr>
          <w:rFonts w:cs="Arial"/>
          <w:b/>
          <w:u w:val="single"/>
        </w:rPr>
        <w:t>week</w:t>
      </w:r>
      <w:r w:rsidRPr="00D27695">
        <w:rPr>
          <w:rFonts w:cs="Arial"/>
          <w:b/>
        </w:rPr>
        <w:t xml:space="preserve"> does this child spend in those </w:t>
      </w:r>
      <w:r w:rsidRPr="00DA5660">
        <w:rPr>
          <w:rFonts w:cs="Arial"/>
          <w:b/>
        </w:rPr>
        <w:t>other</w:t>
      </w:r>
      <w:r w:rsidRPr="00D27695">
        <w:rPr>
          <w:rFonts w:cs="Arial"/>
          <w:b/>
        </w:rPr>
        <w:t xml:space="preserve"> care arrangements with relatives?</w:t>
      </w:r>
    </w:p>
    <w:p w:rsidR="00FB02C0" w:rsidRDefault="00932424" w:rsidP="00FB02C0">
      <w:pPr>
        <w:pStyle w:val="Q1-FirstLevelQuestion"/>
        <w:tabs>
          <w:tab w:val="clear" w:pos="1440"/>
          <w:tab w:val="num" w:pos="720"/>
        </w:tabs>
        <w:spacing w:before="120"/>
        <w:ind w:left="720" w:hanging="360"/>
        <w:rPr>
          <w:rFonts w:cs="Arial"/>
        </w:rPr>
      </w:pPr>
      <w:r>
        <w:rPr>
          <w:rFonts w:cs="Arial"/>
          <w:noProof/>
        </w:rPr>
        <w:pict>
          <v:group id="_x0000_s1706" style="position:absolute;left:0;text-align:left;margin-left:13.05pt;margin-top:4.1pt;width:31.5pt;height:18pt;z-index:251342848" coordorigin="6915,2460" coordsize="630,360">
            <v:rect id="_x0000_s1707" style="position:absolute;left:6915;top:2460;width:315;height:360"/>
            <v:rect id="_x0000_s1708" style="position:absolute;left:7230;top:2460;width:315;height:360"/>
          </v:group>
        </w:pict>
      </w:r>
      <w:r w:rsidR="00FB02C0">
        <w:rPr>
          <w:rFonts w:cs="Arial"/>
        </w:rPr>
        <w:t xml:space="preserve">|__|_   </w:t>
      </w:r>
      <w:proofErr w:type="gramStart"/>
      <w:r w:rsidR="00FB02C0">
        <w:rPr>
          <w:rFonts w:cs="Arial"/>
        </w:rPr>
        <w:t>hours</w:t>
      </w:r>
      <w:proofErr w:type="gramEnd"/>
      <w:r w:rsidR="00FB02C0">
        <w:rPr>
          <w:rFonts w:cs="Arial"/>
        </w:rPr>
        <w:t xml:space="preserve"> each week</w:t>
      </w:r>
    </w:p>
    <w:p w:rsidR="00FB02C0" w:rsidRDefault="00FB02C0" w:rsidP="00FB02C0">
      <w:pPr>
        <w:pStyle w:val="Q1-FirstLevelQuestion"/>
        <w:tabs>
          <w:tab w:val="clear" w:pos="1440"/>
          <w:tab w:val="num" w:pos="2520"/>
        </w:tabs>
        <w:rPr>
          <w:rFonts w:cs="Arial"/>
          <w:highlight w:val="yellow"/>
        </w:rPr>
      </w:pPr>
    </w:p>
    <w:p w:rsidR="00FB02C0" w:rsidRDefault="00FB02C0" w:rsidP="00FB02C0">
      <w:pPr>
        <w:pStyle w:val="Q1-FirstLevelQuestion"/>
        <w:tabs>
          <w:tab w:val="clear" w:pos="1440"/>
          <w:tab w:val="num" w:pos="2520"/>
        </w:tabs>
        <w:rPr>
          <w:rFonts w:cs="Arial"/>
          <w:highlight w:val="yellow"/>
        </w:rPr>
      </w:pPr>
    </w:p>
    <w:p w:rsidR="00FB02C0" w:rsidRDefault="00FB02C0" w:rsidP="00FB02C0">
      <w:pPr>
        <w:pStyle w:val="Q1-FirstLevelQuestion"/>
        <w:tabs>
          <w:tab w:val="clear" w:pos="1440"/>
          <w:tab w:val="left" w:pos="2160"/>
        </w:tabs>
        <w:ind w:left="2160" w:hanging="720"/>
        <w:rPr>
          <w:rFonts w:cs="Arial"/>
        </w:rPr>
        <w:sectPr w:rsidR="00FB02C0" w:rsidSect="00FB02C0">
          <w:pgSz w:w="12240" w:h="15840" w:code="1"/>
          <w:pgMar w:top="1440" w:right="1152" w:bottom="1440" w:left="1152" w:header="720" w:footer="576" w:gutter="0"/>
          <w:cols w:num="2" w:space="720"/>
        </w:sectPr>
      </w:pPr>
    </w:p>
    <w:p w:rsidR="00FB02C0" w:rsidRPr="0038315D" w:rsidRDefault="00932424" w:rsidP="00FB02C0">
      <w:pPr>
        <w:tabs>
          <w:tab w:val="left" w:pos="360"/>
        </w:tabs>
        <w:spacing w:before="240"/>
        <w:ind w:left="360" w:right="-126" w:hanging="360"/>
        <w:rPr>
          <w:rFonts w:ascii="Arial" w:hAnsi="Arial" w:cs="Arial"/>
          <w:b/>
          <w:szCs w:val="24"/>
        </w:rPr>
      </w:pPr>
      <w:r w:rsidRPr="00932424">
        <w:rPr>
          <w:rFonts w:ascii="Arial" w:hAnsi="Arial" w:cs="Arial"/>
          <w:i/>
          <w:noProof/>
          <w:sz w:val="20"/>
        </w:rPr>
        <w:lastRenderedPageBreak/>
        <w:pict>
          <v:rect id="_x0000_s1935" style="position:absolute;left:0;text-align:left;margin-left:-11.45pt;margin-top:-7.85pt;width:260.1pt;height:667.5pt;z-index:-251875328" fillcolor="#c9e5bb"/>
        </w:pict>
      </w:r>
      <w:r w:rsidR="00FB02C0" w:rsidRPr="0038315D">
        <w:rPr>
          <w:rFonts w:ascii="Arial" w:hAnsi="Arial" w:cs="Arial"/>
          <w:b/>
          <w:szCs w:val="24"/>
        </w:rPr>
        <w:t>►</w:t>
      </w:r>
      <w:r w:rsidR="00FB02C0" w:rsidRPr="0038315D">
        <w:rPr>
          <w:rFonts w:ascii="Arial" w:hAnsi="Arial" w:cs="Arial"/>
          <w:b/>
          <w:szCs w:val="24"/>
        </w:rPr>
        <w:tab/>
        <w:t xml:space="preserve">Care Your Child Receives from </w:t>
      </w:r>
      <w:r w:rsidR="00FB02C0">
        <w:rPr>
          <w:rFonts w:ascii="Arial" w:hAnsi="Arial" w:cs="Arial"/>
          <w:b/>
          <w:szCs w:val="24"/>
        </w:rPr>
        <w:t>Non-r</w:t>
      </w:r>
      <w:r w:rsidR="00FB02C0" w:rsidRPr="0038315D">
        <w:rPr>
          <w:rFonts w:ascii="Arial" w:hAnsi="Arial" w:cs="Arial"/>
          <w:b/>
          <w:szCs w:val="24"/>
        </w:rPr>
        <w:t>elatives</w:t>
      </w:r>
    </w:p>
    <w:p w:rsidR="00FB02C0" w:rsidRDefault="00932424" w:rsidP="00FB02C0">
      <w:pPr>
        <w:pStyle w:val="BodyTextIndent"/>
        <w:tabs>
          <w:tab w:val="clear" w:pos="702"/>
          <w:tab w:val="clear" w:pos="1195"/>
          <w:tab w:val="clear" w:pos="1800"/>
          <w:tab w:val="clear" w:pos="7098"/>
          <w:tab w:val="clear" w:pos="7332"/>
        </w:tabs>
        <w:spacing w:before="120"/>
        <w:ind w:left="360" w:firstLine="0"/>
        <w:jc w:val="left"/>
        <w:rPr>
          <w:rFonts w:ascii="Arial" w:hAnsi="Arial" w:cs="Arial"/>
          <w:i/>
          <w:sz w:val="20"/>
        </w:rPr>
      </w:pPr>
      <w:r>
        <w:rPr>
          <w:rFonts w:ascii="Arial" w:hAnsi="Arial" w:cs="Arial"/>
          <w:i/>
          <w:noProof/>
          <w:sz w:val="20"/>
        </w:rPr>
        <w:pict>
          <v:shape id="_x0000_s1732" type="#_x0000_t61" style="position:absolute;left:0;text-align:left;margin-left:-.6pt;margin-top:-.25pt;width:231.15pt;height:90.15pt;z-index:251355136;mso-wrap-style:none" adj="11242,-2707" fillcolor="#c9e5bb">
            <v:textbox style="mso-next-textbox:#_x0000_s1732">
              <w:txbxContent>
                <w:p w:rsidR="009D4CB0" w:rsidRDefault="00CE2A52" w:rsidP="00FB02C0">
                  <w:pPr>
                    <w:shd w:val="clear" w:color="auto" w:fill="C9E5BB"/>
                    <w:ind w:right="-86"/>
                    <w:rPr>
                      <w:rFonts w:ascii="Arial" w:hAnsi="Arial" w:cs="Arial"/>
                      <w:i/>
                      <w:sz w:val="20"/>
                    </w:rPr>
                  </w:pPr>
                  <w:r>
                    <w:rPr>
                      <w:rFonts w:ascii="Arial" w:hAnsi="Arial" w:cs="Arial"/>
                      <w:i/>
                      <w:noProof/>
                      <w:sz w:val="20"/>
                      <w:lang w:eastAsia="en-US"/>
                    </w:rPr>
                    <w:drawing>
                      <wp:inline distT="0" distB="0" distL="0" distR="0">
                        <wp:extent cx="355600" cy="266700"/>
                        <wp:effectExtent l="19050" t="0" r="6350" b="0"/>
                        <wp:docPr id="19" name="Picture 7"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3236"/>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r w:rsidR="009D4CB0">
                    <w:rPr>
                      <w:rFonts w:ascii="Arial" w:hAnsi="Arial" w:cs="Arial"/>
                      <w:i/>
                      <w:sz w:val="20"/>
                    </w:rPr>
                    <w:t xml:space="preserve">The </w:t>
                  </w:r>
                  <w:r w:rsidR="009D4CB0" w:rsidRPr="00D27695">
                    <w:rPr>
                      <w:rFonts w:ascii="Arial" w:hAnsi="Arial" w:cs="Arial"/>
                      <w:i/>
                      <w:sz w:val="20"/>
                    </w:rPr>
                    <w:t xml:space="preserve">next questions ask about any care this child receives from someone </w:t>
                  </w:r>
                  <w:r w:rsidR="009D4CB0" w:rsidRPr="00D27695">
                    <w:rPr>
                      <w:rFonts w:ascii="Arial" w:hAnsi="Arial" w:cs="Arial"/>
                      <w:i/>
                      <w:sz w:val="20"/>
                      <w:u w:val="single"/>
                    </w:rPr>
                    <w:t>not</w:t>
                  </w:r>
                  <w:r w:rsidR="009D4CB0" w:rsidRPr="00D27695">
                    <w:rPr>
                      <w:rFonts w:ascii="Arial" w:hAnsi="Arial" w:cs="Arial"/>
                      <w:i/>
                      <w:sz w:val="20"/>
                    </w:rPr>
                    <w:t xml:space="preserve"> related to him/her, </w:t>
                  </w:r>
                  <w:r w:rsidR="009D4CB0" w:rsidRPr="00726B36">
                    <w:rPr>
                      <w:rFonts w:ascii="Arial" w:hAnsi="Arial" w:cs="Arial"/>
                      <w:i/>
                      <w:sz w:val="20"/>
                      <w:u w:val="single"/>
                    </w:rPr>
                    <w:t>either in your home or someone else’s home</w:t>
                  </w:r>
                  <w:r w:rsidR="009D4CB0" w:rsidRPr="00D27695">
                    <w:rPr>
                      <w:rFonts w:ascii="Arial" w:hAnsi="Arial" w:cs="Arial"/>
                      <w:i/>
                      <w:sz w:val="20"/>
                    </w:rPr>
                    <w:t>.  This includes home child care providers or neighbors, but not day care centers or preschools</w:t>
                  </w:r>
                  <w:r w:rsidR="009D4CB0" w:rsidRPr="006E48FA">
                    <w:rPr>
                      <w:rFonts w:ascii="Arial" w:hAnsi="Arial" w:cs="Arial"/>
                      <w:i/>
                      <w:sz w:val="20"/>
                    </w:rPr>
                    <w:t>.</w:t>
                  </w:r>
                </w:p>
                <w:p w:rsidR="009D4CB0" w:rsidRPr="006E48FA" w:rsidRDefault="009D4CB0" w:rsidP="00FB02C0">
                  <w:pPr>
                    <w:shd w:val="clear" w:color="auto" w:fill="C9E5BB"/>
                    <w:ind w:right="-86"/>
                    <w:jc w:val="right"/>
                    <w:rPr>
                      <w:rFonts w:ascii="Arial" w:hAnsi="Arial" w:cs="Arial"/>
                      <w:i/>
                      <w:sz w:val="20"/>
                    </w:rPr>
                  </w:pPr>
                </w:p>
                <w:p w:rsidR="009D4CB0" w:rsidRDefault="009D4CB0" w:rsidP="00FB02C0">
                  <w:pPr>
                    <w:shd w:val="clear" w:color="auto" w:fill="C9E5BB"/>
                  </w:pPr>
                </w:p>
              </w:txbxContent>
            </v:textbox>
          </v:shape>
        </w:pict>
      </w:r>
    </w:p>
    <w:p w:rsidR="00FB02C0" w:rsidRDefault="00FB02C0" w:rsidP="00FB02C0">
      <w:pPr>
        <w:pStyle w:val="BodyTextIndent"/>
        <w:tabs>
          <w:tab w:val="clear" w:pos="702"/>
          <w:tab w:val="clear" w:pos="1195"/>
          <w:tab w:val="clear" w:pos="1800"/>
          <w:tab w:val="clear" w:pos="7098"/>
          <w:tab w:val="clear" w:pos="7332"/>
        </w:tabs>
        <w:spacing w:before="120"/>
        <w:ind w:left="360" w:firstLine="0"/>
        <w:jc w:val="left"/>
        <w:rPr>
          <w:rFonts w:ascii="Arial" w:hAnsi="Arial" w:cs="Arial"/>
          <w:i/>
          <w:sz w:val="20"/>
        </w:rPr>
      </w:pPr>
    </w:p>
    <w:p w:rsidR="00FB02C0" w:rsidRDefault="00FB02C0" w:rsidP="00FB02C0">
      <w:pPr>
        <w:pStyle w:val="BodyTextIndent"/>
        <w:tabs>
          <w:tab w:val="clear" w:pos="702"/>
          <w:tab w:val="clear" w:pos="1195"/>
          <w:tab w:val="clear" w:pos="1800"/>
          <w:tab w:val="clear" w:pos="7098"/>
          <w:tab w:val="clear" w:pos="7332"/>
        </w:tabs>
        <w:spacing w:before="120"/>
        <w:ind w:left="360" w:firstLine="0"/>
        <w:jc w:val="left"/>
        <w:rPr>
          <w:rFonts w:ascii="Arial" w:hAnsi="Arial" w:cs="Arial"/>
          <w:i/>
          <w:sz w:val="20"/>
        </w:rPr>
      </w:pPr>
    </w:p>
    <w:p w:rsidR="00FB02C0" w:rsidRDefault="00FB02C0" w:rsidP="00FB02C0">
      <w:pPr>
        <w:pStyle w:val="BodyTextIndent"/>
        <w:tabs>
          <w:tab w:val="clear" w:pos="702"/>
          <w:tab w:val="clear" w:pos="1195"/>
          <w:tab w:val="clear" w:pos="1800"/>
          <w:tab w:val="clear" w:pos="7098"/>
          <w:tab w:val="clear" w:pos="7332"/>
        </w:tabs>
        <w:spacing w:before="120"/>
        <w:ind w:left="360" w:firstLine="0"/>
        <w:jc w:val="left"/>
        <w:rPr>
          <w:rFonts w:ascii="Arial" w:hAnsi="Arial" w:cs="Arial"/>
          <w:i/>
          <w:sz w:val="20"/>
        </w:rPr>
      </w:pPr>
    </w:p>
    <w:p w:rsidR="00FB02C0" w:rsidRPr="00D27695" w:rsidRDefault="00FB02C0" w:rsidP="00FB02C0">
      <w:pPr>
        <w:pStyle w:val="BodyTextIndent"/>
        <w:tabs>
          <w:tab w:val="clear" w:pos="702"/>
          <w:tab w:val="clear" w:pos="1195"/>
          <w:tab w:val="clear" w:pos="1800"/>
          <w:tab w:val="clear" w:pos="7098"/>
          <w:tab w:val="clear" w:pos="7332"/>
        </w:tabs>
        <w:spacing w:before="120"/>
        <w:ind w:left="360" w:firstLine="0"/>
        <w:jc w:val="left"/>
        <w:rPr>
          <w:rFonts w:ascii="Arial" w:hAnsi="Arial" w:cs="Arial"/>
          <w:i/>
          <w:sz w:val="20"/>
        </w:rPr>
      </w:pPr>
    </w:p>
    <w:p w:rsidR="00FB02C0" w:rsidRPr="00D27695" w:rsidRDefault="00FB02C0" w:rsidP="00FB02C0">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r w:rsidRPr="00D27695">
        <w:rPr>
          <w:rFonts w:ascii="Arial" w:hAnsi="Arial" w:cs="Arial"/>
          <w:b/>
          <w:sz w:val="20"/>
        </w:rPr>
        <w:t>1</w:t>
      </w:r>
      <w:r>
        <w:rPr>
          <w:rFonts w:ascii="Arial" w:hAnsi="Arial" w:cs="Arial"/>
          <w:b/>
          <w:sz w:val="20"/>
        </w:rPr>
        <w:t>7</w:t>
      </w:r>
      <w:r w:rsidRPr="00D27695">
        <w:rPr>
          <w:rFonts w:ascii="Arial" w:hAnsi="Arial" w:cs="Arial"/>
          <w:b/>
          <w:sz w:val="20"/>
        </w:rPr>
        <w:t>.</w:t>
      </w:r>
      <w:r w:rsidRPr="00D27695">
        <w:rPr>
          <w:rFonts w:ascii="Arial" w:hAnsi="Arial" w:cs="Arial"/>
          <w:b/>
          <w:sz w:val="20"/>
        </w:rPr>
        <w:tab/>
        <w:t xml:space="preserve">Is this child now receiving care in your home or another home on a </w:t>
      </w:r>
      <w:r w:rsidRPr="00D27695">
        <w:rPr>
          <w:rFonts w:ascii="Arial" w:hAnsi="Arial" w:cs="Arial"/>
          <w:b/>
          <w:sz w:val="20"/>
          <w:u w:val="single"/>
        </w:rPr>
        <w:t>regular basis</w:t>
      </w:r>
      <w:r w:rsidRPr="00D27695">
        <w:rPr>
          <w:rFonts w:ascii="Arial" w:hAnsi="Arial" w:cs="Arial"/>
          <w:b/>
          <w:sz w:val="20"/>
        </w:rPr>
        <w:t xml:space="preserve"> from someone who is </w:t>
      </w:r>
      <w:r w:rsidRPr="00D27695">
        <w:rPr>
          <w:rFonts w:ascii="Arial" w:hAnsi="Arial" w:cs="Arial"/>
          <w:b/>
          <w:sz w:val="20"/>
          <w:u w:val="single"/>
        </w:rPr>
        <w:t>not</w:t>
      </w:r>
      <w:r w:rsidRPr="00D27695">
        <w:rPr>
          <w:rFonts w:ascii="Arial" w:hAnsi="Arial" w:cs="Arial"/>
          <w:b/>
          <w:sz w:val="20"/>
        </w:rPr>
        <w:t xml:space="preserve"> related to him/her?</w:t>
      </w:r>
    </w:p>
    <w:p w:rsidR="00FB02C0" w:rsidRDefault="00932424" w:rsidP="00E71415">
      <w:pPr>
        <w:pStyle w:val="Q1-FirstLevelQuestion"/>
        <w:numPr>
          <w:ilvl w:val="2"/>
          <w:numId w:val="11"/>
        </w:numPr>
        <w:tabs>
          <w:tab w:val="clear" w:pos="1440"/>
          <w:tab w:val="left" w:pos="1800"/>
        </w:tabs>
      </w:pPr>
      <w:r w:rsidRPr="00932424">
        <w:rPr>
          <w:rFonts w:cs="Arial"/>
          <w:i/>
          <w:noProof/>
        </w:rPr>
        <w:pict>
          <v:roundrect id="_x0000_s1735" style="position:absolute;left:0;text-align:left;margin-left:92.25pt;margin-top:2.15pt;width:115.65pt;height:21.5pt;z-index:251358208" arcsize="10923f" fillcolor="#dcedd3">
            <v:textbox style="mso-next-textbox:#_x0000_s1735">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35</w:t>
                  </w:r>
                </w:p>
              </w:txbxContent>
            </v:textbox>
          </v:roundrect>
        </w:pict>
      </w:r>
      <w:r>
        <w:rPr>
          <w:noProof/>
          <w:lang w:eastAsia="zh-CN"/>
        </w:rPr>
        <w:pict>
          <v:shape id="_x0000_s1662" type="#_x0000_t13" style="position:absolute;left:0;text-align:left;margin-left:56.25pt;margin-top:8.5pt;width:27pt;height:9pt;z-index:251316224" fillcolor="black"/>
        </w:pict>
      </w:r>
      <w:r w:rsidR="00FB02C0">
        <w:t>No</w:t>
      </w:r>
      <w:r w:rsidR="00FB02C0">
        <w:tab/>
      </w:r>
    </w:p>
    <w:p w:rsidR="00FB02C0" w:rsidRPr="00363280" w:rsidRDefault="00932424" w:rsidP="00E71415">
      <w:pPr>
        <w:pStyle w:val="Q1-FirstLevelQuestion"/>
        <w:numPr>
          <w:ilvl w:val="2"/>
          <w:numId w:val="11"/>
        </w:numPr>
        <w:tabs>
          <w:tab w:val="clear" w:pos="1440"/>
          <w:tab w:val="left" w:pos="1800"/>
        </w:tabs>
      </w:pPr>
      <w:r>
        <w:rPr>
          <w:noProof/>
          <w:lang w:eastAsia="zh-CN"/>
        </w:rPr>
        <w:pict>
          <v:shape id="_x0000_s1663" type="#_x0000_t90" style="position:absolute;left:0;text-align:left;margin-left:-.6pt;margin-top:13pt;width:15.9pt;height:18pt;flip:x y;z-index:251317248" fillcolor="black"/>
        </w:pict>
      </w:r>
      <w:r w:rsidR="00FB02C0">
        <w:t>Yes</w:t>
      </w:r>
    </w:p>
    <w:p w:rsidR="00FB02C0" w:rsidRPr="00D27695" w:rsidRDefault="00FB02C0" w:rsidP="00FB02C0">
      <w:pPr>
        <w:pStyle w:val="Q1-FirstLevelQuestion"/>
        <w:tabs>
          <w:tab w:val="clear" w:pos="1440"/>
        </w:tabs>
        <w:spacing w:before="240"/>
        <w:ind w:left="360" w:hanging="360"/>
        <w:jc w:val="left"/>
        <w:rPr>
          <w:b/>
        </w:rPr>
      </w:pPr>
      <w:r w:rsidRPr="00D27695">
        <w:rPr>
          <w:b/>
        </w:rPr>
        <w:t>1</w:t>
      </w:r>
      <w:r>
        <w:rPr>
          <w:b/>
        </w:rPr>
        <w:t>8</w:t>
      </w:r>
      <w:r w:rsidRPr="00D27695">
        <w:rPr>
          <w:b/>
        </w:rPr>
        <w:t>.</w:t>
      </w:r>
      <w:r w:rsidRPr="00D27695">
        <w:rPr>
          <w:b/>
        </w:rPr>
        <w:tab/>
        <w:t>Are any of these care arrangements regularly scheduled at least once a week?</w:t>
      </w:r>
    </w:p>
    <w:p w:rsidR="00FB02C0" w:rsidRDefault="00932424" w:rsidP="00E71415">
      <w:pPr>
        <w:pStyle w:val="Q1-FirstLevelQuestion"/>
        <w:numPr>
          <w:ilvl w:val="2"/>
          <w:numId w:val="11"/>
        </w:numPr>
        <w:tabs>
          <w:tab w:val="clear" w:pos="1440"/>
          <w:tab w:val="left" w:pos="1800"/>
        </w:tabs>
      </w:pPr>
      <w:r w:rsidRPr="00932424">
        <w:rPr>
          <w:rFonts w:cs="Arial"/>
          <w:i/>
          <w:noProof/>
        </w:rPr>
        <w:pict>
          <v:roundrect id="_x0000_s1734" style="position:absolute;left:0;text-align:left;margin-left:92.25pt;margin-top:4.25pt;width:115.65pt;height:21.5pt;z-index:251357184" arcsize="10923f" fillcolor="#dcedd3">
            <v:textbox style="mso-next-textbox:#_x0000_s1734">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35</w:t>
                  </w:r>
                </w:p>
              </w:txbxContent>
            </v:textbox>
          </v:roundrect>
        </w:pict>
      </w:r>
      <w:r>
        <w:rPr>
          <w:noProof/>
          <w:lang w:eastAsia="zh-CN"/>
        </w:rPr>
        <w:pict>
          <v:shape id="_x0000_s1664" type="#_x0000_t13" style="position:absolute;left:0;text-align:left;margin-left:56.25pt;margin-top:8.5pt;width:27pt;height:9pt;z-index:251318272" fillcolor="black"/>
        </w:pict>
      </w:r>
      <w:r w:rsidR="00FB02C0">
        <w:t>No</w:t>
      </w:r>
      <w:r w:rsidR="00FB02C0">
        <w:tab/>
      </w:r>
    </w:p>
    <w:p w:rsidR="00FB02C0" w:rsidRPr="00363280" w:rsidRDefault="00932424" w:rsidP="00E71415">
      <w:pPr>
        <w:pStyle w:val="Q1-FirstLevelQuestion"/>
        <w:numPr>
          <w:ilvl w:val="2"/>
          <w:numId w:val="11"/>
        </w:numPr>
        <w:tabs>
          <w:tab w:val="clear" w:pos="1440"/>
          <w:tab w:val="left" w:pos="1800"/>
        </w:tabs>
      </w:pPr>
      <w:r>
        <w:rPr>
          <w:noProof/>
          <w:lang w:eastAsia="zh-CN"/>
        </w:rPr>
        <w:pict>
          <v:shape id="_x0000_s1665" type="#_x0000_t90" style="position:absolute;left:0;text-align:left;margin-left:-.6pt;margin-top:13pt;width:15.9pt;height:18pt;flip:x y;z-index:251319296" fillcolor="black"/>
        </w:pict>
      </w:r>
      <w:r w:rsidR="00FB02C0">
        <w:t>Yes</w:t>
      </w:r>
    </w:p>
    <w:p w:rsidR="00FB02C0" w:rsidRDefault="00FB02C0" w:rsidP="00FB02C0">
      <w:pPr>
        <w:pStyle w:val="BodyTextIndent"/>
        <w:tabs>
          <w:tab w:val="clear" w:pos="702"/>
          <w:tab w:val="clear" w:pos="1195"/>
          <w:tab w:val="clear" w:pos="1800"/>
          <w:tab w:val="clear" w:pos="7098"/>
          <w:tab w:val="clear" w:pos="7332"/>
        </w:tabs>
        <w:spacing w:before="240"/>
        <w:ind w:left="360" w:hanging="360"/>
        <w:jc w:val="left"/>
        <w:rPr>
          <w:rFonts w:ascii="Arial" w:hAnsi="Arial" w:cs="Arial"/>
          <w:b/>
          <w:sz w:val="20"/>
        </w:rPr>
      </w:pPr>
      <w:r>
        <w:rPr>
          <w:rFonts w:ascii="Arial" w:hAnsi="Arial" w:cs="Arial"/>
          <w:b/>
          <w:sz w:val="20"/>
        </w:rPr>
        <w:t>19.</w:t>
      </w:r>
      <w:r>
        <w:rPr>
          <w:rFonts w:ascii="Arial" w:hAnsi="Arial" w:cs="Arial"/>
          <w:b/>
          <w:sz w:val="20"/>
        </w:rPr>
        <w:tab/>
      </w:r>
      <w:r w:rsidRPr="0076670D">
        <w:rPr>
          <w:rFonts w:ascii="Arial" w:hAnsi="Arial" w:cs="Arial"/>
          <w:b/>
          <w:sz w:val="20"/>
        </w:rPr>
        <w:t xml:space="preserve">These next questions are about the care that this child receives from someone who is </w:t>
      </w:r>
      <w:r w:rsidRPr="0076670D">
        <w:rPr>
          <w:rFonts w:ascii="Arial" w:hAnsi="Arial" w:cs="Arial"/>
          <w:b/>
          <w:sz w:val="20"/>
          <w:u w:val="single"/>
        </w:rPr>
        <w:t>not</w:t>
      </w:r>
      <w:r w:rsidRPr="0076670D">
        <w:rPr>
          <w:rFonts w:ascii="Arial" w:hAnsi="Arial" w:cs="Arial"/>
          <w:b/>
          <w:sz w:val="20"/>
        </w:rPr>
        <w:t xml:space="preserve"> related to him/her who provides the most care.</w:t>
      </w:r>
    </w:p>
    <w:p w:rsidR="00FB02C0" w:rsidRPr="00D27695" w:rsidRDefault="00FB02C0" w:rsidP="00FB02C0">
      <w:pPr>
        <w:pStyle w:val="BodyTextIndent"/>
        <w:tabs>
          <w:tab w:val="clear" w:pos="702"/>
          <w:tab w:val="clear" w:pos="1195"/>
          <w:tab w:val="clear" w:pos="1800"/>
          <w:tab w:val="clear" w:pos="7098"/>
          <w:tab w:val="clear" w:pos="7332"/>
        </w:tabs>
        <w:spacing w:before="120"/>
        <w:ind w:left="360" w:firstLine="0"/>
        <w:jc w:val="left"/>
        <w:rPr>
          <w:rFonts w:ascii="Arial" w:hAnsi="Arial" w:cs="Arial"/>
          <w:b/>
          <w:sz w:val="20"/>
        </w:rPr>
      </w:pPr>
      <w:r w:rsidRPr="00D27695">
        <w:rPr>
          <w:rFonts w:ascii="Arial" w:hAnsi="Arial" w:cs="Arial"/>
          <w:b/>
          <w:sz w:val="20"/>
        </w:rPr>
        <w:t>Is this care provided in your own home or in another home?</w:t>
      </w:r>
    </w:p>
    <w:p w:rsidR="00FB02C0" w:rsidRDefault="00FB02C0" w:rsidP="00E71415">
      <w:pPr>
        <w:pStyle w:val="Q1-FirstLevelQuestion"/>
        <w:numPr>
          <w:ilvl w:val="2"/>
          <w:numId w:val="11"/>
        </w:numPr>
        <w:tabs>
          <w:tab w:val="clear" w:pos="1440"/>
        </w:tabs>
        <w:rPr>
          <w:rFonts w:cs="Arial"/>
        </w:rPr>
      </w:pPr>
      <w:r>
        <w:rPr>
          <w:rFonts w:cs="Arial"/>
        </w:rPr>
        <w:t>Own home</w:t>
      </w:r>
    </w:p>
    <w:p w:rsidR="00FB02C0" w:rsidRDefault="00FB02C0" w:rsidP="00E71415">
      <w:pPr>
        <w:pStyle w:val="Q1-FirstLevelQuestion"/>
        <w:numPr>
          <w:ilvl w:val="2"/>
          <w:numId w:val="11"/>
        </w:numPr>
        <w:tabs>
          <w:tab w:val="clear" w:pos="1440"/>
          <w:tab w:val="left" w:pos="720"/>
          <w:tab w:val="left" w:pos="2070"/>
        </w:tabs>
        <w:rPr>
          <w:rFonts w:cs="Arial"/>
        </w:rPr>
      </w:pPr>
      <w:r>
        <w:rPr>
          <w:rFonts w:cs="Arial"/>
        </w:rPr>
        <w:t>Other home</w:t>
      </w:r>
      <w:r>
        <w:rPr>
          <w:rFonts w:cs="Arial"/>
        </w:rPr>
        <w:tab/>
        <w:t xml:space="preserve"> </w:t>
      </w:r>
    </w:p>
    <w:p w:rsidR="00FB02C0" w:rsidRDefault="00FB02C0" w:rsidP="00E71415">
      <w:pPr>
        <w:pStyle w:val="Q1-FirstLevelQuestion"/>
        <w:numPr>
          <w:ilvl w:val="2"/>
          <w:numId w:val="11"/>
        </w:numPr>
        <w:tabs>
          <w:tab w:val="clear" w:pos="1440"/>
          <w:tab w:val="left" w:pos="720"/>
          <w:tab w:val="left" w:pos="2070"/>
        </w:tabs>
        <w:rPr>
          <w:rFonts w:cs="Arial"/>
        </w:rPr>
      </w:pPr>
      <w:r>
        <w:rPr>
          <w:rFonts w:cs="Arial"/>
        </w:rPr>
        <w:t>Both</w:t>
      </w:r>
      <w:r>
        <w:rPr>
          <w:rFonts w:cs="Arial"/>
        </w:rPr>
        <w:tab/>
      </w:r>
    </w:p>
    <w:p w:rsidR="00FB02C0" w:rsidRPr="00D27695" w:rsidRDefault="00FB02C0" w:rsidP="00FB02C0">
      <w:pPr>
        <w:pStyle w:val="BodyTextIndent"/>
        <w:tabs>
          <w:tab w:val="clear" w:pos="702"/>
          <w:tab w:val="clear" w:pos="1195"/>
          <w:tab w:val="clear" w:pos="1800"/>
          <w:tab w:val="clear" w:pos="7098"/>
          <w:tab w:val="clear" w:pos="7332"/>
        </w:tabs>
        <w:spacing w:before="240"/>
        <w:ind w:left="360" w:hanging="360"/>
        <w:jc w:val="left"/>
        <w:rPr>
          <w:rFonts w:ascii="Arial" w:hAnsi="Arial" w:cs="Arial"/>
          <w:b/>
          <w:sz w:val="20"/>
        </w:rPr>
      </w:pPr>
      <w:r w:rsidRPr="00D27695">
        <w:rPr>
          <w:rFonts w:ascii="Arial" w:hAnsi="Arial" w:cs="Arial"/>
          <w:b/>
          <w:sz w:val="20"/>
        </w:rPr>
        <w:t>2</w:t>
      </w:r>
      <w:r>
        <w:rPr>
          <w:rFonts w:ascii="Arial" w:hAnsi="Arial" w:cs="Arial"/>
          <w:b/>
          <w:sz w:val="20"/>
        </w:rPr>
        <w:t>0</w:t>
      </w:r>
      <w:r w:rsidRPr="00D27695">
        <w:rPr>
          <w:rFonts w:ascii="Arial" w:hAnsi="Arial" w:cs="Arial"/>
          <w:b/>
          <w:sz w:val="20"/>
        </w:rPr>
        <w:t>.</w:t>
      </w:r>
      <w:r w:rsidRPr="00D27695">
        <w:rPr>
          <w:rFonts w:ascii="Arial" w:hAnsi="Arial" w:cs="Arial"/>
          <w:b/>
          <w:sz w:val="20"/>
        </w:rPr>
        <w:tab/>
        <w:t>Does this person who cares for this child live in your household?</w:t>
      </w:r>
    </w:p>
    <w:p w:rsidR="00FB02C0" w:rsidRDefault="00FB02C0" w:rsidP="00E71415">
      <w:pPr>
        <w:pStyle w:val="Q1-FirstLevelQuestion"/>
        <w:numPr>
          <w:ilvl w:val="2"/>
          <w:numId w:val="11"/>
        </w:numPr>
        <w:tabs>
          <w:tab w:val="clear" w:pos="1440"/>
        </w:tabs>
        <w:rPr>
          <w:rFonts w:cs="Arial"/>
        </w:rPr>
      </w:pPr>
      <w:r>
        <w:rPr>
          <w:rFonts w:cs="Arial"/>
        </w:rPr>
        <w:t>No</w:t>
      </w:r>
    </w:p>
    <w:p w:rsidR="00FB02C0" w:rsidRDefault="00FB02C0" w:rsidP="00E71415">
      <w:pPr>
        <w:pStyle w:val="Q1-FirstLevelQuestion"/>
        <w:numPr>
          <w:ilvl w:val="2"/>
          <w:numId w:val="11"/>
        </w:numPr>
        <w:tabs>
          <w:tab w:val="clear" w:pos="1440"/>
        </w:tabs>
        <w:rPr>
          <w:rFonts w:cs="Arial"/>
        </w:rPr>
      </w:pPr>
      <w:r>
        <w:rPr>
          <w:rFonts w:cs="Arial"/>
        </w:rPr>
        <w:t>Yes</w:t>
      </w:r>
    </w:p>
    <w:p w:rsidR="00FB02C0" w:rsidRPr="00D27695" w:rsidRDefault="00FB02C0" w:rsidP="00FB02C0">
      <w:pPr>
        <w:pStyle w:val="A0"/>
        <w:tabs>
          <w:tab w:val="clear" w:pos="3600"/>
          <w:tab w:val="clear" w:pos="7200"/>
          <w:tab w:val="clear" w:pos="7488"/>
          <w:tab w:val="clear" w:pos="7632"/>
        </w:tabs>
        <w:spacing w:before="240"/>
        <w:ind w:left="360" w:hanging="360"/>
        <w:rPr>
          <w:rFonts w:cs="Arial"/>
          <w:b/>
        </w:rPr>
      </w:pPr>
      <w:r w:rsidRPr="00D27695">
        <w:rPr>
          <w:rFonts w:cs="Arial"/>
          <w:b/>
        </w:rPr>
        <w:t>2</w:t>
      </w:r>
      <w:r>
        <w:rPr>
          <w:rFonts w:cs="Arial"/>
          <w:b/>
        </w:rPr>
        <w:t>1</w:t>
      </w:r>
      <w:r w:rsidRPr="00D27695">
        <w:rPr>
          <w:rFonts w:cs="Arial"/>
          <w:b/>
        </w:rPr>
        <w:t>.</w:t>
      </w:r>
      <w:r w:rsidRPr="00D27695">
        <w:rPr>
          <w:rFonts w:cs="Arial"/>
          <w:b/>
        </w:rPr>
        <w:tab/>
        <w:t xml:space="preserve">How many </w:t>
      </w:r>
      <w:r w:rsidRPr="00D27695">
        <w:rPr>
          <w:rFonts w:cs="Arial"/>
          <w:b/>
          <w:u w:val="single"/>
        </w:rPr>
        <w:t>days</w:t>
      </w:r>
      <w:r w:rsidRPr="00D27695">
        <w:rPr>
          <w:rFonts w:cs="Arial"/>
          <w:b/>
        </w:rPr>
        <w:t xml:space="preserve"> each </w:t>
      </w:r>
      <w:r w:rsidRPr="00F52E35">
        <w:rPr>
          <w:rFonts w:cs="Arial"/>
          <w:b/>
          <w:u w:val="single"/>
        </w:rPr>
        <w:t>week</w:t>
      </w:r>
      <w:r w:rsidRPr="00D27695">
        <w:rPr>
          <w:rFonts w:cs="Arial"/>
          <w:b/>
        </w:rPr>
        <w:t xml:space="preserve"> does this child receive care from th</w:t>
      </w:r>
      <w:r>
        <w:rPr>
          <w:rFonts w:cs="Arial"/>
          <w:b/>
        </w:rPr>
        <w:t>is</w:t>
      </w:r>
      <w:r w:rsidRPr="00D27695">
        <w:rPr>
          <w:rFonts w:cs="Arial"/>
          <w:b/>
        </w:rPr>
        <w:t xml:space="preserve"> person?</w:t>
      </w:r>
    </w:p>
    <w:p w:rsidR="00FB02C0" w:rsidRDefault="00932424" w:rsidP="00FB02C0">
      <w:pPr>
        <w:pStyle w:val="A0"/>
        <w:tabs>
          <w:tab w:val="clear" w:pos="3600"/>
          <w:tab w:val="clear" w:pos="7200"/>
          <w:tab w:val="clear" w:pos="7488"/>
          <w:tab w:val="clear" w:pos="7632"/>
        </w:tabs>
        <w:spacing w:before="120"/>
        <w:ind w:left="720" w:hanging="360"/>
        <w:rPr>
          <w:rFonts w:cs="Arial"/>
        </w:rPr>
      </w:pPr>
      <w:r w:rsidRPr="00932424">
        <w:rPr>
          <w:rFonts w:cs="Arial"/>
          <w:b/>
          <w:noProof/>
        </w:rPr>
        <w:pict>
          <v:rect id="_x0000_s1731" style="position:absolute;left:0;text-align:left;margin-left:13.65pt;margin-top:2.6pt;width:15.75pt;height:18pt;z-index:251354112"/>
        </w:pict>
      </w:r>
      <w:r w:rsidR="00FB02C0">
        <w:rPr>
          <w:rFonts w:cs="Arial"/>
        </w:rPr>
        <w:t xml:space="preserve">      </w:t>
      </w:r>
      <w:proofErr w:type="gramStart"/>
      <w:r w:rsidR="00FB02C0">
        <w:rPr>
          <w:rFonts w:cs="Arial"/>
        </w:rPr>
        <w:t>days</w:t>
      </w:r>
      <w:proofErr w:type="gramEnd"/>
      <w:r w:rsidR="00FB02C0">
        <w:rPr>
          <w:rFonts w:cs="Arial"/>
        </w:rPr>
        <w:t xml:space="preserve"> each week</w:t>
      </w:r>
    </w:p>
    <w:p w:rsidR="00FB02C0" w:rsidRDefault="00932424" w:rsidP="00FB02C0">
      <w:pPr>
        <w:pStyle w:val="A0"/>
        <w:tabs>
          <w:tab w:val="clear" w:pos="3600"/>
          <w:tab w:val="clear" w:pos="7200"/>
          <w:tab w:val="clear" w:pos="7488"/>
          <w:tab w:val="clear" w:pos="7632"/>
        </w:tabs>
        <w:spacing w:before="240"/>
        <w:ind w:left="360" w:hanging="360"/>
        <w:rPr>
          <w:rFonts w:cs="Arial"/>
          <w:b/>
        </w:rPr>
      </w:pPr>
      <w:r>
        <w:rPr>
          <w:rFonts w:cs="Arial"/>
          <w:b/>
          <w:noProof/>
        </w:rPr>
        <w:pict>
          <v:rect id="_x0000_s1936" style="position:absolute;left:0;text-align:left;margin-left:257.5pt;margin-top:-595.35pt;width:253.05pt;height:667.5pt;z-index:-251874304" fillcolor="#c9e5bb"/>
        </w:pict>
      </w:r>
      <w:r w:rsidR="00FB02C0">
        <w:rPr>
          <w:rFonts w:cs="Arial"/>
          <w:b/>
        </w:rPr>
        <w:br w:type="column"/>
      </w:r>
    </w:p>
    <w:p w:rsidR="00FB02C0" w:rsidRPr="00D27695" w:rsidRDefault="00FB02C0" w:rsidP="00FB02C0">
      <w:pPr>
        <w:pStyle w:val="A0"/>
        <w:tabs>
          <w:tab w:val="clear" w:pos="3600"/>
          <w:tab w:val="clear" w:pos="7200"/>
          <w:tab w:val="clear" w:pos="7488"/>
          <w:tab w:val="clear" w:pos="7632"/>
        </w:tabs>
        <w:spacing w:before="360"/>
        <w:ind w:left="360" w:hanging="360"/>
        <w:rPr>
          <w:rFonts w:cs="Arial"/>
          <w:b/>
        </w:rPr>
      </w:pPr>
      <w:r w:rsidRPr="00D27695">
        <w:rPr>
          <w:rFonts w:cs="Arial"/>
          <w:b/>
        </w:rPr>
        <w:t>2</w:t>
      </w:r>
      <w:r>
        <w:rPr>
          <w:rFonts w:cs="Arial"/>
          <w:b/>
        </w:rPr>
        <w:t>2</w:t>
      </w:r>
      <w:r w:rsidRPr="00D27695">
        <w:rPr>
          <w:rFonts w:cs="Arial"/>
          <w:b/>
        </w:rPr>
        <w:t>.</w:t>
      </w:r>
      <w:r w:rsidRPr="00D27695">
        <w:rPr>
          <w:rFonts w:cs="Arial"/>
          <w:b/>
        </w:rPr>
        <w:tab/>
        <w:t xml:space="preserve">How many </w:t>
      </w:r>
      <w:r w:rsidRPr="00D27695">
        <w:rPr>
          <w:rFonts w:cs="Arial"/>
          <w:b/>
          <w:u w:val="single"/>
        </w:rPr>
        <w:t>hours</w:t>
      </w:r>
      <w:r w:rsidRPr="00D27695">
        <w:rPr>
          <w:rFonts w:cs="Arial"/>
          <w:b/>
        </w:rPr>
        <w:t xml:space="preserve"> each </w:t>
      </w:r>
      <w:r w:rsidRPr="00D27695">
        <w:rPr>
          <w:rFonts w:cs="Arial"/>
          <w:b/>
          <w:u w:val="single"/>
        </w:rPr>
        <w:t>week</w:t>
      </w:r>
      <w:r w:rsidRPr="00D27695">
        <w:rPr>
          <w:rFonts w:cs="Arial"/>
          <w:b/>
        </w:rPr>
        <w:t xml:space="preserve"> does this child receive care from th</w:t>
      </w:r>
      <w:r>
        <w:rPr>
          <w:rFonts w:cs="Arial"/>
          <w:b/>
        </w:rPr>
        <w:t>is</w:t>
      </w:r>
      <w:r w:rsidRPr="00D27695">
        <w:rPr>
          <w:rFonts w:cs="Arial"/>
          <w:b/>
        </w:rPr>
        <w:t xml:space="preserve"> person?</w:t>
      </w:r>
    </w:p>
    <w:p w:rsidR="00FB02C0" w:rsidRPr="005F3F56" w:rsidRDefault="00932424"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r>
        <w:rPr>
          <w:rFonts w:ascii="Arial" w:hAnsi="Arial" w:cs="Arial"/>
          <w:noProof/>
          <w:sz w:val="20"/>
        </w:rPr>
        <w:pict>
          <v:group id="_x0000_s1718" style="position:absolute;left:0;text-align:left;margin-left:16.9pt;margin-top:1.15pt;width:31.5pt;height:18pt;z-index:251348992" coordorigin="6915,2460" coordsize="630,360">
            <v:rect id="_x0000_s1719" style="position:absolute;left:6915;top:2460;width:315;height:360"/>
            <v:rect id="_x0000_s1720" style="position:absolute;left:7230;top:2460;width:315;height:360"/>
          </v:group>
        </w:pict>
      </w:r>
      <w:r w:rsidR="00FB02C0">
        <w:rPr>
          <w:rFonts w:ascii="Arial" w:hAnsi="Arial" w:cs="Arial"/>
          <w:sz w:val="20"/>
        </w:rPr>
        <w:t xml:space="preserve">            </w:t>
      </w:r>
      <w:proofErr w:type="gramStart"/>
      <w:r w:rsidR="00FB02C0">
        <w:rPr>
          <w:rFonts w:ascii="Arial" w:hAnsi="Arial" w:cs="Arial"/>
          <w:sz w:val="20"/>
        </w:rPr>
        <w:t>hours</w:t>
      </w:r>
      <w:proofErr w:type="gramEnd"/>
      <w:r w:rsidR="00FB02C0">
        <w:rPr>
          <w:rFonts w:ascii="Arial" w:hAnsi="Arial" w:cs="Arial"/>
          <w:sz w:val="20"/>
        </w:rPr>
        <w:t xml:space="preserve"> each week</w:t>
      </w:r>
    </w:p>
    <w:p w:rsidR="00FB02C0" w:rsidRPr="0089030F" w:rsidRDefault="00FB02C0" w:rsidP="00FB02C0">
      <w:pPr>
        <w:pStyle w:val="A0"/>
        <w:tabs>
          <w:tab w:val="clear" w:pos="3600"/>
          <w:tab w:val="clear" w:pos="7200"/>
          <w:tab w:val="clear" w:pos="7488"/>
          <w:tab w:val="clear" w:pos="7632"/>
        </w:tabs>
        <w:spacing w:before="400"/>
        <w:ind w:left="360" w:hanging="360"/>
        <w:rPr>
          <w:rFonts w:cs="Arial"/>
          <w:b/>
        </w:rPr>
      </w:pPr>
      <w:r w:rsidRPr="0089030F">
        <w:rPr>
          <w:rFonts w:cs="Arial"/>
          <w:b/>
        </w:rPr>
        <w:t>2</w:t>
      </w:r>
      <w:r>
        <w:rPr>
          <w:rFonts w:cs="Arial"/>
          <w:b/>
        </w:rPr>
        <w:t>3</w:t>
      </w:r>
      <w:r w:rsidRPr="0089030F">
        <w:rPr>
          <w:rFonts w:cs="Arial"/>
          <w:b/>
        </w:rPr>
        <w:t>.</w:t>
      </w:r>
      <w:r w:rsidRPr="0089030F">
        <w:rPr>
          <w:rFonts w:cs="Arial"/>
          <w:b/>
        </w:rPr>
        <w:tab/>
        <w:t xml:space="preserve">How old was this child in years and months when </w:t>
      </w:r>
      <w:r w:rsidRPr="0089030F">
        <w:rPr>
          <w:rFonts w:cs="Arial"/>
          <w:b/>
          <w:u w:val="single"/>
        </w:rPr>
        <w:t>this particular</w:t>
      </w:r>
      <w:r w:rsidRPr="0089030F">
        <w:rPr>
          <w:rFonts w:cs="Arial"/>
          <w:b/>
        </w:rPr>
        <w:t xml:space="preserve"> regular care arrangement with th</w:t>
      </w:r>
      <w:r>
        <w:rPr>
          <w:rFonts w:cs="Arial"/>
          <w:b/>
        </w:rPr>
        <w:t>is</w:t>
      </w:r>
      <w:r w:rsidRPr="0089030F">
        <w:rPr>
          <w:rFonts w:cs="Arial"/>
          <w:b/>
        </w:rPr>
        <w:t xml:space="preserve"> person began?</w:t>
      </w:r>
    </w:p>
    <w:p w:rsidR="00FB02C0" w:rsidRDefault="00932424" w:rsidP="00FB02C0">
      <w:pPr>
        <w:pStyle w:val="BodyTextIndent"/>
        <w:tabs>
          <w:tab w:val="clear" w:pos="702"/>
          <w:tab w:val="clear" w:pos="1195"/>
          <w:tab w:val="clear" w:pos="1800"/>
          <w:tab w:val="clear" w:pos="7098"/>
          <w:tab w:val="clear" w:pos="7332"/>
        </w:tabs>
        <w:spacing w:before="120"/>
        <w:ind w:left="720" w:hanging="360"/>
        <w:rPr>
          <w:rFonts w:ascii="Arial" w:hAnsi="Arial" w:cs="Arial"/>
          <w:sz w:val="20"/>
        </w:rPr>
      </w:pPr>
      <w:r w:rsidRPr="00932424">
        <w:rPr>
          <w:rFonts w:ascii="Arial" w:hAnsi="Arial" w:cs="Arial"/>
          <w:b/>
          <w:noProof/>
          <w:sz w:val="20"/>
        </w:rPr>
        <w:pict>
          <v:group id="_x0000_s1722" style="position:absolute;left:0;text-align:left;margin-left:75.75pt;margin-top:1.5pt;width:31.5pt;height:18pt;z-index:251351040" coordorigin="6915,2460" coordsize="630,360">
            <v:rect id="_x0000_s1723" style="position:absolute;left:6915;top:2460;width:315;height:360"/>
            <v:rect id="_x0000_s1724" style="position:absolute;left:7230;top:2460;width:315;height:360"/>
          </v:group>
        </w:pict>
      </w:r>
      <w:r w:rsidRPr="00932424">
        <w:rPr>
          <w:rFonts w:ascii="Arial" w:hAnsi="Arial" w:cs="Arial"/>
          <w:b/>
          <w:noProof/>
          <w:sz w:val="20"/>
        </w:rPr>
        <w:pict>
          <v:rect id="_x0000_s1721" style="position:absolute;left:0;text-align:left;margin-left:16.9pt;margin-top:1.5pt;width:15.75pt;height:18pt;z-index:251350016"/>
        </w:pict>
      </w:r>
      <w:r w:rsidR="00FB02C0">
        <w:rPr>
          <w:rFonts w:ascii="Arial" w:hAnsi="Arial" w:cs="Arial"/>
          <w:sz w:val="20"/>
        </w:rPr>
        <w:t xml:space="preserve">       </w:t>
      </w:r>
      <w:proofErr w:type="gramStart"/>
      <w:r w:rsidR="00FB02C0">
        <w:rPr>
          <w:rFonts w:ascii="Arial" w:hAnsi="Arial" w:cs="Arial"/>
          <w:sz w:val="20"/>
        </w:rPr>
        <w:t>years</w:t>
      </w:r>
      <w:proofErr w:type="gramEnd"/>
      <w:r w:rsidR="00FB02C0">
        <w:rPr>
          <w:rFonts w:ascii="Arial" w:hAnsi="Arial" w:cs="Arial"/>
          <w:sz w:val="20"/>
        </w:rPr>
        <w:tab/>
      </w:r>
      <w:r w:rsidR="00FB02C0">
        <w:rPr>
          <w:rFonts w:ascii="Arial" w:hAnsi="Arial" w:cs="Arial"/>
          <w:sz w:val="20"/>
        </w:rPr>
        <w:tab/>
        <w:t xml:space="preserve"> months</w:t>
      </w:r>
    </w:p>
    <w:p w:rsidR="00FB02C0" w:rsidRPr="0089030F" w:rsidRDefault="00FB02C0" w:rsidP="00FB02C0">
      <w:pPr>
        <w:pStyle w:val="A0"/>
        <w:tabs>
          <w:tab w:val="clear" w:pos="3600"/>
          <w:tab w:val="clear" w:pos="7200"/>
          <w:tab w:val="clear" w:pos="7488"/>
          <w:tab w:val="clear" w:pos="7632"/>
        </w:tabs>
        <w:spacing w:before="240"/>
        <w:ind w:left="360" w:right="-36" w:hanging="360"/>
        <w:rPr>
          <w:rFonts w:cs="Arial"/>
          <w:b/>
        </w:rPr>
      </w:pPr>
      <w:r w:rsidRPr="0089030F">
        <w:rPr>
          <w:rFonts w:cs="Arial"/>
          <w:b/>
        </w:rPr>
        <w:t>2</w:t>
      </w:r>
      <w:r>
        <w:rPr>
          <w:rFonts w:cs="Arial"/>
          <w:b/>
        </w:rPr>
        <w:t>4</w:t>
      </w:r>
      <w:r w:rsidRPr="0089030F">
        <w:rPr>
          <w:rFonts w:cs="Arial"/>
          <w:b/>
        </w:rPr>
        <w:t>.</w:t>
      </w:r>
      <w:r w:rsidRPr="0089030F">
        <w:rPr>
          <w:rFonts w:cs="Arial"/>
          <w:b/>
        </w:rPr>
        <w:tab/>
        <w:t>Was this care provider someone you already knew?</w:t>
      </w:r>
    </w:p>
    <w:p w:rsidR="00FB02C0" w:rsidRDefault="00FB02C0" w:rsidP="00E71415">
      <w:pPr>
        <w:pStyle w:val="Q1-FirstLevelQuestion"/>
        <w:numPr>
          <w:ilvl w:val="2"/>
          <w:numId w:val="11"/>
        </w:numPr>
        <w:tabs>
          <w:tab w:val="clear" w:pos="1440"/>
        </w:tabs>
        <w:rPr>
          <w:rFonts w:cs="Arial"/>
        </w:rPr>
      </w:pPr>
      <w:r>
        <w:rPr>
          <w:rFonts w:cs="Arial"/>
        </w:rPr>
        <w:t>No</w:t>
      </w:r>
    </w:p>
    <w:p w:rsidR="00FB02C0" w:rsidRDefault="00FB02C0" w:rsidP="00E71415">
      <w:pPr>
        <w:pStyle w:val="Q1-FirstLevelQuestion"/>
        <w:numPr>
          <w:ilvl w:val="2"/>
          <w:numId w:val="11"/>
        </w:numPr>
        <w:tabs>
          <w:tab w:val="clear" w:pos="1440"/>
        </w:tabs>
        <w:rPr>
          <w:rFonts w:cs="Arial"/>
        </w:rPr>
      </w:pPr>
      <w:r>
        <w:rPr>
          <w:rFonts w:cs="Arial"/>
        </w:rPr>
        <w:t>Yes</w:t>
      </w:r>
    </w:p>
    <w:p w:rsidR="00FB02C0" w:rsidRPr="00CD7FB5" w:rsidRDefault="00FB02C0" w:rsidP="00FB02C0">
      <w:pPr>
        <w:pStyle w:val="A0"/>
        <w:tabs>
          <w:tab w:val="clear" w:pos="3600"/>
          <w:tab w:val="clear" w:pos="7200"/>
          <w:tab w:val="clear" w:pos="7488"/>
          <w:tab w:val="clear" w:pos="7632"/>
        </w:tabs>
        <w:spacing w:before="240"/>
        <w:ind w:left="360" w:hanging="360"/>
        <w:rPr>
          <w:rFonts w:cs="Arial"/>
          <w:b/>
        </w:rPr>
      </w:pPr>
      <w:r w:rsidRPr="00CD7FB5">
        <w:rPr>
          <w:rFonts w:cs="Arial"/>
          <w:b/>
        </w:rPr>
        <w:t>2</w:t>
      </w:r>
      <w:r>
        <w:rPr>
          <w:rFonts w:cs="Arial"/>
          <w:b/>
        </w:rPr>
        <w:t>5</w:t>
      </w:r>
      <w:r w:rsidRPr="00CD7FB5">
        <w:rPr>
          <w:rFonts w:cs="Arial"/>
          <w:b/>
        </w:rPr>
        <w:t>.</w:t>
      </w:r>
      <w:r w:rsidRPr="00CD7FB5">
        <w:rPr>
          <w:rFonts w:cs="Arial"/>
          <w:b/>
        </w:rPr>
        <w:tab/>
        <w:t>Is this child’s care provider age 18 or older?</w:t>
      </w:r>
    </w:p>
    <w:p w:rsidR="00FB02C0" w:rsidRDefault="00FB02C0" w:rsidP="00E71415">
      <w:pPr>
        <w:pStyle w:val="Q1-FirstLevelQuestion"/>
        <w:numPr>
          <w:ilvl w:val="2"/>
          <w:numId w:val="11"/>
        </w:numPr>
        <w:tabs>
          <w:tab w:val="clear" w:pos="1440"/>
        </w:tabs>
        <w:rPr>
          <w:rFonts w:cs="Arial"/>
        </w:rPr>
      </w:pPr>
      <w:r>
        <w:rPr>
          <w:rFonts w:cs="Arial"/>
        </w:rPr>
        <w:t>No</w:t>
      </w:r>
    </w:p>
    <w:p w:rsidR="00FB02C0" w:rsidRDefault="00FB02C0" w:rsidP="00E71415">
      <w:pPr>
        <w:pStyle w:val="Q1-FirstLevelQuestion"/>
        <w:numPr>
          <w:ilvl w:val="2"/>
          <w:numId w:val="11"/>
        </w:numPr>
        <w:tabs>
          <w:tab w:val="clear" w:pos="1440"/>
        </w:tabs>
        <w:rPr>
          <w:rFonts w:cs="Arial"/>
        </w:rPr>
      </w:pPr>
      <w:r>
        <w:rPr>
          <w:rFonts w:cs="Arial"/>
        </w:rPr>
        <w:t>Yes</w:t>
      </w:r>
    </w:p>
    <w:p w:rsidR="00FB02C0" w:rsidRPr="00CD7FB5" w:rsidRDefault="00FB02C0" w:rsidP="00FB02C0">
      <w:pPr>
        <w:pStyle w:val="Q1-FirstLevelQuestion"/>
        <w:tabs>
          <w:tab w:val="clear" w:pos="1440"/>
        </w:tabs>
        <w:spacing w:before="240"/>
        <w:ind w:left="360" w:hanging="360"/>
        <w:jc w:val="left"/>
        <w:rPr>
          <w:b/>
        </w:rPr>
      </w:pPr>
      <w:r w:rsidRPr="00CD7FB5">
        <w:rPr>
          <w:b/>
        </w:rPr>
        <w:t>2</w:t>
      </w:r>
      <w:r>
        <w:rPr>
          <w:b/>
        </w:rPr>
        <w:t>6</w:t>
      </w:r>
      <w:r w:rsidRPr="00CD7FB5">
        <w:rPr>
          <w:b/>
        </w:rPr>
        <w:t>.</w:t>
      </w:r>
      <w:r w:rsidRPr="00CD7FB5">
        <w:rPr>
          <w:b/>
        </w:rPr>
        <w:tab/>
        <w:t>What language does this care provider speak most when caring for this child?</w:t>
      </w:r>
    </w:p>
    <w:p w:rsidR="00FB02C0" w:rsidRDefault="00FB02C0" w:rsidP="00E71415">
      <w:pPr>
        <w:pStyle w:val="Q1-FirstLevelQuestion"/>
        <w:numPr>
          <w:ilvl w:val="2"/>
          <w:numId w:val="11"/>
        </w:numPr>
        <w:tabs>
          <w:tab w:val="clear" w:pos="1440"/>
        </w:tabs>
        <w:rPr>
          <w:rFonts w:cs="Arial"/>
        </w:rPr>
      </w:pPr>
      <w:r>
        <w:rPr>
          <w:rFonts w:cs="Arial"/>
        </w:rPr>
        <w:t>English</w:t>
      </w:r>
    </w:p>
    <w:p w:rsidR="00FB02C0" w:rsidRDefault="00FB02C0" w:rsidP="00E71415">
      <w:pPr>
        <w:pStyle w:val="Q1-FirstLevelQuestion"/>
        <w:numPr>
          <w:ilvl w:val="2"/>
          <w:numId w:val="11"/>
        </w:numPr>
        <w:tabs>
          <w:tab w:val="clear" w:pos="1440"/>
        </w:tabs>
        <w:rPr>
          <w:rFonts w:cs="Arial"/>
        </w:rPr>
      </w:pPr>
      <w:r>
        <w:rPr>
          <w:rFonts w:cs="Arial"/>
        </w:rPr>
        <w:t>Spanish</w:t>
      </w:r>
    </w:p>
    <w:p w:rsidR="00FB02C0" w:rsidRDefault="00FB02C0" w:rsidP="00E71415">
      <w:pPr>
        <w:pStyle w:val="Q1-FirstLevelQuestion"/>
        <w:numPr>
          <w:ilvl w:val="2"/>
          <w:numId w:val="11"/>
        </w:numPr>
        <w:tabs>
          <w:tab w:val="clear" w:pos="1440"/>
        </w:tabs>
        <w:rPr>
          <w:rFonts w:cs="Arial"/>
        </w:rPr>
      </w:pPr>
      <w:r>
        <w:t>A language other than English or Spanish</w:t>
      </w:r>
    </w:p>
    <w:p w:rsidR="00FB02C0" w:rsidRDefault="00FB02C0" w:rsidP="00E71415">
      <w:pPr>
        <w:pStyle w:val="Q1-FirstLevelQuestion"/>
        <w:numPr>
          <w:ilvl w:val="2"/>
          <w:numId w:val="11"/>
        </w:numPr>
        <w:tabs>
          <w:tab w:val="clear" w:pos="1440"/>
        </w:tabs>
        <w:rPr>
          <w:rFonts w:cs="Arial"/>
        </w:rPr>
      </w:pPr>
      <w:r>
        <w:rPr>
          <w:rFonts w:cs="Arial"/>
        </w:rPr>
        <w:t>English and Spanish equally</w:t>
      </w:r>
    </w:p>
    <w:p w:rsidR="00FB02C0" w:rsidRPr="00BE1C0D" w:rsidRDefault="00FB02C0" w:rsidP="00E71415">
      <w:pPr>
        <w:pStyle w:val="Q1-FirstLevelQuestion"/>
        <w:numPr>
          <w:ilvl w:val="2"/>
          <w:numId w:val="11"/>
        </w:numPr>
        <w:tabs>
          <w:tab w:val="clear" w:pos="1440"/>
        </w:tabs>
        <w:rPr>
          <w:rFonts w:cs="Arial"/>
        </w:rPr>
      </w:pPr>
      <w:r w:rsidRPr="00BE1C0D">
        <w:rPr>
          <w:rFonts w:cs="Arial"/>
        </w:rPr>
        <w:t>English and another language equally</w:t>
      </w:r>
    </w:p>
    <w:p w:rsidR="00FB02C0" w:rsidRPr="00CD7FB5" w:rsidRDefault="00FB02C0" w:rsidP="00FB02C0">
      <w:pPr>
        <w:pStyle w:val="A0"/>
        <w:tabs>
          <w:tab w:val="clear" w:pos="3600"/>
          <w:tab w:val="clear" w:pos="7200"/>
          <w:tab w:val="clear" w:pos="7488"/>
          <w:tab w:val="clear" w:pos="7632"/>
        </w:tabs>
        <w:spacing w:before="240"/>
        <w:ind w:left="360" w:hanging="360"/>
        <w:rPr>
          <w:rFonts w:cs="Arial"/>
          <w:b/>
        </w:rPr>
      </w:pPr>
      <w:r w:rsidRPr="00CD7FB5">
        <w:rPr>
          <w:rFonts w:cs="Arial"/>
          <w:b/>
        </w:rPr>
        <w:t>2</w:t>
      </w:r>
      <w:r>
        <w:rPr>
          <w:rFonts w:cs="Arial"/>
          <w:b/>
        </w:rPr>
        <w:t>7</w:t>
      </w:r>
      <w:r w:rsidRPr="00CD7FB5">
        <w:rPr>
          <w:rFonts w:cs="Arial"/>
          <w:b/>
        </w:rPr>
        <w:t>.</w:t>
      </w:r>
      <w:r w:rsidRPr="00CD7FB5">
        <w:rPr>
          <w:rFonts w:cs="Arial"/>
          <w:b/>
        </w:rPr>
        <w:tab/>
        <w:t>Will this care provider care for this child when this child is…</w:t>
      </w:r>
    </w:p>
    <w:tbl>
      <w:tblPr>
        <w:tblW w:w="4320" w:type="dxa"/>
        <w:tblInd w:w="288" w:type="dxa"/>
        <w:tblBorders>
          <w:top w:val="single" w:sz="4" w:space="0" w:color="auto"/>
          <w:bottom w:val="single" w:sz="4" w:space="0" w:color="auto"/>
        </w:tblBorders>
        <w:tblLayout w:type="fixed"/>
        <w:tblLook w:val="01E0"/>
      </w:tblPr>
      <w:tblGrid>
        <w:gridCol w:w="360"/>
        <w:gridCol w:w="2700"/>
        <w:gridCol w:w="720"/>
        <w:gridCol w:w="540"/>
      </w:tblGrid>
      <w:tr w:rsidR="00FB02C0" w:rsidRPr="00571FAD" w:rsidTr="00FB02C0">
        <w:tc>
          <w:tcPr>
            <w:tcW w:w="36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tabs>
                <w:tab w:val="clear" w:pos="1440"/>
              </w:tabs>
              <w:ind w:left="-18" w:right="-108" w:firstLine="0"/>
              <w:jc w:val="left"/>
              <w:rPr>
                <w:rFonts w:cs="Arial"/>
              </w:rPr>
            </w:pPr>
          </w:p>
        </w:tc>
        <w:tc>
          <w:tcPr>
            <w:tcW w:w="270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hanging="720"/>
              <w:jc w:val="left"/>
              <w:rPr>
                <w:rFonts w:cs="Arial"/>
              </w:rPr>
            </w:pPr>
          </w:p>
        </w:tc>
        <w:tc>
          <w:tcPr>
            <w:tcW w:w="720" w:type="dxa"/>
            <w:tcBorders>
              <w:top w:val="nil"/>
              <w:left w:val="nil"/>
              <w:bottom w:val="nil"/>
              <w:right w:val="nil"/>
              <w:tl2br w:val="nil"/>
              <w:tr2bl w:val="nil"/>
            </w:tcBorders>
            <w:shd w:val="clear" w:color="auto" w:fill="auto"/>
            <w:vAlign w:val="center"/>
          </w:tcPr>
          <w:p w:rsidR="00FB02C0" w:rsidRPr="004079A9" w:rsidRDefault="00FB02C0" w:rsidP="00FB02C0">
            <w:pPr>
              <w:pStyle w:val="Q1-FirstLevelQuestion"/>
              <w:tabs>
                <w:tab w:val="clear" w:pos="1440"/>
              </w:tabs>
              <w:rPr>
                <w:rFonts w:cs="Arial"/>
                <w:sz w:val="18"/>
                <w:szCs w:val="18"/>
              </w:rPr>
            </w:pPr>
            <w:r>
              <w:rPr>
                <w:rFonts w:cs="Arial"/>
                <w:sz w:val="18"/>
                <w:szCs w:val="18"/>
              </w:rPr>
              <w:t xml:space="preserve">  </w:t>
            </w:r>
            <w:r w:rsidRPr="004079A9">
              <w:rPr>
                <w:rFonts w:cs="Arial"/>
                <w:sz w:val="18"/>
                <w:szCs w:val="18"/>
              </w:rPr>
              <w:t>No</w:t>
            </w:r>
          </w:p>
          <w:p w:rsidR="00FB02C0" w:rsidRPr="004079A9" w:rsidRDefault="00FB02C0" w:rsidP="00FB02C0">
            <w:pPr>
              <w:pStyle w:val="Q1-FirstLevelQuestion"/>
              <w:tabs>
                <w:tab w:val="clear" w:pos="1440"/>
              </w:tabs>
              <w:ind w:left="0" w:firstLine="0"/>
              <w:rPr>
                <w:rFonts w:cs="Arial"/>
                <w:sz w:val="18"/>
                <w:szCs w:val="18"/>
              </w:rPr>
            </w:pPr>
            <w:r>
              <w:rPr>
                <w:rFonts w:cs="Arial"/>
                <w:sz w:val="18"/>
                <w:szCs w:val="18"/>
              </w:rPr>
              <w:t xml:space="preserve">   </w:t>
            </w:r>
            <w:r w:rsidRPr="004079A9">
              <w:rPr>
                <w:rFonts w:cs="Arial"/>
                <w:sz w:val="18"/>
                <w:szCs w:val="18"/>
              </w:rPr>
              <w:t>▼</w:t>
            </w:r>
          </w:p>
        </w:tc>
        <w:tc>
          <w:tcPr>
            <w:tcW w:w="540" w:type="dxa"/>
            <w:tcBorders>
              <w:top w:val="nil"/>
              <w:left w:val="nil"/>
              <w:bottom w:val="nil"/>
              <w:right w:val="nil"/>
              <w:tl2br w:val="nil"/>
              <w:tr2bl w:val="nil"/>
            </w:tcBorders>
            <w:shd w:val="clear" w:color="auto" w:fill="auto"/>
            <w:vAlign w:val="center"/>
          </w:tcPr>
          <w:p w:rsidR="00FB02C0" w:rsidRPr="004079A9" w:rsidRDefault="00FB02C0" w:rsidP="00FB02C0">
            <w:pPr>
              <w:pStyle w:val="Q1-FirstLevelQuestion"/>
              <w:tabs>
                <w:tab w:val="clear" w:pos="1440"/>
              </w:tabs>
              <w:ind w:left="0" w:firstLine="0"/>
              <w:rPr>
                <w:rFonts w:cs="Arial"/>
                <w:sz w:val="18"/>
                <w:szCs w:val="18"/>
              </w:rPr>
            </w:pPr>
            <w:r w:rsidRPr="004079A9">
              <w:rPr>
                <w:rFonts w:cs="Arial"/>
                <w:sz w:val="18"/>
                <w:szCs w:val="18"/>
              </w:rPr>
              <w:t>Yes</w:t>
            </w:r>
          </w:p>
          <w:p w:rsidR="00FB02C0" w:rsidRPr="004079A9" w:rsidRDefault="00FB02C0" w:rsidP="00FB02C0">
            <w:pPr>
              <w:pStyle w:val="Q1-FirstLevelQuestion"/>
              <w:tabs>
                <w:tab w:val="clear" w:pos="1440"/>
              </w:tabs>
              <w:rPr>
                <w:rFonts w:cs="Arial"/>
                <w:sz w:val="18"/>
                <w:szCs w:val="18"/>
              </w:rPr>
            </w:pPr>
            <w:r w:rsidRPr="004079A9">
              <w:rPr>
                <w:rFonts w:cs="Arial"/>
                <w:sz w:val="18"/>
                <w:szCs w:val="18"/>
              </w:rPr>
              <w:t>▼</w: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14" w:right="-115" w:firstLine="0"/>
              <w:jc w:val="left"/>
              <w:rPr>
                <w:rFonts w:cs="Arial"/>
              </w:rPr>
            </w:pPr>
            <w:r w:rsidRPr="00571FAD">
              <w:rPr>
                <w:rFonts w:cs="Arial"/>
              </w:rPr>
              <w:t>a.</w:t>
            </w:r>
          </w:p>
        </w:tc>
        <w:tc>
          <w:tcPr>
            <w:tcW w:w="2700" w:type="dxa"/>
            <w:tcBorders>
              <w:top w:val="nil"/>
              <w:left w:val="nil"/>
              <w:bottom w:val="nil"/>
            </w:tcBorders>
            <w:vAlign w:val="center"/>
          </w:tcPr>
          <w:p w:rsidR="00FB02C0" w:rsidRPr="00571FAD" w:rsidRDefault="00FB02C0" w:rsidP="00FB02C0">
            <w:pPr>
              <w:pStyle w:val="Q1-FirstLevelQuestion"/>
              <w:tabs>
                <w:tab w:val="clear" w:pos="1440"/>
                <w:tab w:val="left" w:leader="dot" w:pos="2502"/>
              </w:tabs>
              <w:spacing w:before="120" w:after="120"/>
              <w:ind w:left="-115" w:firstLine="0"/>
              <w:jc w:val="left"/>
              <w:rPr>
                <w:rFonts w:cs="Arial"/>
              </w:rPr>
            </w:pPr>
            <w:r w:rsidRPr="00571FAD">
              <w:rPr>
                <w:rFonts w:cs="Arial"/>
              </w:rPr>
              <w:t>Sick but does not have a fever?</w:t>
            </w:r>
            <w:r w:rsidRPr="00571FAD">
              <w:rPr>
                <w:rFonts w:cs="Arial"/>
              </w:rPr>
              <w:tab/>
            </w:r>
          </w:p>
        </w:tc>
        <w:tc>
          <w:tcPr>
            <w:tcW w:w="720" w:type="dxa"/>
            <w:tcBorders>
              <w:top w:val="nil"/>
              <w:bottom w:val="nil"/>
            </w:tcBorders>
            <w:vAlign w:val="bottom"/>
          </w:tcPr>
          <w:p w:rsidR="00FB02C0" w:rsidRDefault="00932424" w:rsidP="00FB02C0">
            <w:pPr>
              <w:spacing w:after="120"/>
              <w:jc w:val="center"/>
            </w:pPr>
            <w:r w:rsidRPr="00932424">
              <w:rPr>
                <w:rFonts w:cs="Arial"/>
                <w:b/>
                <w:noProof/>
              </w:rPr>
              <w:pict>
                <v:group id="_x0000_s1725" style="position:absolute;left:0;text-align:left;margin-left:5.55pt;margin-top:16.45pt;width:41.05pt;height:11pt;z-index:251352064;mso-position-horizontal-relative:text;mso-position-vertical-relative:text" coordorigin="4630,2691" coordsize="821,220">
                  <v:rect id="_x0000_s1726" style="position:absolute;left:4630;top:2693;width:218;height:218"/>
                  <v:rect id="_x0000_s1727"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120"/>
              <w:ind w:left="-14" w:right="-115" w:firstLine="0"/>
              <w:jc w:val="left"/>
              <w:rPr>
                <w:rFonts w:cs="Arial"/>
              </w:rPr>
            </w:pPr>
            <w:r w:rsidRPr="00571FAD">
              <w:rPr>
                <w:rFonts w:cs="Arial"/>
              </w:rPr>
              <w:t>b.</w:t>
            </w:r>
          </w:p>
        </w:tc>
        <w:tc>
          <w:tcPr>
            <w:tcW w:w="2700" w:type="dxa"/>
            <w:tcBorders>
              <w:top w:val="nil"/>
              <w:left w:val="nil"/>
              <w:bottom w:val="nil"/>
            </w:tcBorders>
            <w:vAlign w:val="center"/>
          </w:tcPr>
          <w:p w:rsidR="00FB02C0" w:rsidRPr="00571FAD" w:rsidRDefault="00FB02C0" w:rsidP="00FB02C0">
            <w:pPr>
              <w:pStyle w:val="Q1-FirstLevelQuestion"/>
              <w:tabs>
                <w:tab w:val="clear" w:pos="1440"/>
                <w:tab w:val="left" w:leader="dot" w:pos="2502"/>
              </w:tabs>
              <w:spacing w:before="120" w:after="120"/>
              <w:ind w:left="-115" w:firstLine="0"/>
              <w:jc w:val="left"/>
              <w:rPr>
                <w:rFonts w:cs="Arial"/>
              </w:rPr>
            </w:pPr>
            <w:r w:rsidRPr="00571FAD">
              <w:rPr>
                <w:rFonts w:cs="Arial"/>
              </w:rPr>
              <w:t>Sick and has a fever?</w:t>
            </w:r>
            <w:r w:rsidRPr="00571FAD">
              <w:rPr>
                <w:rFonts w:cs="Arial"/>
              </w:rPr>
              <w:tab/>
            </w:r>
          </w:p>
        </w:tc>
        <w:tc>
          <w:tcPr>
            <w:tcW w:w="720" w:type="dxa"/>
            <w:tcBorders>
              <w:top w:val="nil"/>
              <w:bottom w:val="nil"/>
            </w:tcBorders>
            <w:vAlign w:val="bottom"/>
          </w:tcPr>
          <w:p w:rsidR="00FB02C0" w:rsidRDefault="00932424" w:rsidP="00FB02C0">
            <w:pPr>
              <w:spacing w:after="120"/>
              <w:jc w:val="center"/>
            </w:pPr>
            <w:r w:rsidRPr="00932424">
              <w:rPr>
                <w:rFonts w:cs="Arial"/>
                <w:b/>
                <w:noProof/>
              </w:rPr>
              <w:pict>
                <v:group id="_x0000_s1728" style="position:absolute;left:0;text-align:left;margin-left:5.55pt;margin-top:3.7pt;width:40.95pt;height:11pt;z-index:251353088;mso-position-horizontal-relative:text;mso-position-vertical-relative:text" coordorigin="4630,2691" coordsize="821,220">
                  <v:rect id="_x0000_s1729" style="position:absolute;left:4630;top:2693;width:218;height:218"/>
                  <v:rect id="_x0000_s1730"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bl>
    <w:p w:rsidR="00FB02C0" w:rsidRDefault="00FB02C0" w:rsidP="00FB02C0">
      <w:pPr>
        <w:pStyle w:val="A0"/>
        <w:tabs>
          <w:tab w:val="clear" w:pos="3600"/>
          <w:tab w:val="left" w:pos="900"/>
        </w:tabs>
        <w:ind w:right="-677"/>
        <w:rPr>
          <w:rFonts w:cs="Arial"/>
        </w:rPr>
      </w:pPr>
    </w:p>
    <w:p w:rsidR="00FB02C0" w:rsidRDefault="00FB02C0" w:rsidP="00FB02C0">
      <w:pPr>
        <w:pStyle w:val="A0"/>
        <w:tabs>
          <w:tab w:val="clear" w:pos="3600"/>
          <w:tab w:val="clear" w:pos="7200"/>
          <w:tab w:val="clear" w:pos="7488"/>
          <w:tab w:val="clear" w:pos="7632"/>
        </w:tabs>
        <w:ind w:right="-36"/>
        <w:rPr>
          <w:rFonts w:cs="Arial"/>
        </w:rPr>
        <w:sectPr w:rsidR="00FB02C0" w:rsidSect="00FB02C0">
          <w:pgSz w:w="12240" w:h="15840" w:code="1"/>
          <w:pgMar w:top="1440" w:right="1152" w:bottom="1440" w:left="1152" w:header="720" w:footer="576" w:gutter="0"/>
          <w:cols w:num="2" w:space="720"/>
        </w:sectPr>
      </w:pPr>
    </w:p>
    <w:p w:rsidR="00FB02C0" w:rsidRPr="00D27695" w:rsidRDefault="00932424" w:rsidP="00FB02C0">
      <w:pPr>
        <w:pStyle w:val="BodyTextIndent"/>
        <w:tabs>
          <w:tab w:val="clear" w:pos="702"/>
          <w:tab w:val="clear" w:pos="1195"/>
          <w:tab w:val="clear" w:pos="1800"/>
          <w:tab w:val="clear" w:pos="7098"/>
          <w:tab w:val="clear" w:pos="7332"/>
        </w:tabs>
        <w:spacing w:before="240"/>
        <w:ind w:left="450" w:hanging="450"/>
        <w:jc w:val="left"/>
        <w:rPr>
          <w:rFonts w:ascii="Arial" w:hAnsi="Arial" w:cs="Arial"/>
          <w:b/>
          <w:sz w:val="20"/>
        </w:rPr>
      </w:pPr>
      <w:r w:rsidRPr="00932424">
        <w:rPr>
          <w:rFonts w:cs="Arial"/>
          <w:noProof/>
        </w:rPr>
        <w:lastRenderedPageBreak/>
        <w:pict>
          <v:rect id="_x0000_s2170" style="position:absolute;left:0;text-align:left;margin-left:-13.75pt;margin-top:-.85pt;width:260.1pt;height:667.5pt;z-index:-251738112" fillcolor="#c9e5bb"/>
        </w:pict>
      </w:r>
      <w:r w:rsidR="00FB02C0" w:rsidRPr="00D27695">
        <w:rPr>
          <w:rFonts w:ascii="Arial" w:hAnsi="Arial" w:cs="Arial"/>
          <w:b/>
          <w:sz w:val="20"/>
        </w:rPr>
        <w:t>2</w:t>
      </w:r>
      <w:r w:rsidR="00FB02C0">
        <w:rPr>
          <w:rFonts w:ascii="Arial" w:hAnsi="Arial" w:cs="Arial"/>
          <w:b/>
          <w:sz w:val="20"/>
        </w:rPr>
        <w:t>8.</w:t>
      </w:r>
      <w:r w:rsidR="00FB02C0">
        <w:rPr>
          <w:rFonts w:ascii="Arial" w:hAnsi="Arial" w:cs="Arial"/>
          <w:b/>
          <w:sz w:val="20"/>
        </w:rPr>
        <w:tab/>
      </w:r>
      <w:r w:rsidR="00FB02C0" w:rsidRPr="005037C5">
        <w:rPr>
          <w:rFonts w:ascii="Arial" w:hAnsi="Arial" w:cs="Arial"/>
          <w:b/>
          <w:sz w:val="20"/>
        </w:rPr>
        <w:t>Would you recommend this care provider to another parent?</w:t>
      </w:r>
    </w:p>
    <w:p w:rsidR="00FB02C0" w:rsidRDefault="00FB02C0" w:rsidP="00E71415">
      <w:pPr>
        <w:pStyle w:val="Q1-FirstLevelQuestion"/>
        <w:numPr>
          <w:ilvl w:val="2"/>
          <w:numId w:val="11"/>
        </w:numPr>
        <w:tabs>
          <w:tab w:val="clear" w:pos="1440"/>
        </w:tabs>
        <w:rPr>
          <w:rFonts w:cs="Arial"/>
        </w:rPr>
      </w:pPr>
      <w:r>
        <w:rPr>
          <w:rFonts w:cs="Arial"/>
        </w:rPr>
        <w:t>No</w:t>
      </w:r>
    </w:p>
    <w:p w:rsidR="00FB02C0" w:rsidRDefault="00FB02C0" w:rsidP="00E71415">
      <w:pPr>
        <w:pStyle w:val="Q1-FirstLevelQuestion"/>
        <w:numPr>
          <w:ilvl w:val="2"/>
          <w:numId w:val="11"/>
        </w:numPr>
        <w:tabs>
          <w:tab w:val="clear" w:pos="1440"/>
        </w:tabs>
        <w:rPr>
          <w:rFonts w:cs="Arial"/>
        </w:rPr>
      </w:pPr>
      <w:r>
        <w:rPr>
          <w:rFonts w:cs="Arial"/>
        </w:rPr>
        <w:t>Yes</w:t>
      </w:r>
    </w:p>
    <w:p w:rsidR="00FB02C0" w:rsidRDefault="00FB02C0" w:rsidP="00FB02C0">
      <w:pPr>
        <w:pStyle w:val="A0"/>
        <w:tabs>
          <w:tab w:val="clear" w:pos="3600"/>
          <w:tab w:val="clear" w:pos="7200"/>
          <w:tab w:val="clear" w:pos="7488"/>
          <w:tab w:val="clear" w:pos="7632"/>
        </w:tabs>
        <w:ind w:left="360" w:right="-43" w:hanging="360"/>
        <w:rPr>
          <w:rFonts w:cs="Arial"/>
          <w:b/>
        </w:rPr>
      </w:pPr>
    </w:p>
    <w:p w:rsidR="00FB02C0" w:rsidRPr="00CD7FB5" w:rsidRDefault="00FB02C0" w:rsidP="00FB02C0">
      <w:pPr>
        <w:pStyle w:val="A0"/>
        <w:tabs>
          <w:tab w:val="clear" w:pos="3600"/>
          <w:tab w:val="clear" w:pos="7200"/>
          <w:tab w:val="clear" w:pos="7488"/>
          <w:tab w:val="clear" w:pos="7632"/>
        </w:tabs>
        <w:ind w:left="360" w:right="-43" w:hanging="360"/>
        <w:rPr>
          <w:rFonts w:cs="Arial"/>
          <w:b/>
        </w:rPr>
      </w:pPr>
      <w:r>
        <w:rPr>
          <w:rFonts w:cs="Arial"/>
          <w:b/>
        </w:rPr>
        <w:t>29</w:t>
      </w:r>
      <w:r w:rsidRPr="00CD7FB5">
        <w:rPr>
          <w:rFonts w:cs="Arial"/>
          <w:b/>
        </w:rPr>
        <w:t>.</w:t>
      </w:r>
      <w:r w:rsidRPr="00CD7FB5">
        <w:rPr>
          <w:rFonts w:cs="Arial"/>
          <w:b/>
        </w:rPr>
        <w:tab/>
        <w:t>Is there any charge or fee for the care this child receives from this care provider, paid either by you or some other person or agency?</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rPr>
        <w:pict>
          <v:roundrect id="_x0000_s1754" style="position:absolute;left:0;text-align:left;margin-left:86.7pt;margin-top:4.75pt;width:115.65pt;height:21.5pt;z-index:251365376" arcsize="10923f" fillcolor="#dcedd3">
            <v:textbox style="mso-next-textbox:#_x0000_s1754">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33</w:t>
                  </w:r>
                </w:p>
              </w:txbxContent>
            </v:textbox>
          </v:roundrect>
        </w:pict>
      </w:r>
      <w:r>
        <w:rPr>
          <w:rFonts w:cs="Arial"/>
          <w:noProof/>
          <w:lang w:eastAsia="zh-CN"/>
        </w:rPr>
        <w:pict>
          <v:shape id="_x0000_s1654" type="#_x0000_t13" style="position:absolute;left:0;text-align:left;margin-left:54.2pt;margin-top:8.95pt;width:27pt;height:9pt;z-index:251308032" fillcolor="black"/>
        </w:pict>
      </w:r>
      <w:r w:rsidR="00FB02C0">
        <w:rPr>
          <w:rFonts w:cs="Arial"/>
          <w:noProof/>
          <w:lang w:eastAsia="zh-CN"/>
        </w:rPr>
        <w:t>No</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rPr>
        <w:pict>
          <v:shape id="_x0000_s1956" type="#_x0000_t90" style="position:absolute;left:0;text-align:left;margin-left:1.35pt;margin-top:13.6pt;width:12.15pt;height:18pt;flip:x y;z-index:251461632" fillcolor="black"/>
        </w:pict>
      </w:r>
      <w:r w:rsidR="00FB02C0">
        <w:rPr>
          <w:rFonts w:cs="Arial"/>
        </w:rPr>
        <w:t>Yes</w:t>
      </w:r>
      <w:r w:rsidR="00FB02C0">
        <w:rPr>
          <w:rFonts w:cs="Arial"/>
        </w:rPr>
        <w:tab/>
      </w:r>
    </w:p>
    <w:p w:rsidR="00FB02C0" w:rsidRDefault="00FB02C0" w:rsidP="00FB02C0">
      <w:pPr>
        <w:pStyle w:val="Q1-FirstLevelQuestion"/>
        <w:tabs>
          <w:tab w:val="clear" w:pos="1440"/>
        </w:tabs>
        <w:spacing w:before="240"/>
        <w:ind w:left="360" w:right="-126" w:hanging="360"/>
        <w:jc w:val="left"/>
        <w:rPr>
          <w:rFonts w:cs="Arial"/>
          <w:b/>
        </w:rPr>
      </w:pPr>
      <w:r>
        <w:rPr>
          <w:rFonts w:cs="Arial"/>
          <w:b/>
        </w:rPr>
        <w:t>30</w:t>
      </w:r>
      <w:r w:rsidRPr="00CD7FB5">
        <w:rPr>
          <w:rFonts w:cs="Arial"/>
          <w:b/>
        </w:rPr>
        <w:t>.</w:t>
      </w:r>
      <w:r w:rsidRPr="00CD7FB5">
        <w:rPr>
          <w:rFonts w:cs="Arial"/>
          <w:b/>
        </w:rPr>
        <w:tab/>
        <w:t>Do any of the following people</w:t>
      </w:r>
      <w:r>
        <w:rPr>
          <w:rFonts w:cs="Arial"/>
          <w:b/>
        </w:rPr>
        <w:t>, programs,</w:t>
      </w:r>
      <w:r w:rsidRPr="00CD7FB5">
        <w:rPr>
          <w:rFonts w:cs="Arial"/>
          <w:b/>
        </w:rPr>
        <w:t xml:space="preserve"> or organizations help pay for th</w:t>
      </w:r>
      <w:r>
        <w:rPr>
          <w:rFonts w:cs="Arial"/>
          <w:b/>
        </w:rPr>
        <w:t>is</w:t>
      </w:r>
      <w:r w:rsidRPr="00CD7FB5">
        <w:rPr>
          <w:rFonts w:cs="Arial"/>
          <w:b/>
        </w:rPr>
        <w:t xml:space="preserve"> person to care for this child?</w:t>
      </w:r>
    </w:p>
    <w:p w:rsidR="00FB02C0" w:rsidRPr="00CD7FB5" w:rsidRDefault="00932424" w:rsidP="00FB02C0">
      <w:pPr>
        <w:pStyle w:val="Q1-FirstLevelQuestion"/>
        <w:tabs>
          <w:tab w:val="clear" w:pos="1440"/>
        </w:tabs>
        <w:spacing w:before="120" w:after="120"/>
        <w:ind w:left="360" w:right="-130" w:firstLine="0"/>
        <w:jc w:val="left"/>
        <w:rPr>
          <w:rFonts w:cs="Arial"/>
          <w:b/>
        </w:rPr>
      </w:pPr>
      <w:r w:rsidRPr="00932424">
        <w:rPr>
          <w:rFonts w:cs="Arial"/>
          <w:i/>
          <w:noProof/>
        </w:rPr>
        <w:pict>
          <v:group id="_x0000_s1906" style="position:absolute;left:0;text-align:left;margin-left:43.3pt;margin-top:4.6pt;width:10.9pt;height:10.9pt;z-index:251431936" coordorigin="2059,12149" coordsize="218,218">
            <v:rect id="_x0000_s1907" style="position:absolute;left:2059;top:12149;width:218;height:218"/>
            <v:group id="_x0000_s1908" style="position:absolute;left:2059;top:12149;width:218;height:218" coordorigin="2640,6013" coordsize="218,218">
              <v:shape id="_x0000_s1909" type="#_x0000_t32" style="position:absolute;left:2640;top:6013;width:218;height:218" o:connectortype="straight" strokeweight="1.25pt"/>
              <v:shape id="_x0000_s1910"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w:t>
      </w:r>
      <w:r w:rsidR="00FB02C0">
        <w:rPr>
          <w:rFonts w:cs="Arial"/>
          <w:i/>
        </w:rPr>
        <w:t>box for each item below</w:t>
      </w:r>
      <w:r w:rsidR="00FB02C0" w:rsidRPr="00416E02">
        <w:rPr>
          <w:rFonts w:cs="Arial"/>
          <w:i/>
        </w:rPr>
        <w:t>.</w:t>
      </w:r>
    </w:p>
    <w:tbl>
      <w:tblPr>
        <w:tblW w:w="4410" w:type="dxa"/>
        <w:tblInd w:w="198" w:type="dxa"/>
        <w:tblBorders>
          <w:top w:val="single" w:sz="4" w:space="0" w:color="auto"/>
          <w:bottom w:val="single" w:sz="4" w:space="0" w:color="auto"/>
        </w:tblBorders>
        <w:tblLook w:val="01E0"/>
      </w:tblPr>
      <w:tblGrid>
        <w:gridCol w:w="360"/>
        <w:gridCol w:w="2880"/>
        <w:gridCol w:w="630"/>
        <w:gridCol w:w="540"/>
      </w:tblGrid>
      <w:tr w:rsidR="00FB02C0" w:rsidRPr="00571FAD" w:rsidTr="00FB02C0">
        <w:tc>
          <w:tcPr>
            <w:tcW w:w="36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288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63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rPr>
                <w:rFonts w:cs="Arial"/>
              </w:rPr>
            </w:pPr>
            <w:r>
              <w:rPr>
                <w:rFonts w:cs="Arial"/>
              </w:rPr>
              <w:t xml:space="preserve"> No</w:t>
            </w:r>
          </w:p>
          <w:p w:rsidR="00FB02C0" w:rsidRPr="00571FAD" w:rsidRDefault="00FB02C0" w:rsidP="00FB02C0">
            <w:pPr>
              <w:pStyle w:val="Q1-FirstLevelQuestion"/>
              <w:ind w:left="0" w:firstLine="0"/>
              <w:rPr>
                <w:rFonts w:cs="Arial"/>
              </w:rPr>
            </w:pPr>
            <w:r w:rsidRPr="00571FAD">
              <w:rPr>
                <w:rFonts w:cs="Arial"/>
              </w:rPr>
              <w:t>▼</w:t>
            </w:r>
          </w:p>
        </w:tc>
        <w:tc>
          <w:tcPr>
            <w:tcW w:w="54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rPr>
                <w:rFonts w:cs="Arial"/>
              </w:rPr>
            </w:pPr>
            <w:r>
              <w:rPr>
                <w:rFonts w:cs="Arial"/>
              </w:rPr>
              <w:t>Yes</w:t>
            </w:r>
          </w:p>
          <w:p w:rsidR="00FB02C0" w:rsidRPr="00571FAD" w:rsidRDefault="00FB02C0" w:rsidP="00FB02C0">
            <w:pPr>
              <w:pStyle w:val="Q1-FirstLevelQuestion"/>
              <w:ind w:left="0" w:firstLine="0"/>
              <w:rPr>
                <w:rFonts w:cs="Arial"/>
              </w:rPr>
            </w:pPr>
            <w:r w:rsidRPr="00571FAD">
              <w:rPr>
                <w:rFonts w:cs="Arial"/>
              </w:rPr>
              <w:t>▼</w: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240"/>
              <w:ind w:left="0" w:right="-130" w:firstLine="0"/>
              <w:jc w:val="left"/>
              <w:rPr>
                <w:rFonts w:cs="Arial"/>
              </w:rPr>
            </w:pPr>
            <w:r w:rsidRPr="00571FAD">
              <w:rPr>
                <w:rFonts w:cs="Arial"/>
              </w:rPr>
              <w:t>a.</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240" w:after="120"/>
              <w:ind w:left="-18" w:firstLine="0"/>
              <w:jc w:val="left"/>
              <w:rPr>
                <w:rFonts w:cs="Arial"/>
              </w:rPr>
            </w:pPr>
            <w:r w:rsidRPr="00571FAD">
              <w:rPr>
                <w:rFonts w:cs="Arial"/>
              </w:rPr>
              <w:t xml:space="preserve">A relative of this child outside your household who provides money </w:t>
            </w:r>
            <w:r w:rsidRPr="00571FAD">
              <w:rPr>
                <w:rFonts w:cs="Arial"/>
                <w:u w:val="single"/>
              </w:rPr>
              <w:t>specifically</w:t>
            </w:r>
            <w:r w:rsidRPr="00571FAD">
              <w:rPr>
                <w:rFonts w:cs="Arial"/>
              </w:rPr>
              <w:t xml:space="preserve"> for that care, not including general child support</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751" style="position:absolute;left:0;text-align:left;margin-left:.3pt;margin-top:60pt;width:41.05pt;height:11pt;z-index:251364352;mso-position-horizontal-relative:text;mso-position-vertical-relative:text" coordorigin="4630,2691" coordsize="821,220">
                  <v:rect id="_x0000_s1752" style="position:absolute;left:4630;top:2693;width:218;height:218"/>
                  <v:rect id="_x0000_s1753"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240"/>
              <w:ind w:left="0" w:right="-130" w:firstLine="0"/>
              <w:jc w:val="left"/>
              <w:rPr>
                <w:rFonts w:cs="Arial"/>
              </w:rPr>
            </w:pPr>
            <w:r w:rsidRPr="00571FAD">
              <w:rPr>
                <w:rFonts w:cs="Arial"/>
              </w:rPr>
              <w:t>b.</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240" w:after="120"/>
              <w:ind w:left="-18" w:firstLine="0"/>
              <w:jc w:val="left"/>
              <w:rPr>
                <w:rFonts w:cs="Arial"/>
              </w:rPr>
            </w:pPr>
            <w:r w:rsidRPr="00571FAD">
              <w:rPr>
                <w:rFonts w:cs="Arial"/>
              </w:rPr>
              <w:t>Temporary Assistance for Needy Families, or TANF</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745" style="position:absolute;left:0;text-align:left;margin-left:.3pt;margin-top:24.75pt;width:41.05pt;height:11pt;z-index:251362304;mso-position-horizontal-relative:text;mso-position-vertical-relative:text" coordorigin="4630,2691" coordsize="821,220">
                  <v:rect id="_x0000_s1746" style="position:absolute;left:4630;top:2693;width:218;height:218"/>
                  <v:rect id="_x0000_s1747"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240"/>
              <w:ind w:left="0" w:right="-130" w:firstLine="0"/>
              <w:jc w:val="left"/>
              <w:rPr>
                <w:rFonts w:cs="Arial"/>
              </w:rPr>
            </w:pPr>
            <w:r w:rsidRPr="00571FAD">
              <w:rPr>
                <w:rFonts w:cs="Arial"/>
              </w:rPr>
              <w:t>c.</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240" w:after="120"/>
              <w:ind w:left="-18" w:firstLine="0"/>
              <w:jc w:val="left"/>
              <w:rPr>
                <w:rFonts w:cs="Arial"/>
              </w:rPr>
            </w:pPr>
            <w:r w:rsidRPr="00571FAD">
              <w:rPr>
                <w:rFonts w:cs="Arial"/>
              </w:rPr>
              <w:t>Another social service, welfare, or child care agency</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748" style="position:absolute;left:0;text-align:left;margin-left:.3pt;margin-top:28.5pt;width:41.05pt;height:11pt;z-index:251363328;mso-position-horizontal-relative:text;mso-position-vertical-relative:text" coordorigin="4630,2691" coordsize="821,220">
                  <v:rect id="_x0000_s1749" style="position:absolute;left:4630;top:2693;width:218;height:218"/>
                  <v:rect id="_x0000_s1750"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240"/>
              <w:ind w:left="0" w:right="-130" w:firstLine="0"/>
              <w:jc w:val="left"/>
              <w:rPr>
                <w:rFonts w:cs="Arial"/>
              </w:rPr>
            </w:pPr>
            <w:r w:rsidRPr="00571FAD">
              <w:rPr>
                <w:rFonts w:cs="Arial"/>
              </w:rPr>
              <w:t>d.</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240" w:after="120"/>
              <w:ind w:left="-18" w:firstLine="0"/>
              <w:jc w:val="left"/>
              <w:rPr>
                <w:rFonts w:cs="Arial"/>
              </w:rPr>
            </w:pPr>
            <w:r w:rsidRPr="00571FAD">
              <w:rPr>
                <w:rFonts w:cs="Arial"/>
              </w:rPr>
              <w:t>An employer, not including a tax-free spending account for child care</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739" style="position:absolute;left:0;text-align:left;margin-left:.3pt;margin-top:33.25pt;width:41.05pt;height:11pt;z-index:251360256;mso-position-horizontal-relative:text;mso-position-vertical-relative:text" coordorigin="4630,2691" coordsize="821,220">
                  <v:rect id="_x0000_s1740" style="position:absolute;left:4630;top:2693;width:218;height:218"/>
                  <v:rect id="_x0000_s1741"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tabs>
                <w:tab w:val="clear" w:pos="1440"/>
              </w:tabs>
              <w:spacing w:before="240"/>
              <w:ind w:left="0" w:right="-130" w:firstLine="0"/>
              <w:jc w:val="left"/>
              <w:rPr>
                <w:rFonts w:cs="Arial"/>
              </w:rPr>
            </w:pPr>
            <w:r w:rsidRPr="00571FAD">
              <w:rPr>
                <w:rFonts w:cs="Arial"/>
              </w:rPr>
              <w:t>e.</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240" w:after="120"/>
              <w:ind w:left="-18" w:firstLine="0"/>
              <w:jc w:val="left"/>
              <w:rPr>
                <w:rFonts w:cs="Arial"/>
              </w:rPr>
            </w:pPr>
            <w:r w:rsidRPr="00571FAD">
              <w:rPr>
                <w:rFonts w:cs="Arial"/>
              </w:rPr>
              <w:t>Someone else</w:t>
            </w:r>
            <w:r w:rsidRPr="00571FAD">
              <w:rPr>
                <w:rFonts w:cs="Arial"/>
              </w:rPr>
              <w:tab/>
            </w:r>
          </w:p>
        </w:tc>
        <w:tc>
          <w:tcPr>
            <w:tcW w:w="630" w:type="dxa"/>
            <w:tcBorders>
              <w:top w:val="nil"/>
              <w:bottom w:val="nil"/>
            </w:tcBorders>
            <w:vAlign w:val="bottom"/>
          </w:tcPr>
          <w:p w:rsidR="00FB02C0" w:rsidRDefault="00932424" w:rsidP="00FB02C0">
            <w:pPr>
              <w:spacing w:after="120"/>
              <w:jc w:val="center"/>
            </w:pPr>
            <w:r>
              <w:rPr>
                <w:noProof/>
              </w:rPr>
              <w:pict>
                <v:group id="_x0000_s1742" style="position:absolute;left:0;text-align:left;margin-left:.5pt;margin-top:11pt;width:40.95pt;height:11pt;z-index:251361280;mso-position-horizontal-relative:text;mso-position-vertical-relative:text" coordorigin="4630,2691" coordsize="821,220">
                  <v:rect id="_x0000_s1743" style="position:absolute;left:4630;top:2693;width:218;height:218"/>
                  <v:rect id="_x0000_s1744" style="position:absolute;left:5233;top:2691;width:218;height:218"/>
                </v:group>
              </w:pict>
            </w:r>
          </w:p>
        </w:tc>
        <w:tc>
          <w:tcPr>
            <w:tcW w:w="540" w:type="dxa"/>
            <w:tcBorders>
              <w:top w:val="nil"/>
              <w:bottom w:val="nil"/>
            </w:tcBorders>
            <w:vAlign w:val="bottom"/>
          </w:tcPr>
          <w:p w:rsidR="00FB02C0" w:rsidRDefault="00FB02C0" w:rsidP="00FB02C0">
            <w:pPr>
              <w:spacing w:after="120"/>
              <w:jc w:val="center"/>
            </w:pPr>
          </w:p>
        </w:tc>
      </w:tr>
    </w:tbl>
    <w:p w:rsidR="00FB02C0" w:rsidRDefault="00932424" w:rsidP="00FB02C0">
      <w:pPr>
        <w:pStyle w:val="Q1-FirstLevelQuestion"/>
        <w:tabs>
          <w:tab w:val="clear" w:pos="1440"/>
          <w:tab w:val="left" w:pos="360"/>
        </w:tabs>
        <w:ind w:left="360" w:right="-130" w:hanging="540"/>
        <w:jc w:val="left"/>
        <w:rPr>
          <w:rFonts w:cs="Arial"/>
          <w:b/>
        </w:rPr>
      </w:pPr>
      <w:r w:rsidRPr="00932424">
        <w:rPr>
          <w:rFonts w:cs="Arial"/>
          <w:i/>
          <w:noProof/>
        </w:rPr>
        <w:pict>
          <v:rect id="_x0000_s1937" style="position:absolute;left:0;text-align:left;margin-left:258.15pt;margin-top:-522.35pt;width:258.65pt;height:667.5pt;z-index:-251873280;mso-position-horizontal-relative:text;mso-position-vertical-relative:text" fillcolor="#c9e5bb"/>
        </w:pict>
      </w:r>
      <w:r w:rsidR="00FB02C0">
        <w:rPr>
          <w:rFonts w:cs="Arial"/>
          <w:b/>
        </w:rPr>
        <w:br w:type="column"/>
      </w:r>
    </w:p>
    <w:p w:rsidR="00FB02C0" w:rsidRPr="00CD7FB5" w:rsidRDefault="00FB02C0" w:rsidP="00FB02C0">
      <w:pPr>
        <w:pStyle w:val="Q1-FirstLevelQuestion"/>
        <w:tabs>
          <w:tab w:val="clear" w:pos="1440"/>
          <w:tab w:val="left" w:pos="360"/>
        </w:tabs>
        <w:ind w:left="360" w:right="-130" w:hanging="360"/>
        <w:jc w:val="left"/>
        <w:rPr>
          <w:rFonts w:cs="Arial"/>
          <w:b/>
        </w:rPr>
      </w:pPr>
      <w:r>
        <w:rPr>
          <w:rFonts w:cs="Arial"/>
          <w:b/>
        </w:rPr>
        <w:t>31</w:t>
      </w:r>
      <w:r w:rsidRPr="00CD7FB5">
        <w:rPr>
          <w:rFonts w:cs="Arial"/>
          <w:b/>
        </w:rPr>
        <w:t>.</w:t>
      </w:r>
      <w:r w:rsidRPr="00CD7FB5">
        <w:rPr>
          <w:rFonts w:cs="Arial"/>
          <w:b/>
        </w:rPr>
        <w:tab/>
        <w:t>How much does your household pay for th</w:t>
      </w:r>
      <w:r>
        <w:rPr>
          <w:rFonts w:cs="Arial"/>
          <w:b/>
        </w:rPr>
        <w:t>is</w:t>
      </w:r>
      <w:r w:rsidRPr="00CD7FB5">
        <w:rPr>
          <w:rFonts w:cs="Arial"/>
          <w:b/>
        </w:rPr>
        <w:t xml:space="preserve"> person to care for this child, not counting any money that may be received from others to help pay for care?</w:t>
      </w:r>
    </w:p>
    <w:p w:rsidR="00FB02C0" w:rsidRDefault="00FB02C0" w:rsidP="00FB02C0">
      <w:pPr>
        <w:pStyle w:val="Q1-FirstLevelQuestion"/>
        <w:tabs>
          <w:tab w:val="clear" w:pos="1440"/>
        </w:tabs>
        <w:spacing w:before="120"/>
        <w:ind w:left="360" w:firstLine="0"/>
        <w:rPr>
          <w:rFonts w:cs="Arial"/>
          <w:i/>
        </w:rPr>
      </w:pPr>
      <w:r w:rsidRPr="00DD74E4">
        <w:rPr>
          <w:rFonts w:cs="Arial"/>
          <w:i/>
        </w:rPr>
        <w:t>Write ‘0’ if</w:t>
      </w:r>
      <w:r>
        <w:rPr>
          <w:rFonts w:cs="Arial"/>
          <w:i/>
        </w:rPr>
        <w:t xml:space="preserve"> </w:t>
      </w:r>
      <w:proofErr w:type="gramStart"/>
      <w:r>
        <w:rPr>
          <w:rFonts w:cs="Arial"/>
          <w:i/>
        </w:rPr>
        <w:t>your</w:t>
      </w:r>
      <w:proofErr w:type="gramEnd"/>
      <w:r>
        <w:rPr>
          <w:rFonts w:cs="Arial"/>
          <w:i/>
        </w:rPr>
        <w:t xml:space="preserve"> household does not pay this non-relative</w:t>
      </w:r>
      <w:r w:rsidRPr="00DD74E4">
        <w:rPr>
          <w:rFonts w:cs="Arial"/>
          <w:i/>
        </w:rPr>
        <w:t xml:space="preserve"> for care.</w:t>
      </w:r>
      <w:r w:rsidRPr="000611A1">
        <w:rPr>
          <w:rFonts w:cs="Arial"/>
          <w:i/>
        </w:rPr>
        <w:t xml:space="preserve"> </w:t>
      </w:r>
    </w:p>
    <w:p w:rsidR="00FB02C0" w:rsidRDefault="00FB02C0" w:rsidP="00FB02C0">
      <w:pPr>
        <w:pStyle w:val="Q1-FirstLevelQuestion"/>
        <w:tabs>
          <w:tab w:val="clear" w:pos="1440"/>
        </w:tabs>
        <w:spacing w:before="120"/>
        <w:ind w:left="360" w:firstLine="0"/>
        <w:rPr>
          <w:rFonts w:cs="Arial"/>
          <w:i/>
        </w:rPr>
      </w:pPr>
    </w:p>
    <w:p w:rsidR="00FB02C0" w:rsidRDefault="00932424" w:rsidP="00FB02C0">
      <w:pPr>
        <w:pStyle w:val="BodyTextIndent"/>
        <w:tabs>
          <w:tab w:val="clear" w:pos="702"/>
          <w:tab w:val="clear" w:pos="1195"/>
          <w:tab w:val="clear" w:pos="1800"/>
          <w:tab w:val="clear" w:pos="7098"/>
          <w:tab w:val="clear" w:pos="7332"/>
        </w:tabs>
        <w:spacing w:before="120"/>
        <w:ind w:left="540" w:firstLine="0"/>
        <w:rPr>
          <w:rFonts w:ascii="Arial" w:hAnsi="Arial" w:cs="Arial"/>
          <w:sz w:val="20"/>
        </w:rPr>
      </w:pPr>
      <w:r>
        <w:rPr>
          <w:rFonts w:ascii="Arial" w:hAnsi="Arial" w:cs="Arial"/>
          <w:noProof/>
          <w:sz w:val="20"/>
        </w:rPr>
        <w:pict>
          <v:group id="_x0000_s1755" style="position:absolute;left:0;text-align:left;margin-left:49.8pt;margin-top:3.4pt;width:31.5pt;height:18pt;z-index:251366400" coordorigin="6915,2460" coordsize="630,360">
            <v:rect id="_x0000_s1756" style="position:absolute;left:6915;top:2460;width:315;height:360"/>
            <v:rect id="_x0000_s1757" style="position:absolute;left:7230;top:2460;width:315;height:360"/>
          </v:group>
        </w:pict>
      </w:r>
      <w:r>
        <w:rPr>
          <w:rFonts w:ascii="Arial" w:hAnsi="Arial" w:cs="Arial"/>
          <w:noProof/>
          <w:sz w:val="20"/>
        </w:rPr>
        <w:pict>
          <v:rect id="_x0000_s1761" style="position:absolute;left:0;text-align:left;margin-left:34.05pt;margin-top:3.4pt;width:15.75pt;height:18pt;z-index:251368448"/>
        </w:pict>
      </w:r>
      <w:r>
        <w:rPr>
          <w:rFonts w:ascii="Arial" w:hAnsi="Arial" w:cs="Arial"/>
          <w:noProof/>
          <w:sz w:val="20"/>
        </w:rPr>
        <w:pict>
          <v:group id="_x0000_s1758" style="position:absolute;left:0;text-align:left;margin-left:81.3pt;margin-top:3.4pt;width:31.5pt;height:18pt;z-index:251367424" coordorigin="6915,2460" coordsize="630,360">
            <v:rect id="_x0000_s1759" style="position:absolute;left:6915;top:2460;width:315;height:360"/>
            <v:rect id="_x0000_s1760" style="position:absolute;left:7230;top:2460;width:315;height:360"/>
          </v:group>
        </w:pict>
      </w:r>
      <w:r>
        <w:rPr>
          <w:rFonts w:ascii="Arial" w:hAnsi="Arial" w:cs="Arial"/>
          <w:noProof/>
          <w:sz w:val="20"/>
          <w:lang w:eastAsia="zh-CN"/>
        </w:rPr>
        <w:pict>
          <v:shape id="_x0000_s1659" type="#_x0000_t90" style="position:absolute;left:0;text-align:left;margin-left:13.05pt;margin-top:9.2pt;width:11.4pt;height:18pt;flip:x y;z-index:251313152" fillcolor="black"/>
        </w:pict>
      </w:r>
      <w:r w:rsidR="00FB02C0">
        <w:rPr>
          <w:rFonts w:ascii="Arial" w:hAnsi="Arial" w:cs="Arial"/>
          <w:sz w:val="20"/>
        </w:rPr>
        <w:t>$                            .00</w:t>
      </w:r>
    </w:p>
    <w:p w:rsidR="00FB02C0" w:rsidRPr="00ED237D" w:rsidRDefault="00FB02C0" w:rsidP="00FB02C0">
      <w:pPr>
        <w:pStyle w:val="BodyTextIndent"/>
        <w:tabs>
          <w:tab w:val="clear" w:pos="702"/>
          <w:tab w:val="clear" w:pos="1195"/>
          <w:tab w:val="clear" w:pos="1800"/>
          <w:tab w:val="clear" w:pos="7098"/>
          <w:tab w:val="clear" w:pos="7332"/>
        </w:tabs>
        <w:spacing w:before="120"/>
        <w:ind w:left="360" w:firstLine="0"/>
        <w:outlineLvl w:val="0"/>
        <w:rPr>
          <w:rFonts w:ascii="Arial" w:hAnsi="Arial" w:cs="Arial"/>
          <w:b/>
          <w:sz w:val="20"/>
        </w:rPr>
      </w:pPr>
      <w:r>
        <w:rPr>
          <w:rFonts w:ascii="Arial" w:hAnsi="Arial" w:cs="Arial"/>
          <w:b/>
          <w:sz w:val="20"/>
        </w:rPr>
        <w:t>Is that amount per</w:t>
      </w:r>
      <w:proofErr w:type="gramStart"/>
      <w:r>
        <w:rPr>
          <w:rFonts w:ascii="Arial" w:hAnsi="Arial" w:cs="Arial"/>
          <w:b/>
          <w:sz w:val="20"/>
        </w:rPr>
        <w:t>…</w:t>
      </w:r>
      <w:proofErr w:type="gramEnd"/>
    </w:p>
    <w:p w:rsidR="00FB02C0" w:rsidRDefault="00FB02C0" w:rsidP="00E71415">
      <w:pPr>
        <w:pStyle w:val="Q1-FirstLevelQuestion"/>
        <w:numPr>
          <w:ilvl w:val="2"/>
          <w:numId w:val="11"/>
        </w:numPr>
        <w:tabs>
          <w:tab w:val="clear" w:pos="1440"/>
        </w:tabs>
        <w:ind w:left="1080"/>
        <w:rPr>
          <w:rFonts w:cs="Arial"/>
        </w:rPr>
      </w:pPr>
      <w:r>
        <w:rPr>
          <w:rFonts w:cs="Arial"/>
        </w:rPr>
        <w:t>Hour</w:t>
      </w:r>
    </w:p>
    <w:p w:rsidR="00FB02C0" w:rsidRDefault="00FB02C0" w:rsidP="00E71415">
      <w:pPr>
        <w:pStyle w:val="Q1-FirstLevelQuestion"/>
        <w:numPr>
          <w:ilvl w:val="2"/>
          <w:numId w:val="11"/>
        </w:numPr>
        <w:tabs>
          <w:tab w:val="clear" w:pos="1440"/>
        </w:tabs>
        <w:ind w:left="1080"/>
        <w:rPr>
          <w:rFonts w:cs="Arial"/>
        </w:rPr>
      </w:pPr>
      <w:r>
        <w:rPr>
          <w:rFonts w:cs="Arial"/>
        </w:rPr>
        <w:t>Day</w:t>
      </w:r>
    </w:p>
    <w:p w:rsidR="00FB02C0" w:rsidRDefault="00FB02C0" w:rsidP="00E71415">
      <w:pPr>
        <w:pStyle w:val="Q1-FirstLevelQuestion"/>
        <w:numPr>
          <w:ilvl w:val="2"/>
          <w:numId w:val="11"/>
        </w:numPr>
        <w:tabs>
          <w:tab w:val="clear" w:pos="1440"/>
        </w:tabs>
        <w:ind w:left="1080"/>
        <w:rPr>
          <w:rFonts w:cs="Arial"/>
        </w:rPr>
      </w:pPr>
      <w:r>
        <w:rPr>
          <w:rFonts w:cs="Arial"/>
        </w:rPr>
        <w:t>Week</w:t>
      </w:r>
    </w:p>
    <w:p w:rsidR="00FB02C0" w:rsidRDefault="00FB02C0" w:rsidP="00E71415">
      <w:pPr>
        <w:pStyle w:val="Q1-FirstLevelQuestion"/>
        <w:numPr>
          <w:ilvl w:val="2"/>
          <w:numId w:val="11"/>
        </w:numPr>
        <w:tabs>
          <w:tab w:val="clear" w:pos="1440"/>
        </w:tabs>
        <w:ind w:left="1080"/>
        <w:rPr>
          <w:rFonts w:cs="Arial"/>
        </w:rPr>
      </w:pPr>
      <w:r>
        <w:rPr>
          <w:rFonts w:cs="Arial"/>
        </w:rPr>
        <w:t>Month</w:t>
      </w:r>
    </w:p>
    <w:p w:rsidR="00FB02C0" w:rsidRDefault="00FB02C0" w:rsidP="00E71415">
      <w:pPr>
        <w:pStyle w:val="Q1-FirstLevelQuestion"/>
        <w:numPr>
          <w:ilvl w:val="2"/>
          <w:numId w:val="11"/>
        </w:numPr>
        <w:tabs>
          <w:tab w:val="clear" w:pos="1440"/>
        </w:tabs>
        <w:ind w:left="1080"/>
        <w:rPr>
          <w:rFonts w:cs="Arial"/>
        </w:rPr>
      </w:pPr>
      <w:r>
        <w:rPr>
          <w:rFonts w:cs="Arial"/>
        </w:rPr>
        <w:t>Year</w:t>
      </w:r>
    </w:p>
    <w:p w:rsidR="00FB02C0" w:rsidRDefault="00FB02C0" w:rsidP="00E71415">
      <w:pPr>
        <w:pStyle w:val="Q1-FirstLevelQuestion"/>
        <w:numPr>
          <w:ilvl w:val="2"/>
          <w:numId w:val="11"/>
        </w:numPr>
        <w:tabs>
          <w:tab w:val="clear" w:pos="1440"/>
        </w:tabs>
        <w:ind w:left="1080"/>
        <w:rPr>
          <w:rFonts w:cs="Arial"/>
        </w:rPr>
      </w:pPr>
      <w:r>
        <w:rPr>
          <w:rFonts w:cs="Arial"/>
        </w:rPr>
        <w:t>Every 2 weeks</w:t>
      </w:r>
    </w:p>
    <w:p w:rsidR="00FB02C0" w:rsidRPr="00186CD5" w:rsidRDefault="00932424" w:rsidP="00E71415">
      <w:pPr>
        <w:pStyle w:val="Q1-FirstLevelQuestion"/>
        <w:numPr>
          <w:ilvl w:val="2"/>
          <w:numId w:val="11"/>
        </w:numPr>
        <w:tabs>
          <w:tab w:val="clear" w:pos="1440"/>
          <w:tab w:val="num" w:pos="1080"/>
          <w:tab w:val="left" w:pos="2250"/>
          <w:tab w:val="left" w:leader="underscore" w:pos="4500"/>
        </w:tabs>
        <w:ind w:left="1080"/>
        <w:rPr>
          <w:rFonts w:cs="Arial"/>
        </w:rPr>
      </w:pPr>
      <w:r>
        <w:rPr>
          <w:rFonts w:cs="Arial"/>
          <w:noProof/>
        </w:rPr>
        <w:pict>
          <v:rect id="_x0000_s1762" style="position:absolute;left:0;text-align:left;margin-left:154.65pt;margin-top:7.5pt;width:89.8pt;height:18pt;z-index:251369472"/>
        </w:pict>
      </w:r>
      <w:r>
        <w:rPr>
          <w:rFonts w:cs="Arial"/>
          <w:noProof/>
          <w:lang w:eastAsia="zh-CN"/>
        </w:rPr>
        <w:pict>
          <v:shape id="_x0000_s1660" type="#_x0000_t13" style="position:absolute;left:0;text-align:left;margin-left:85.05pt;margin-top:7.5pt;width:27pt;height:9pt;z-index:251314176" fillcolor="black"/>
        </w:pict>
      </w:r>
      <w:r w:rsidR="00FB02C0" w:rsidRPr="00186CD5">
        <w:rPr>
          <w:rFonts w:cs="Arial"/>
        </w:rPr>
        <w:t>Other</w:t>
      </w:r>
      <w:r w:rsidR="00FB02C0">
        <w:rPr>
          <w:rFonts w:cs="Arial"/>
        </w:rPr>
        <w:t xml:space="preserve"> </w:t>
      </w:r>
      <w:r w:rsidR="00FB02C0">
        <w:rPr>
          <w:rFonts w:cs="Arial"/>
        </w:rPr>
        <w:tab/>
        <w:t xml:space="preserve"> Specify:</w:t>
      </w:r>
    </w:p>
    <w:p w:rsidR="00FB02C0" w:rsidRPr="00CD7FB5" w:rsidRDefault="00FB02C0" w:rsidP="00FB02C0">
      <w:pPr>
        <w:pStyle w:val="Q1-FirstLevelQuestion"/>
        <w:tabs>
          <w:tab w:val="clear" w:pos="1440"/>
          <w:tab w:val="left" w:pos="360"/>
        </w:tabs>
        <w:spacing w:before="240"/>
        <w:ind w:left="360" w:hanging="360"/>
        <w:jc w:val="left"/>
        <w:rPr>
          <w:rFonts w:cs="Arial"/>
          <w:b/>
        </w:rPr>
      </w:pPr>
      <w:r>
        <w:rPr>
          <w:rFonts w:cs="Arial"/>
          <w:b/>
        </w:rPr>
        <w:t>32</w:t>
      </w:r>
      <w:r w:rsidRPr="00CD7FB5">
        <w:rPr>
          <w:rFonts w:cs="Arial"/>
          <w:b/>
        </w:rPr>
        <w:t>.</w:t>
      </w:r>
      <w:r w:rsidRPr="00CD7FB5">
        <w:rPr>
          <w:rFonts w:cs="Arial"/>
          <w:b/>
        </w:rPr>
        <w:tab/>
        <w:t xml:space="preserve">How many children from your household is this amount for, </w:t>
      </w:r>
      <w:r w:rsidRPr="00DA5660">
        <w:rPr>
          <w:rFonts w:cs="Arial"/>
          <w:b/>
          <w:u w:val="single"/>
        </w:rPr>
        <w:t>including</w:t>
      </w:r>
      <w:r w:rsidRPr="00CD7FB5">
        <w:rPr>
          <w:rFonts w:cs="Arial"/>
          <w:b/>
        </w:rPr>
        <w:t xml:space="preserve"> this child?</w:t>
      </w:r>
    </w:p>
    <w:p w:rsidR="00FB02C0" w:rsidRPr="00186CD5" w:rsidRDefault="00FB02C0" w:rsidP="00E71415">
      <w:pPr>
        <w:pStyle w:val="Q1-FirstLevelQuestion"/>
        <w:numPr>
          <w:ilvl w:val="2"/>
          <w:numId w:val="11"/>
        </w:numPr>
        <w:tabs>
          <w:tab w:val="clear" w:pos="1440"/>
        </w:tabs>
        <w:rPr>
          <w:rFonts w:cs="Arial"/>
        </w:rPr>
      </w:pPr>
      <w:r w:rsidRPr="00186CD5">
        <w:rPr>
          <w:rFonts w:cs="Arial"/>
        </w:rPr>
        <w:t>This child only</w:t>
      </w:r>
    </w:p>
    <w:p w:rsidR="00FB02C0" w:rsidRPr="00186CD5" w:rsidRDefault="00FB02C0" w:rsidP="00E71415">
      <w:pPr>
        <w:pStyle w:val="Q1-FirstLevelQuestion"/>
        <w:numPr>
          <w:ilvl w:val="2"/>
          <w:numId w:val="11"/>
        </w:numPr>
        <w:tabs>
          <w:tab w:val="clear" w:pos="1440"/>
        </w:tabs>
        <w:rPr>
          <w:rFonts w:cs="Arial"/>
        </w:rPr>
      </w:pPr>
      <w:r w:rsidRPr="00186CD5">
        <w:rPr>
          <w:rFonts w:cs="Arial"/>
        </w:rPr>
        <w:t>2 children</w:t>
      </w:r>
    </w:p>
    <w:p w:rsidR="00FB02C0" w:rsidRPr="00186CD5" w:rsidRDefault="00FB02C0" w:rsidP="00E71415">
      <w:pPr>
        <w:pStyle w:val="Q1-FirstLevelQuestion"/>
        <w:numPr>
          <w:ilvl w:val="2"/>
          <w:numId w:val="11"/>
        </w:numPr>
        <w:tabs>
          <w:tab w:val="clear" w:pos="1440"/>
        </w:tabs>
        <w:rPr>
          <w:rFonts w:cs="Arial"/>
        </w:rPr>
      </w:pPr>
      <w:r w:rsidRPr="00186CD5">
        <w:rPr>
          <w:rFonts w:cs="Arial"/>
        </w:rPr>
        <w:t>3 children</w:t>
      </w:r>
    </w:p>
    <w:p w:rsidR="00FB02C0" w:rsidRPr="00186CD5" w:rsidRDefault="00FB02C0" w:rsidP="00E71415">
      <w:pPr>
        <w:pStyle w:val="Q1-FirstLevelQuestion"/>
        <w:numPr>
          <w:ilvl w:val="2"/>
          <w:numId w:val="11"/>
        </w:numPr>
        <w:tabs>
          <w:tab w:val="clear" w:pos="1440"/>
        </w:tabs>
        <w:rPr>
          <w:rFonts w:cs="Arial"/>
        </w:rPr>
      </w:pPr>
      <w:r w:rsidRPr="00186CD5">
        <w:rPr>
          <w:rFonts w:cs="Arial"/>
        </w:rPr>
        <w:t>4 children</w:t>
      </w:r>
    </w:p>
    <w:p w:rsidR="00FB02C0" w:rsidRPr="00186CD5" w:rsidRDefault="00FB02C0" w:rsidP="00E71415">
      <w:pPr>
        <w:pStyle w:val="Q1-FirstLevelQuestion"/>
        <w:numPr>
          <w:ilvl w:val="2"/>
          <w:numId w:val="11"/>
        </w:numPr>
        <w:tabs>
          <w:tab w:val="clear" w:pos="1440"/>
        </w:tabs>
        <w:rPr>
          <w:rFonts w:cs="Arial"/>
        </w:rPr>
      </w:pPr>
      <w:r w:rsidRPr="00186CD5">
        <w:rPr>
          <w:rFonts w:cs="Arial"/>
        </w:rPr>
        <w:t>5 or more children</w:t>
      </w:r>
    </w:p>
    <w:p w:rsidR="00FB02C0" w:rsidRPr="000F38AB" w:rsidRDefault="00FB02C0" w:rsidP="00FB02C0">
      <w:pPr>
        <w:pStyle w:val="BodyTextIndent"/>
        <w:tabs>
          <w:tab w:val="clear" w:pos="702"/>
          <w:tab w:val="clear" w:pos="1195"/>
          <w:tab w:val="clear" w:pos="1800"/>
          <w:tab w:val="clear" w:pos="7098"/>
          <w:tab w:val="clear" w:pos="7332"/>
        </w:tabs>
        <w:spacing w:before="240"/>
        <w:ind w:left="360" w:hanging="360"/>
        <w:jc w:val="left"/>
        <w:rPr>
          <w:rFonts w:ascii="Arial" w:hAnsi="Arial" w:cs="Arial"/>
          <w:b/>
          <w:sz w:val="20"/>
        </w:rPr>
      </w:pPr>
      <w:bookmarkStart w:id="0" w:name="_Toc115488527"/>
      <w:r w:rsidRPr="000F38AB">
        <w:rPr>
          <w:rFonts w:ascii="Arial" w:hAnsi="Arial" w:cs="Arial"/>
          <w:b/>
          <w:sz w:val="20"/>
        </w:rPr>
        <w:t>3</w:t>
      </w:r>
      <w:r>
        <w:rPr>
          <w:rFonts w:ascii="Arial" w:hAnsi="Arial" w:cs="Arial"/>
          <w:b/>
          <w:sz w:val="20"/>
        </w:rPr>
        <w:t>3</w:t>
      </w:r>
      <w:r w:rsidRPr="000F38AB">
        <w:rPr>
          <w:rFonts w:ascii="Arial" w:hAnsi="Arial" w:cs="Arial"/>
          <w:b/>
          <w:sz w:val="20"/>
        </w:rPr>
        <w:t>.</w:t>
      </w:r>
      <w:r w:rsidRPr="000F38AB">
        <w:rPr>
          <w:rFonts w:ascii="Arial" w:hAnsi="Arial" w:cs="Arial"/>
          <w:b/>
          <w:sz w:val="20"/>
        </w:rPr>
        <w:tab/>
        <w:t xml:space="preserve">Does this child have any other </w:t>
      </w:r>
      <w:r>
        <w:rPr>
          <w:rFonts w:ascii="Arial" w:hAnsi="Arial" w:cs="Arial"/>
          <w:b/>
          <w:sz w:val="20"/>
        </w:rPr>
        <w:t xml:space="preserve">home-based </w:t>
      </w:r>
      <w:r w:rsidRPr="000F38AB">
        <w:rPr>
          <w:rFonts w:ascii="Arial" w:hAnsi="Arial" w:cs="Arial"/>
          <w:b/>
          <w:sz w:val="20"/>
        </w:rPr>
        <w:t xml:space="preserve">care arrangements </w:t>
      </w:r>
      <w:r>
        <w:rPr>
          <w:rFonts w:ascii="Arial" w:hAnsi="Arial" w:cs="Arial"/>
          <w:b/>
          <w:sz w:val="20"/>
        </w:rPr>
        <w:t xml:space="preserve">on a </w:t>
      </w:r>
      <w:r w:rsidRPr="00726B36">
        <w:rPr>
          <w:rFonts w:ascii="Arial" w:hAnsi="Arial" w:cs="Arial"/>
          <w:b/>
          <w:sz w:val="20"/>
          <w:u w:val="single"/>
        </w:rPr>
        <w:t>regular basis</w:t>
      </w:r>
      <w:r>
        <w:rPr>
          <w:rFonts w:ascii="Arial" w:hAnsi="Arial" w:cs="Arial"/>
          <w:b/>
          <w:sz w:val="20"/>
        </w:rPr>
        <w:t xml:space="preserve"> </w:t>
      </w:r>
      <w:r w:rsidRPr="000F38AB">
        <w:rPr>
          <w:rFonts w:ascii="Arial" w:hAnsi="Arial" w:cs="Arial"/>
          <w:b/>
          <w:sz w:val="20"/>
        </w:rPr>
        <w:t>with someone who is not a relative? Do not include arrangements at day care centers or preschools.</w:t>
      </w:r>
    </w:p>
    <w:p w:rsidR="00FB02C0" w:rsidRDefault="00932424" w:rsidP="00E71415">
      <w:pPr>
        <w:pStyle w:val="Q1-FirstLevelQuestion"/>
        <w:numPr>
          <w:ilvl w:val="2"/>
          <w:numId w:val="11"/>
        </w:numPr>
        <w:tabs>
          <w:tab w:val="clear" w:pos="1440"/>
          <w:tab w:val="left" w:pos="720"/>
          <w:tab w:val="left" w:pos="1620"/>
        </w:tabs>
        <w:rPr>
          <w:rFonts w:cs="Arial"/>
        </w:rPr>
      </w:pPr>
      <w:r>
        <w:rPr>
          <w:rFonts w:cs="Arial"/>
          <w:noProof/>
        </w:rPr>
        <w:pict>
          <v:roundrect id="_x0000_s1766" style="position:absolute;left:0;text-align:left;margin-left:85.05pt;margin-top:2.15pt;width:115.65pt;height:21.5pt;z-index:251371520" arcsize="10923f" fillcolor="#dcedd3">
            <v:textbox style="mso-next-textbox:#_x0000_s1766">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35</w:t>
                  </w:r>
                </w:p>
              </w:txbxContent>
            </v:textbox>
          </v:roundrect>
        </w:pict>
      </w:r>
      <w:r>
        <w:rPr>
          <w:rFonts w:cs="Arial"/>
          <w:noProof/>
          <w:lang w:eastAsia="zh-CN"/>
        </w:rPr>
        <w:pict>
          <v:shape id="_x0000_s1658" type="#_x0000_t13" style="position:absolute;left:0;text-align:left;margin-left:54.3pt;margin-top:8.65pt;width:27pt;height:9pt;z-index:251312128" fillcolor="black"/>
        </w:pict>
      </w:r>
      <w:r w:rsidR="00FB02C0">
        <w:rPr>
          <w:rFonts w:cs="Arial"/>
          <w:noProof/>
          <w:lang w:eastAsia="zh-CN"/>
        </w:rPr>
        <w:t>No</w:t>
      </w:r>
    </w:p>
    <w:p w:rsidR="00FB02C0" w:rsidRDefault="00932424" w:rsidP="00E71415">
      <w:pPr>
        <w:pStyle w:val="Q1-FirstLevelQuestion"/>
        <w:numPr>
          <w:ilvl w:val="2"/>
          <w:numId w:val="11"/>
        </w:numPr>
        <w:tabs>
          <w:tab w:val="clear" w:pos="1440"/>
          <w:tab w:val="left" w:pos="720"/>
          <w:tab w:val="left" w:pos="1800"/>
        </w:tabs>
        <w:rPr>
          <w:rFonts w:cs="Arial"/>
        </w:rPr>
      </w:pPr>
      <w:r>
        <w:rPr>
          <w:rFonts w:cs="Arial"/>
          <w:noProof/>
        </w:rPr>
        <w:pict>
          <v:shape id="_x0000_s1957" type="#_x0000_t90" style="position:absolute;left:0;text-align:left;margin-left:.9pt;margin-top:13.3pt;width:12.15pt;height:18pt;flip:x y;z-index:251462656" fillcolor="black"/>
        </w:pict>
      </w:r>
      <w:r w:rsidR="00FB02C0">
        <w:rPr>
          <w:rFonts w:cs="Arial"/>
        </w:rPr>
        <w:t>Yes</w:t>
      </w:r>
      <w:r w:rsidR="00FB02C0">
        <w:rPr>
          <w:rFonts w:cs="Arial"/>
        </w:rPr>
        <w:tab/>
      </w:r>
    </w:p>
    <w:p w:rsidR="00FB02C0" w:rsidRPr="000F38AB" w:rsidRDefault="00FB02C0" w:rsidP="00FB02C0">
      <w:pPr>
        <w:pStyle w:val="Q1-FirstLevelQuestion"/>
        <w:tabs>
          <w:tab w:val="clear" w:pos="1440"/>
          <w:tab w:val="num" w:pos="360"/>
        </w:tabs>
        <w:spacing w:before="240"/>
        <w:ind w:left="360" w:hanging="360"/>
        <w:jc w:val="left"/>
        <w:rPr>
          <w:rFonts w:cs="Arial"/>
          <w:b/>
        </w:rPr>
      </w:pPr>
      <w:r w:rsidRPr="000F38AB">
        <w:rPr>
          <w:rFonts w:cs="Arial"/>
          <w:b/>
        </w:rPr>
        <w:t>3</w:t>
      </w:r>
      <w:r>
        <w:rPr>
          <w:rFonts w:cs="Arial"/>
          <w:b/>
        </w:rPr>
        <w:t>4</w:t>
      </w:r>
      <w:r w:rsidRPr="000F38AB">
        <w:rPr>
          <w:rFonts w:cs="Arial"/>
          <w:b/>
        </w:rPr>
        <w:t>.</w:t>
      </w:r>
      <w:r w:rsidRPr="000F38AB">
        <w:rPr>
          <w:rFonts w:cs="Arial"/>
          <w:b/>
        </w:rPr>
        <w:tab/>
        <w:t xml:space="preserve">How many total </w:t>
      </w:r>
      <w:r w:rsidRPr="00B538F6">
        <w:rPr>
          <w:rFonts w:cs="Arial"/>
          <w:b/>
          <w:u w:val="single"/>
        </w:rPr>
        <w:t>hours</w:t>
      </w:r>
      <w:r w:rsidRPr="000F38AB">
        <w:rPr>
          <w:rFonts w:cs="Arial"/>
          <w:b/>
        </w:rPr>
        <w:t xml:space="preserve"> each </w:t>
      </w:r>
      <w:r w:rsidRPr="00B538F6">
        <w:rPr>
          <w:rFonts w:cs="Arial"/>
          <w:b/>
          <w:u w:val="single"/>
        </w:rPr>
        <w:t>week</w:t>
      </w:r>
      <w:r w:rsidRPr="000F38AB">
        <w:rPr>
          <w:rFonts w:cs="Arial"/>
          <w:b/>
        </w:rPr>
        <w:t xml:space="preserve"> does this child spend in those other care arrangements with non-relatives?</w:t>
      </w:r>
    </w:p>
    <w:p w:rsidR="00FB02C0" w:rsidRDefault="00932424" w:rsidP="00FB02C0">
      <w:pPr>
        <w:pStyle w:val="Q1-FirstLevelQuestion"/>
        <w:tabs>
          <w:tab w:val="clear" w:pos="1440"/>
        </w:tabs>
        <w:spacing w:before="120"/>
        <w:ind w:left="720" w:hanging="360"/>
        <w:rPr>
          <w:rFonts w:cs="Arial"/>
        </w:rPr>
      </w:pPr>
      <w:r>
        <w:rPr>
          <w:rFonts w:cs="Arial"/>
          <w:noProof/>
        </w:rPr>
        <w:pict>
          <v:group id="_x0000_s1763" style="position:absolute;left:0;text-align:left;margin-left:18.3pt;margin-top:3.1pt;width:31.5pt;height:18pt;z-index:251370496" coordorigin="6915,2460" coordsize="630,360">
            <v:rect id="_x0000_s1764" style="position:absolute;left:6915;top:2460;width:315;height:360"/>
            <v:rect id="_x0000_s1765" style="position:absolute;left:7230;top:2460;width:315;height:360"/>
          </v:group>
        </w:pict>
      </w:r>
      <w:r w:rsidR="00FB02C0">
        <w:rPr>
          <w:rFonts w:cs="Arial"/>
        </w:rPr>
        <w:t xml:space="preserve">             </w:t>
      </w:r>
      <w:proofErr w:type="gramStart"/>
      <w:r w:rsidR="00FB02C0">
        <w:rPr>
          <w:rFonts w:cs="Arial"/>
        </w:rPr>
        <w:t>hours</w:t>
      </w:r>
      <w:proofErr w:type="gramEnd"/>
      <w:r w:rsidR="00FB02C0">
        <w:rPr>
          <w:rFonts w:cs="Arial"/>
        </w:rPr>
        <w:t xml:space="preserve"> each week</w:t>
      </w:r>
    </w:p>
    <w:p w:rsidR="00FB02C0" w:rsidRDefault="00FB02C0" w:rsidP="00FB02C0">
      <w:pPr>
        <w:pStyle w:val="L1-FlLSp12"/>
      </w:pPr>
    </w:p>
    <w:p w:rsidR="00FB02C0" w:rsidRDefault="00FB02C0" w:rsidP="00FB02C0">
      <w:pPr>
        <w:pStyle w:val="L1-FlLSp12"/>
        <w:sectPr w:rsidR="00FB02C0" w:rsidSect="00FB02C0">
          <w:pgSz w:w="12240" w:h="15840" w:code="1"/>
          <w:pgMar w:top="1440" w:right="1152" w:bottom="1440" w:left="1152" w:header="720" w:footer="576" w:gutter="0"/>
          <w:cols w:num="2" w:space="720"/>
        </w:sectPr>
      </w:pPr>
    </w:p>
    <w:p w:rsidR="00FB02C0" w:rsidRPr="0038315D" w:rsidRDefault="00932424" w:rsidP="00FB02C0">
      <w:pPr>
        <w:tabs>
          <w:tab w:val="left" w:pos="360"/>
        </w:tabs>
        <w:ind w:left="360" w:hanging="360"/>
        <w:rPr>
          <w:rFonts w:ascii="Arial" w:hAnsi="Arial" w:cs="Arial"/>
          <w:b/>
          <w:szCs w:val="24"/>
        </w:rPr>
      </w:pPr>
      <w:r>
        <w:rPr>
          <w:rFonts w:ascii="Arial" w:hAnsi="Arial" w:cs="Arial"/>
          <w:b/>
          <w:noProof/>
          <w:szCs w:val="24"/>
        </w:rPr>
        <w:lastRenderedPageBreak/>
        <w:pict>
          <v:rect id="_x0000_s1938" style="position:absolute;left:0;text-align:left;margin-left:-12.6pt;margin-top:-7.2pt;width:260.1pt;height:667.5pt;z-index:-251872256" fillcolor="#c9e5bb"/>
        </w:pict>
      </w:r>
      <w:r w:rsidR="00FB02C0" w:rsidRPr="0038315D">
        <w:rPr>
          <w:rFonts w:ascii="Arial" w:hAnsi="Arial" w:cs="Arial"/>
          <w:b/>
          <w:szCs w:val="24"/>
        </w:rPr>
        <w:t>►</w:t>
      </w:r>
      <w:r w:rsidR="00FB02C0" w:rsidRPr="0038315D">
        <w:rPr>
          <w:rFonts w:ascii="Arial" w:hAnsi="Arial" w:cs="Arial"/>
          <w:b/>
          <w:szCs w:val="24"/>
        </w:rPr>
        <w:tab/>
      </w:r>
      <w:smartTag w:uri="urn:schemas-microsoft-com:office:smarttags" w:element="place">
        <w:smartTag w:uri="urn:schemas-microsoft-com:office:smarttags" w:element="PlaceName">
          <w:r w:rsidR="00FB02C0">
            <w:rPr>
              <w:rFonts w:ascii="Arial" w:hAnsi="Arial" w:cs="Arial"/>
              <w:b/>
              <w:szCs w:val="24"/>
            </w:rPr>
            <w:t>Day</w:t>
          </w:r>
        </w:smartTag>
        <w:r w:rsidR="00FB02C0">
          <w:rPr>
            <w:rFonts w:ascii="Arial" w:hAnsi="Arial" w:cs="Arial"/>
            <w:b/>
            <w:szCs w:val="24"/>
          </w:rPr>
          <w:t xml:space="preserve"> </w:t>
        </w:r>
        <w:smartTag w:uri="urn:schemas-microsoft-com:office:smarttags" w:element="PlaceName">
          <w:r w:rsidR="00FB02C0">
            <w:rPr>
              <w:rFonts w:ascii="Arial" w:hAnsi="Arial" w:cs="Arial"/>
              <w:b/>
              <w:szCs w:val="24"/>
            </w:rPr>
            <w:t>Care</w:t>
          </w:r>
        </w:smartTag>
        <w:r w:rsidR="00FB02C0">
          <w:rPr>
            <w:rFonts w:ascii="Arial" w:hAnsi="Arial" w:cs="Arial"/>
            <w:b/>
            <w:szCs w:val="24"/>
          </w:rPr>
          <w:t xml:space="preserve"> </w:t>
        </w:r>
        <w:smartTag w:uri="urn:schemas-microsoft-com:office:smarttags" w:element="PlaceType">
          <w:r w:rsidR="00FB02C0">
            <w:rPr>
              <w:rFonts w:ascii="Arial" w:hAnsi="Arial" w:cs="Arial"/>
              <w:b/>
              <w:szCs w:val="24"/>
            </w:rPr>
            <w:t>Centers</w:t>
          </w:r>
        </w:smartTag>
      </w:smartTag>
      <w:r w:rsidR="00FB02C0">
        <w:rPr>
          <w:rFonts w:ascii="Arial" w:hAnsi="Arial" w:cs="Arial"/>
          <w:b/>
          <w:szCs w:val="24"/>
        </w:rPr>
        <w:t xml:space="preserve"> and Preschool Programs Your Child Attends</w:t>
      </w:r>
    </w:p>
    <w:bookmarkEnd w:id="0"/>
    <w:p w:rsidR="00FB02C0" w:rsidRDefault="00932424" w:rsidP="00FB02C0">
      <w:pPr>
        <w:pStyle w:val="A0"/>
        <w:tabs>
          <w:tab w:val="clear" w:pos="3600"/>
          <w:tab w:val="clear" w:pos="7200"/>
          <w:tab w:val="clear" w:pos="7488"/>
          <w:tab w:val="clear" w:pos="7632"/>
        </w:tabs>
        <w:spacing w:before="120"/>
        <w:ind w:left="360" w:right="-72"/>
        <w:rPr>
          <w:i/>
        </w:rPr>
      </w:pPr>
      <w:r w:rsidRPr="00932424">
        <w:rPr>
          <w:noProof/>
        </w:rPr>
        <w:pict>
          <v:shape id="_x0000_s1767" type="#_x0000_t61" style="position:absolute;left:0;text-align:left;margin-left:3pt;margin-top:15.1pt;width:231.15pt;height:67pt;z-index:251372544;mso-wrap-style:none" adj="11242,-3643" fillcolor="#c9e5bb">
            <v:textbox style="mso-next-textbox:#_x0000_s1767">
              <w:txbxContent>
                <w:p w:rsidR="009D4CB0" w:rsidRPr="006E48FA" w:rsidRDefault="00CE2A52" w:rsidP="00FB02C0">
                  <w:pPr>
                    <w:ind w:right="-86"/>
                    <w:rPr>
                      <w:rFonts w:ascii="Arial" w:hAnsi="Arial" w:cs="Arial"/>
                      <w:i/>
                      <w:sz w:val="20"/>
                    </w:rPr>
                  </w:pPr>
                  <w:r>
                    <w:rPr>
                      <w:rFonts w:cs="Arial"/>
                      <w:i/>
                      <w:noProof/>
                      <w:lang w:eastAsia="en-US"/>
                    </w:rPr>
                    <w:drawing>
                      <wp:inline distT="0" distB="0" distL="0" distR="0">
                        <wp:extent cx="355600" cy="266700"/>
                        <wp:effectExtent l="19050" t="0" r="6350" b="0"/>
                        <wp:docPr id="18" name="Picture 9"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3236"/>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r w:rsidR="009D4CB0" w:rsidRPr="00F805A7">
                    <w:t xml:space="preserve"> </w:t>
                  </w:r>
                  <w:r w:rsidR="009D4CB0" w:rsidRPr="00F805A7">
                    <w:rPr>
                      <w:rFonts w:ascii="Arial" w:hAnsi="Arial" w:cs="Arial"/>
                      <w:i/>
                      <w:sz w:val="20"/>
                    </w:rPr>
                    <w:t>The next questions ask about any day care centers and early childhood pro</w:t>
                  </w:r>
                  <w:r w:rsidR="009D4CB0">
                    <w:rPr>
                      <w:rFonts w:ascii="Arial" w:hAnsi="Arial" w:cs="Arial"/>
                      <w:i/>
                      <w:sz w:val="20"/>
                    </w:rPr>
                    <w:t xml:space="preserve">grams that this child attends. </w:t>
                  </w:r>
                  <w:r w:rsidR="009D4CB0" w:rsidRPr="00F805A7">
                    <w:rPr>
                      <w:rFonts w:ascii="Arial" w:hAnsi="Arial" w:cs="Arial"/>
                      <w:i/>
                      <w:sz w:val="20"/>
                    </w:rPr>
                    <w:t>This does not include care provided in a private home</w:t>
                  </w:r>
                  <w:r w:rsidR="009D4CB0">
                    <w:rPr>
                      <w:rFonts w:ascii="Arial" w:hAnsi="Arial" w:cs="Arial"/>
                      <w:i/>
                      <w:sz w:val="20"/>
                    </w:rPr>
                    <w:t>.</w:t>
                  </w:r>
                </w:p>
                <w:p w:rsidR="009D4CB0" w:rsidRDefault="009D4CB0" w:rsidP="00FB02C0"/>
              </w:txbxContent>
            </v:textbox>
          </v:shape>
        </w:pict>
      </w:r>
    </w:p>
    <w:p w:rsidR="00FB02C0" w:rsidRDefault="00FB02C0" w:rsidP="00FB02C0">
      <w:pPr>
        <w:pStyle w:val="A0"/>
        <w:tabs>
          <w:tab w:val="clear" w:pos="3600"/>
          <w:tab w:val="clear" w:pos="7200"/>
          <w:tab w:val="clear" w:pos="7488"/>
          <w:tab w:val="clear" w:pos="7632"/>
        </w:tabs>
        <w:spacing w:before="120"/>
        <w:ind w:left="360" w:right="-72"/>
        <w:rPr>
          <w:i/>
        </w:rPr>
      </w:pPr>
    </w:p>
    <w:p w:rsidR="00FB02C0" w:rsidRDefault="00FB02C0" w:rsidP="00FB02C0">
      <w:pPr>
        <w:pStyle w:val="A0"/>
        <w:tabs>
          <w:tab w:val="clear" w:pos="3600"/>
          <w:tab w:val="clear" w:pos="7200"/>
          <w:tab w:val="clear" w:pos="7488"/>
          <w:tab w:val="clear" w:pos="7632"/>
        </w:tabs>
        <w:spacing w:before="120"/>
        <w:ind w:left="360" w:right="-72"/>
        <w:rPr>
          <w:i/>
        </w:rPr>
      </w:pPr>
    </w:p>
    <w:p w:rsidR="00FB02C0" w:rsidRDefault="00FB02C0" w:rsidP="00FB02C0">
      <w:pPr>
        <w:pStyle w:val="A0"/>
        <w:tabs>
          <w:tab w:val="clear" w:pos="3600"/>
          <w:tab w:val="clear" w:pos="7200"/>
          <w:tab w:val="clear" w:pos="7488"/>
          <w:tab w:val="clear" w:pos="7632"/>
        </w:tabs>
        <w:spacing w:before="120"/>
        <w:ind w:left="360" w:right="-72"/>
        <w:rPr>
          <w:i/>
        </w:rPr>
      </w:pPr>
    </w:p>
    <w:p w:rsidR="00FB02C0" w:rsidRPr="000F38AB" w:rsidRDefault="00FB02C0" w:rsidP="00FB02C0">
      <w:pPr>
        <w:pStyle w:val="A0"/>
        <w:tabs>
          <w:tab w:val="clear" w:pos="3600"/>
          <w:tab w:val="clear" w:pos="7200"/>
          <w:tab w:val="clear" w:pos="7488"/>
          <w:tab w:val="clear" w:pos="7632"/>
        </w:tabs>
        <w:spacing w:before="120"/>
        <w:ind w:left="360" w:right="-72"/>
        <w:rPr>
          <w:i/>
        </w:rPr>
      </w:pPr>
      <w:r>
        <w:rPr>
          <w:i/>
        </w:rPr>
        <w:t>.</w:t>
      </w:r>
    </w:p>
    <w:p w:rsidR="00FB02C0" w:rsidRPr="000F38AB" w:rsidRDefault="00FB02C0" w:rsidP="00FB02C0">
      <w:pPr>
        <w:pStyle w:val="A0"/>
        <w:tabs>
          <w:tab w:val="clear" w:pos="3600"/>
          <w:tab w:val="clear" w:pos="7200"/>
          <w:tab w:val="clear" w:pos="7488"/>
          <w:tab w:val="clear" w:pos="7632"/>
        </w:tabs>
        <w:spacing w:before="120"/>
        <w:ind w:left="360" w:right="-72" w:hanging="360"/>
        <w:rPr>
          <w:rFonts w:cs="Arial"/>
          <w:b/>
        </w:rPr>
      </w:pPr>
      <w:proofErr w:type="gramStart"/>
      <w:r w:rsidRPr="000F38AB">
        <w:rPr>
          <w:rFonts w:cs="Arial"/>
          <w:b/>
        </w:rPr>
        <w:t>3</w:t>
      </w:r>
      <w:r>
        <w:rPr>
          <w:rFonts w:cs="Arial"/>
          <w:b/>
        </w:rPr>
        <w:t>5</w:t>
      </w:r>
      <w:r w:rsidRPr="000F38AB">
        <w:rPr>
          <w:rFonts w:cs="Arial"/>
          <w:b/>
        </w:rPr>
        <w:t>.</w:t>
      </w:r>
      <w:r w:rsidRPr="000F38AB">
        <w:rPr>
          <w:rFonts w:cs="Arial"/>
          <w:b/>
        </w:rPr>
        <w:tab/>
        <w:t xml:space="preserve">Is this child now attending a day care center, preschool, or </w:t>
      </w:r>
      <w:r>
        <w:rPr>
          <w:rFonts w:cs="Arial"/>
          <w:b/>
        </w:rPr>
        <w:t>prekindergarten not in a private home?</w:t>
      </w:r>
      <w:proofErr w:type="gramEnd"/>
    </w:p>
    <w:p w:rsidR="00FB02C0" w:rsidRDefault="00932424" w:rsidP="00E71415">
      <w:pPr>
        <w:pStyle w:val="Q1-FirstLevelQuestion"/>
        <w:numPr>
          <w:ilvl w:val="2"/>
          <w:numId w:val="11"/>
        </w:numPr>
        <w:tabs>
          <w:tab w:val="clear" w:pos="1440"/>
          <w:tab w:val="left" w:pos="1800"/>
        </w:tabs>
      </w:pPr>
      <w:r w:rsidRPr="00932424">
        <w:rPr>
          <w:rFonts w:cs="Arial"/>
          <w:b/>
          <w:noProof/>
          <w:szCs w:val="24"/>
        </w:rPr>
        <w:pict>
          <v:roundrect id="_x0000_s1768" style="position:absolute;left:0;text-align:left;margin-left:89.1pt;margin-top:3pt;width:115.65pt;height:21.5pt;z-index:251373568" arcsize="10923f" fillcolor="#dcedd3">
            <v:textbox style="mso-next-textbox:#_x0000_s1768">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54</w:t>
                  </w:r>
                </w:p>
              </w:txbxContent>
            </v:textbox>
          </v:roundrect>
        </w:pict>
      </w:r>
      <w:r>
        <w:rPr>
          <w:noProof/>
          <w:lang w:eastAsia="zh-CN"/>
        </w:rPr>
        <w:pict>
          <v:shape id="_x0000_s1666" type="#_x0000_t13" style="position:absolute;left:0;text-align:left;margin-left:56.25pt;margin-top:8.5pt;width:27pt;height:9pt;z-index:251320320" fillcolor="black"/>
        </w:pict>
      </w:r>
      <w:r w:rsidR="00FB02C0">
        <w:t>No</w:t>
      </w:r>
      <w:r w:rsidR="00FB02C0">
        <w:tab/>
      </w:r>
    </w:p>
    <w:p w:rsidR="00FB02C0" w:rsidRPr="00363280" w:rsidRDefault="00932424" w:rsidP="00E71415">
      <w:pPr>
        <w:pStyle w:val="Q1-FirstLevelQuestion"/>
        <w:numPr>
          <w:ilvl w:val="2"/>
          <w:numId w:val="11"/>
        </w:numPr>
        <w:tabs>
          <w:tab w:val="clear" w:pos="1440"/>
          <w:tab w:val="left" w:pos="1800"/>
        </w:tabs>
      </w:pPr>
      <w:r>
        <w:rPr>
          <w:noProof/>
          <w:lang w:eastAsia="zh-CN"/>
        </w:rPr>
        <w:pict>
          <v:shape id="_x0000_s1667" type="#_x0000_t90" style="position:absolute;left:0;text-align:left;margin-left:-2.85pt;margin-top:13pt;width:15.9pt;height:18pt;flip:x y;z-index:251321344" fillcolor="black"/>
        </w:pict>
      </w:r>
      <w:r w:rsidR="00FB02C0">
        <w:t>Yes</w:t>
      </w:r>
    </w:p>
    <w:p w:rsidR="00FB02C0" w:rsidRPr="000F38AB" w:rsidRDefault="00FB02C0" w:rsidP="00FB02C0">
      <w:pPr>
        <w:pStyle w:val="A0"/>
        <w:tabs>
          <w:tab w:val="clear" w:pos="3600"/>
          <w:tab w:val="clear" w:pos="7200"/>
          <w:tab w:val="clear" w:pos="7488"/>
          <w:tab w:val="clear" w:pos="7632"/>
        </w:tabs>
        <w:spacing w:before="240"/>
        <w:ind w:left="360" w:hanging="360"/>
        <w:rPr>
          <w:rFonts w:cs="Arial"/>
          <w:b/>
        </w:rPr>
      </w:pPr>
      <w:r w:rsidRPr="000F38AB">
        <w:rPr>
          <w:rFonts w:cs="Arial"/>
          <w:b/>
        </w:rPr>
        <w:t>3</w:t>
      </w:r>
      <w:r>
        <w:rPr>
          <w:rFonts w:cs="Arial"/>
          <w:b/>
        </w:rPr>
        <w:t>6</w:t>
      </w:r>
      <w:r w:rsidRPr="000F38AB">
        <w:rPr>
          <w:rFonts w:cs="Arial"/>
          <w:b/>
        </w:rPr>
        <w:t>.</w:t>
      </w:r>
      <w:r w:rsidRPr="000F38AB">
        <w:rPr>
          <w:rFonts w:cs="Arial"/>
          <w:b/>
        </w:rPr>
        <w:tab/>
        <w:t>Does this child go to a day care center, preschool, or prekindergarten, at least once each week?</w:t>
      </w:r>
    </w:p>
    <w:p w:rsidR="00FB02C0" w:rsidRDefault="00932424" w:rsidP="00E71415">
      <w:pPr>
        <w:pStyle w:val="Q1-FirstLevelQuestion"/>
        <w:numPr>
          <w:ilvl w:val="2"/>
          <w:numId w:val="11"/>
        </w:numPr>
        <w:tabs>
          <w:tab w:val="clear" w:pos="1440"/>
          <w:tab w:val="left" w:pos="1800"/>
        </w:tabs>
      </w:pPr>
      <w:r>
        <w:rPr>
          <w:noProof/>
        </w:rPr>
        <w:pict>
          <v:roundrect id="_x0000_s1769" style="position:absolute;left:0;text-align:left;margin-left:89.1pt;margin-top:1.8pt;width:115.65pt;height:21.5pt;z-index:251374592" arcsize="10923f" fillcolor="#dcedd3">
            <v:textbox style="mso-next-textbox:#_x0000_s1769">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54</w:t>
                  </w:r>
                </w:p>
              </w:txbxContent>
            </v:textbox>
          </v:roundrect>
        </w:pict>
      </w:r>
      <w:r>
        <w:rPr>
          <w:noProof/>
          <w:lang w:eastAsia="zh-CN"/>
        </w:rPr>
        <w:pict>
          <v:shape id="_x0000_s1668" type="#_x0000_t13" style="position:absolute;left:0;text-align:left;margin-left:56.25pt;margin-top:8.5pt;width:27pt;height:9pt;z-index:251322368" fillcolor="black"/>
        </w:pict>
      </w:r>
      <w:r w:rsidR="00FB02C0">
        <w:t>No</w:t>
      </w:r>
      <w:r w:rsidR="00FB02C0">
        <w:tab/>
      </w:r>
    </w:p>
    <w:p w:rsidR="00FB02C0" w:rsidRPr="00363280" w:rsidRDefault="00932424" w:rsidP="00E71415">
      <w:pPr>
        <w:pStyle w:val="Q1-FirstLevelQuestion"/>
        <w:numPr>
          <w:ilvl w:val="2"/>
          <w:numId w:val="11"/>
        </w:numPr>
        <w:tabs>
          <w:tab w:val="clear" w:pos="1440"/>
          <w:tab w:val="left" w:pos="1800"/>
        </w:tabs>
      </w:pPr>
      <w:r>
        <w:rPr>
          <w:noProof/>
          <w:lang w:eastAsia="zh-CN"/>
        </w:rPr>
        <w:pict>
          <v:shape id="_x0000_s1669" type="#_x0000_t90" style="position:absolute;left:0;text-align:left;margin-left:-2.85pt;margin-top:13pt;width:15.9pt;height:18pt;flip:x y;z-index:251323392" fillcolor="black"/>
        </w:pict>
      </w:r>
      <w:r w:rsidR="00FB02C0">
        <w:t>Yes</w:t>
      </w:r>
    </w:p>
    <w:p w:rsidR="00FB02C0" w:rsidRDefault="00FB02C0" w:rsidP="00FB02C0">
      <w:pPr>
        <w:pStyle w:val="A0"/>
        <w:tabs>
          <w:tab w:val="clear" w:pos="3600"/>
          <w:tab w:val="clear" w:pos="7200"/>
          <w:tab w:val="clear" w:pos="7488"/>
          <w:tab w:val="clear" w:pos="7632"/>
        </w:tabs>
        <w:spacing w:before="240"/>
        <w:ind w:left="360" w:hanging="360"/>
        <w:rPr>
          <w:rFonts w:cs="Arial"/>
          <w:b/>
        </w:rPr>
      </w:pPr>
      <w:r>
        <w:rPr>
          <w:rFonts w:cs="Arial"/>
          <w:b/>
        </w:rPr>
        <w:t>37.</w:t>
      </w:r>
      <w:r w:rsidRPr="000F38AB">
        <w:rPr>
          <w:rFonts w:cs="Arial"/>
          <w:b/>
        </w:rPr>
        <w:tab/>
        <w:t xml:space="preserve">The next questions ask about the </w:t>
      </w:r>
      <w:r w:rsidRPr="005A40BC">
        <w:rPr>
          <w:rFonts w:cs="Arial"/>
          <w:b/>
          <w:u w:val="single"/>
        </w:rPr>
        <w:t>program</w:t>
      </w:r>
      <w:r w:rsidRPr="000F38AB">
        <w:rPr>
          <w:rFonts w:cs="Arial"/>
          <w:b/>
        </w:rPr>
        <w:t xml:space="preserve"> where this child spends the most time.</w:t>
      </w:r>
      <w:r>
        <w:rPr>
          <w:rFonts w:cs="Arial"/>
          <w:b/>
        </w:rPr>
        <w:t xml:space="preserve">  </w:t>
      </w:r>
    </w:p>
    <w:p w:rsidR="00FB02C0" w:rsidRDefault="00FB02C0" w:rsidP="00FB02C0">
      <w:pPr>
        <w:pStyle w:val="A0"/>
        <w:tabs>
          <w:tab w:val="clear" w:pos="3600"/>
          <w:tab w:val="clear" w:pos="7200"/>
          <w:tab w:val="clear" w:pos="7488"/>
          <w:tab w:val="clear" w:pos="7632"/>
        </w:tabs>
        <w:spacing w:before="240"/>
        <w:ind w:left="360" w:hanging="360"/>
        <w:rPr>
          <w:rFonts w:cs="Arial"/>
          <w:b/>
        </w:rPr>
      </w:pPr>
      <w:r>
        <w:rPr>
          <w:rFonts w:cs="Arial"/>
          <w:b/>
        </w:rPr>
        <w:tab/>
      </w:r>
      <w:r w:rsidRPr="005037C5">
        <w:rPr>
          <w:rFonts w:cs="Arial"/>
          <w:b/>
        </w:rPr>
        <w:t xml:space="preserve">Is this </w:t>
      </w:r>
      <w:r>
        <w:rPr>
          <w:rFonts w:cs="Arial"/>
          <w:b/>
        </w:rPr>
        <w:t xml:space="preserve">child’s current </w:t>
      </w:r>
      <w:r w:rsidRPr="005A40BC">
        <w:rPr>
          <w:rFonts w:cs="Arial"/>
          <w:b/>
          <w:u w:val="single"/>
        </w:rPr>
        <w:t>program</w:t>
      </w:r>
      <w:r w:rsidRPr="005037C5">
        <w:rPr>
          <w:rFonts w:cs="Arial"/>
          <w:b/>
        </w:rPr>
        <w:t xml:space="preserve"> a day care program, a preschool</w:t>
      </w:r>
      <w:r>
        <w:rPr>
          <w:rFonts w:cs="Arial"/>
          <w:b/>
        </w:rPr>
        <w:t xml:space="preserve"> program</w:t>
      </w:r>
      <w:r w:rsidRPr="005037C5">
        <w:rPr>
          <w:rFonts w:cs="Arial"/>
          <w:b/>
        </w:rPr>
        <w:t>, or a prekindergarten program?</w:t>
      </w:r>
    </w:p>
    <w:p w:rsidR="00FB02C0" w:rsidRDefault="00FB02C0" w:rsidP="00E71415">
      <w:pPr>
        <w:pStyle w:val="Q1-FirstLevelQuestion"/>
        <w:numPr>
          <w:ilvl w:val="2"/>
          <w:numId w:val="11"/>
        </w:numPr>
        <w:tabs>
          <w:tab w:val="clear" w:pos="1440"/>
        </w:tabs>
        <w:ind w:right="18"/>
        <w:rPr>
          <w:rFonts w:cs="Arial"/>
        </w:rPr>
      </w:pPr>
      <w:r>
        <w:rPr>
          <w:rFonts w:cs="Arial"/>
        </w:rPr>
        <w:t>Day care</w:t>
      </w:r>
    </w:p>
    <w:p w:rsidR="00FB02C0" w:rsidRDefault="00FB02C0" w:rsidP="00E71415">
      <w:pPr>
        <w:pStyle w:val="Q1-FirstLevelQuestion"/>
        <w:numPr>
          <w:ilvl w:val="2"/>
          <w:numId w:val="11"/>
        </w:numPr>
        <w:tabs>
          <w:tab w:val="clear" w:pos="1440"/>
        </w:tabs>
        <w:ind w:right="18"/>
        <w:rPr>
          <w:rFonts w:cs="Arial"/>
        </w:rPr>
      </w:pPr>
      <w:r>
        <w:rPr>
          <w:rFonts w:cs="Arial"/>
        </w:rPr>
        <w:t>Preschool</w:t>
      </w:r>
    </w:p>
    <w:p w:rsidR="00FB02C0" w:rsidRPr="00D54EDD" w:rsidRDefault="00FB02C0" w:rsidP="00E71415">
      <w:pPr>
        <w:pStyle w:val="Q1-FirstLevelQuestion"/>
        <w:numPr>
          <w:ilvl w:val="2"/>
          <w:numId w:val="11"/>
        </w:numPr>
        <w:tabs>
          <w:tab w:val="clear" w:pos="1440"/>
        </w:tabs>
        <w:ind w:right="18"/>
        <w:rPr>
          <w:rFonts w:cs="Arial"/>
        </w:rPr>
      </w:pPr>
      <w:r>
        <w:t>Prekindergarten</w:t>
      </w:r>
    </w:p>
    <w:p w:rsidR="00FB02C0" w:rsidRDefault="00FB02C0" w:rsidP="00FB02C0">
      <w:pPr>
        <w:pStyle w:val="A0"/>
        <w:tabs>
          <w:tab w:val="clear" w:pos="3600"/>
          <w:tab w:val="clear" w:pos="7200"/>
          <w:tab w:val="clear" w:pos="7488"/>
          <w:tab w:val="clear" w:pos="7632"/>
          <w:tab w:val="left" w:pos="360"/>
        </w:tabs>
        <w:spacing w:before="240"/>
        <w:ind w:left="360" w:hanging="360"/>
        <w:rPr>
          <w:rFonts w:cs="Arial"/>
          <w:b/>
        </w:rPr>
      </w:pPr>
      <w:r>
        <w:rPr>
          <w:rFonts w:cs="Arial"/>
          <w:b/>
        </w:rPr>
        <w:t xml:space="preserve">38. </w:t>
      </w:r>
      <w:r>
        <w:rPr>
          <w:rFonts w:cs="Arial"/>
          <w:b/>
        </w:rPr>
        <w:tab/>
      </w:r>
      <w:r w:rsidRPr="005037C5">
        <w:rPr>
          <w:rFonts w:cs="Arial"/>
          <w:b/>
        </w:rPr>
        <w:t>Is this program a Head Start or Early Head Start program?</w:t>
      </w:r>
    </w:p>
    <w:p w:rsidR="00FB02C0" w:rsidRDefault="00932424" w:rsidP="00FB02C0">
      <w:pPr>
        <w:pStyle w:val="Q1-FirstLevelQuestion"/>
        <w:tabs>
          <w:tab w:val="clear" w:pos="1440"/>
        </w:tabs>
        <w:ind w:firstLine="0"/>
        <w:rPr>
          <w:rFonts w:cs="Arial"/>
        </w:rPr>
      </w:pPr>
      <w:r w:rsidRPr="00932424">
        <w:rPr>
          <w:rFonts w:cs="Arial"/>
          <w:b/>
          <w:noProof/>
        </w:rPr>
        <w:pict>
          <v:shape id="_x0000_s2168" type="#_x0000_t61" style="position:absolute;left:0;text-align:left;margin-left:-2.85pt;margin-top:.9pt;width:231.15pt;height:53.95pt;z-index:251576320;mso-wrap-style:none" adj="11242,-4524" fillcolor="#c9e5bb">
            <v:textbox style="mso-next-textbox:#_x0000_s2168">
              <w:txbxContent>
                <w:p w:rsidR="009D4CB0" w:rsidRDefault="00CE2A52" w:rsidP="00FB02C0">
                  <w:pPr>
                    <w:ind w:right="-86"/>
                  </w:pPr>
                  <w:r>
                    <w:rPr>
                      <w:rFonts w:cs="Arial"/>
                      <w:i/>
                      <w:noProof/>
                      <w:lang w:eastAsia="en-US"/>
                    </w:rPr>
                    <w:drawing>
                      <wp:inline distT="0" distB="0" distL="0" distR="0">
                        <wp:extent cx="355600" cy="266700"/>
                        <wp:effectExtent l="19050" t="0" r="6350" b="0"/>
                        <wp:docPr id="17" name="Picture 9"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3236"/>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r w:rsidR="009D4CB0" w:rsidRPr="00F805A7">
                    <w:t xml:space="preserve"> </w:t>
                  </w:r>
                  <w:r w:rsidR="009D4CB0" w:rsidRPr="00BC383C">
                    <w:rPr>
                      <w:rFonts w:ascii="Arial" w:hAnsi="Arial" w:cs="Arial"/>
                      <w:i/>
                      <w:sz w:val="20"/>
                    </w:rPr>
                    <w:t>Head Start and</w:t>
                  </w:r>
                  <w:r w:rsidR="009D4CB0">
                    <w:rPr>
                      <w:rFonts w:ascii="Arial" w:hAnsi="Arial" w:cs="Arial"/>
                      <w:i/>
                      <w:sz w:val="20"/>
                    </w:rPr>
                    <w:t xml:space="preserve"> Early</w:t>
                  </w:r>
                  <w:r w:rsidR="009D4CB0" w:rsidRPr="00BC383C">
                    <w:rPr>
                      <w:rFonts w:ascii="Arial" w:hAnsi="Arial" w:cs="Arial"/>
                      <w:i/>
                      <w:sz w:val="20"/>
                    </w:rPr>
                    <w:t xml:space="preserve"> Head Start are federally sponsored preschool programs primarily for children from low-income families.</w:t>
                  </w:r>
                </w:p>
              </w:txbxContent>
            </v:textbox>
          </v:shape>
        </w:pict>
      </w:r>
    </w:p>
    <w:p w:rsidR="00FB02C0" w:rsidRDefault="00FB02C0" w:rsidP="00FB02C0">
      <w:pPr>
        <w:pStyle w:val="Q1-FirstLevelQuestion"/>
        <w:tabs>
          <w:tab w:val="clear" w:pos="1440"/>
        </w:tabs>
        <w:rPr>
          <w:rFonts w:cs="Arial"/>
        </w:rPr>
      </w:pPr>
    </w:p>
    <w:p w:rsidR="00FB02C0" w:rsidRDefault="00FB02C0" w:rsidP="00FB02C0">
      <w:pPr>
        <w:pStyle w:val="Q1-FirstLevelQuestion"/>
        <w:tabs>
          <w:tab w:val="clear" w:pos="1440"/>
        </w:tabs>
        <w:rPr>
          <w:rFonts w:cs="Arial"/>
        </w:rPr>
      </w:pPr>
    </w:p>
    <w:p w:rsidR="00FB02C0" w:rsidRDefault="00FB02C0" w:rsidP="00FB02C0">
      <w:pPr>
        <w:pStyle w:val="Q1-FirstLevelQuestion"/>
        <w:tabs>
          <w:tab w:val="clear" w:pos="1440"/>
        </w:tabs>
        <w:rPr>
          <w:rFonts w:cs="Arial"/>
        </w:rPr>
      </w:pPr>
    </w:p>
    <w:p w:rsidR="00FB02C0" w:rsidRDefault="00FB02C0" w:rsidP="00FB02C0">
      <w:pPr>
        <w:pStyle w:val="Q1-FirstLevelQuestion"/>
        <w:tabs>
          <w:tab w:val="clear" w:pos="1440"/>
        </w:tabs>
        <w:rPr>
          <w:rFonts w:cs="Arial"/>
        </w:rPr>
      </w:pPr>
    </w:p>
    <w:p w:rsidR="00FB02C0" w:rsidRDefault="00FB02C0" w:rsidP="00E71415">
      <w:pPr>
        <w:pStyle w:val="Q1-FirstLevelQuestion"/>
        <w:numPr>
          <w:ilvl w:val="2"/>
          <w:numId w:val="18"/>
        </w:numPr>
        <w:tabs>
          <w:tab w:val="clear" w:pos="1440"/>
        </w:tabs>
        <w:rPr>
          <w:rFonts w:cs="Arial"/>
        </w:rPr>
      </w:pPr>
      <w:r>
        <w:rPr>
          <w:rFonts w:cs="Arial"/>
        </w:rPr>
        <w:t>No</w:t>
      </w:r>
    </w:p>
    <w:p w:rsidR="00FB02C0" w:rsidRPr="000C54D4" w:rsidRDefault="00FB02C0" w:rsidP="00E71415">
      <w:pPr>
        <w:pStyle w:val="Q1-FirstLevelQuestion"/>
        <w:numPr>
          <w:ilvl w:val="2"/>
          <w:numId w:val="18"/>
        </w:numPr>
        <w:tabs>
          <w:tab w:val="clear" w:pos="1440"/>
        </w:tabs>
      </w:pPr>
      <w:r w:rsidRPr="004079A9">
        <w:rPr>
          <w:rFonts w:cs="Arial"/>
          <w:noProof/>
          <w:szCs w:val="24"/>
        </w:rPr>
        <w:t>Yes</w:t>
      </w:r>
    </w:p>
    <w:p w:rsidR="00FB02C0" w:rsidRPr="004079A9" w:rsidRDefault="00FB02C0" w:rsidP="00E71415">
      <w:pPr>
        <w:pStyle w:val="Q1-FirstLevelQuestion"/>
        <w:numPr>
          <w:ilvl w:val="2"/>
          <w:numId w:val="18"/>
        </w:numPr>
        <w:tabs>
          <w:tab w:val="clear" w:pos="1440"/>
        </w:tabs>
      </w:pPr>
      <w:r>
        <w:rPr>
          <w:rFonts w:cs="Arial"/>
          <w:noProof/>
          <w:szCs w:val="24"/>
        </w:rPr>
        <w:t>Don’t know</w:t>
      </w:r>
    </w:p>
    <w:p w:rsidR="00FB02C0" w:rsidRPr="000F38AB" w:rsidRDefault="00932424" w:rsidP="00FB02C0">
      <w:pPr>
        <w:pStyle w:val="A0"/>
        <w:tabs>
          <w:tab w:val="clear" w:pos="3600"/>
          <w:tab w:val="clear" w:pos="7200"/>
          <w:tab w:val="clear" w:pos="7488"/>
          <w:tab w:val="clear" w:pos="7632"/>
        </w:tabs>
        <w:spacing w:before="240"/>
        <w:outlineLvl w:val="0"/>
        <w:rPr>
          <w:rFonts w:cs="Arial"/>
          <w:b/>
        </w:rPr>
      </w:pPr>
      <w:r>
        <w:rPr>
          <w:rFonts w:cs="Arial"/>
          <w:b/>
          <w:noProof/>
        </w:rPr>
        <w:pict>
          <v:rect id="_x0000_s1939" style="position:absolute;margin-left:261.75pt;margin-top:-604.35pt;width:258.65pt;height:667.5pt;z-index:-251871232" fillcolor="#c9e5bb"/>
        </w:pict>
      </w:r>
      <w:r w:rsidR="00FB02C0">
        <w:rPr>
          <w:rFonts w:cs="Arial"/>
          <w:b/>
        </w:rPr>
        <w:br w:type="column"/>
      </w:r>
      <w:r w:rsidR="00FB02C0">
        <w:rPr>
          <w:rFonts w:cs="Arial"/>
          <w:b/>
        </w:rPr>
        <w:lastRenderedPageBreak/>
        <w:t xml:space="preserve">39.   </w:t>
      </w:r>
      <w:r w:rsidR="00FB02C0" w:rsidRPr="000F38AB">
        <w:rPr>
          <w:rFonts w:cs="Arial"/>
          <w:b/>
        </w:rPr>
        <w:t>Where is th</w:t>
      </w:r>
      <w:r w:rsidR="00FB02C0">
        <w:rPr>
          <w:rFonts w:cs="Arial"/>
          <w:b/>
        </w:rPr>
        <w:t>is</w:t>
      </w:r>
      <w:r w:rsidR="00FB02C0" w:rsidRPr="000F38AB">
        <w:rPr>
          <w:rFonts w:cs="Arial"/>
          <w:b/>
        </w:rPr>
        <w:t xml:space="preserve"> program located?</w:t>
      </w:r>
      <w:r w:rsidR="00FB02C0">
        <w:rPr>
          <w:rFonts w:cs="Arial"/>
          <w:b/>
        </w:rPr>
        <w:t xml:space="preserve"> </w:t>
      </w:r>
    </w:p>
    <w:p w:rsidR="00FB02C0" w:rsidRPr="004F11FE" w:rsidRDefault="00932424" w:rsidP="00FB02C0">
      <w:pPr>
        <w:suppressAutoHyphens/>
        <w:spacing w:before="120"/>
        <w:ind w:left="360"/>
        <w:rPr>
          <w:rFonts w:ascii="Arial" w:hAnsi="Arial" w:cs="Arial"/>
          <w:i/>
          <w:sz w:val="20"/>
        </w:rPr>
      </w:pPr>
      <w:r w:rsidRPr="00932424">
        <w:rPr>
          <w:rFonts w:ascii="Arial" w:hAnsi="Arial" w:cs="Arial"/>
          <w:b/>
          <w:noProof/>
          <w:szCs w:val="24"/>
        </w:rPr>
        <w:pict>
          <v:group id="_x0000_s1911" style="position:absolute;left:0;text-align:left;margin-left:43.9pt;margin-top:6.45pt;width:10.9pt;height:10.9pt;z-index:251432960" coordorigin="2059,12149" coordsize="218,218">
            <v:rect id="_x0000_s1912" style="position:absolute;left:2059;top:12149;width:218;height:218"/>
            <v:group id="_x0000_s1913" style="position:absolute;left:2059;top:12149;width:218;height:218" coordorigin="2640,6013" coordsize="218,218">
              <v:shape id="_x0000_s1914" type="#_x0000_t32" style="position:absolute;left:2640;top:6013;width:218;height:218" o:connectortype="straight" strokeweight="1.25pt"/>
              <v:shape id="_x0000_s1915" type="#_x0000_t32" style="position:absolute;left:2640;top:6013;width:218;height:218;flip:y" o:connectortype="straight" strokeweight="1.25pt"/>
            </v:group>
          </v:group>
        </w:pict>
      </w:r>
      <w:r w:rsidR="00FB02C0" w:rsidRPr="004F11FE">
        <w:rPr>
          <w:rFonts w:ascii="Arial" w:hAnsi="Arial" w:cs="Arial"/>
          <w:i/>
          <w:sz w:val="20"/>
        </w:rPr>
        <w:t xml:space="preserve">Mark </w:t>
      </w:r>
      <w:r w:rsidR="00FB02C0">
        <w:rPr>
          <w:rFonts w:ascii="Arial" w:hAnsi="Arial" w:cs="Arial"/>
          <w:sz w:val="20"/>
        </w:rPr>
        <w:t xml:space="preserve">      </w:t>
      </w:r>
      <w:smartTag w:uri="urn:schemas-microsoft-com:office:smarttags" w:element="stockticker">
        <w:r w:rsidR="00FB02C0" w:rsidRPr="004F11FE">
          <w:rPr>
            <w:rFonts w:ascii="Arial" w:hAnsi="Arial" w:cs="Arial"/>
            <w:i/>
            <w:sz w:val="20"/>
          </w:rPr>
          <w:t>ONE</w:t>
        </w:r>
      </w:smartTag>
      <w:r w:rsidR="00FB02C0" w:rsidRPr="004F11FE">
        <w:rPr>
          <w:rFonts w:ascii="Arial" w:hAnsi="Arial" w:cs="Arial"/>
          <w:i/>
          <w:sz w:val="20"/>
        </w:rPr>
        <w:t xml:space="preserve"> only.</w:t>
      </w:r>
    </w:p>
    <w:p w:rsidR="00FB02C0" w:rsidRPr="00186CD5" w:rsidRDefault="00FB02C0" w:rsidP="00E71415">
      <w:pPr>
        <w:pStyle w:val="Q1-FirstLevelQuestion"/>
        <w:numPr>
          <w:ilvl w:val="2"/>
          <w:numId w:val="18"/>
        </w:numPr>
        <w:tabs>
          <w:tab w:val="clear" w:pos="1440"/>
        </w:tabs>
        <w:ind w:right="-36"/>
        <w:jc w:val="left"/>
        <w:rPr>
          <w:rFonts w:cs="Arial"/>
        </w:rPr>
      </w:pPr>
      <w:r>
        <w:rPr>
          <w:rFonts w:cs="Arial"/>
        </w:rPr>
        <w:t>In a c</w:t>
      </w:r>
      <w:r w:rsidRPr="00186CD5">
        <w:rPr>
          <w:rFonts w:cs="Arial"/>
        </w:rPr>
        <w:t>hurch, synagogue, or other place of worship</w:t>
      </w:r>
    </w:p>
    <w:p w:rsidR="00FB02C0" w:rsidRPr="00186CD5" w:rsidRDefault="00FB02C0" w:rsidP="00E71415">
      <w:pPr>
        <w:pStyle w:val="Q1-FirstLevelQuestion"/>
        <w:numPr>
          <w:ilvl w:val="2"/>
          <w:numId w:val="18"/>
        </w:numPr>
        <w:tabs>
          <w:tab w:val="clear" w:pos="1440"/>
        </w:tabs>
        <w:rPr>
          <w:rFonts w:cs="Arial"/>
        </w:rPr>
      </w:pPr>
      <w:r>
        <w:rPr>
          <w:rFonts w:cs="Arial"/>
        </w:rPr>
        <w:t>In a p</w:t>
      </w:r>
      <w:r w:rsidRPr="00186CD5">
        <w:rPr>
          <w:rFonts w:cs="Arial"/>
        </w:rPr>
        <w:t xml:space="preserve">ublic </w:t>
      </w:r>
      <w:r>
        <w:rPr>
          <w:rFonts w:cs="Arial"/>
        </w:rPr>
        <w:t>elementary or secondary school</w:t>
      </w:r>
    </w:p>
    <w:p w:rsidR="00FB02C0" w:rsidRDefault="00FB02C0" w:rsidP="00E71415">
      <w:pPr>
        <w:pStyle w:val="Q1-FirstLevelQuestion"/>
        <w:numPr>
          <w:ilvl w:val="2"/>
          <w:numId w:val="18"/>
        </w:numPr>
        <w:tabs>
          <w:tab w:val="clear" w:pos="1440"/>
        </w:tabs>
        <w:rPr>
          <w:rFonts w:cs="Arial"/>
        </w:rPr>
      </w:pPr>
      <w:r>
        <w:rPr>
          <w:rFonts w:cs="Arial"/>
        </w:rPr>
        <w:t>In a private elementary or secondary school</w:t>
      </w:r>
    </w:p>
    <w:p w:rsidR="00FB02C0" w:rsidRPr="00186CD5" w:rsidRDefault="00FB02C0" w:rsidP="00E71415">
      <w:pPr>
        <w:pStyle w:val="Q1-FirstLevelQuestion"/>
        <w:numPr>
          <w:ilvl w:val="2"/>
          <w:numId w:val="18"/>
        </w:numPr>
        <w:tabs>
          <w:tab w:val="clear" w:pos="1440"/>
        </w:tabs>
        <w:rPr>
          <w:rFonts w:cs="Arial"/>
        </w:rPr>
      </w:pPr>
      <w:r>
        <w:rPr>
          <w:rFonts w:cs="Arial"/>
        </w:rPr>
        <w:t>At a college or university</w:t>
      </w:r>
    </w:p>
    <w:p w:rsidR="00FB02C0" w:rsidRDefault="00FB02C0" w:rsidP="00E71415">
      <w:pPr>
        <w:pStyle w:val="Q1-FirstLevelQuestion"/>
        <w:numPr>
          <w:ilvl w:val="2"/>
          <w:numId w:val="18"/>
        </w:numPr>
        <w:tabs>
          <w:tab w:val="clear" w:pos="1440"/>
        </w:tabs>
        <w:rPr>
          <w:rFonts w:cs="Arial"/>
        </w:rPr>
      </w:pPr>
      <w:r>
        <w:rPr>
          <w:rFonts w:cs="Arial"/>
        </w:rPr>
        <w:t>At a c</w:t>
      </w:r>
      <w:r w:rsidRPr="00186CD5">
        <w:rPr>
          <w:rFonts w:cs="Arial"/>
        </w:rPr>
        <w:t>ommunity center</w:t>
      </w:r>
    </w:p>
    <w:p w:rsidR="00FB02C0" w:rsidRPr="00186CD5" w:rsidRDefault="00FB02C0" w:rsidP="00E71415">
      <w:pPr>
        <w:pStyle w:val="Q1-FirstLevelQuestion"/>
        <w:numPr>
          <w:ilvl w:val="2"/>
          <w:numId w:val="18"/>
        </w:numPr>
        <w:tabs>
          <w:tab w:val="clear" w:pos="1440"/>
        </w:tabs>
        <w:rPr>
          <w:rFonts w:cs="Arial"/>
        </w:rPr>
      </w:pPr>
      <w:r>
        <w:rPr>
          <w:rFonts w:cs="Arial"/>
        </w:rPr>
        <w:t>At a public library</w:t>
      </w:r>
    </w:p>
    <w:p w:rsidR="00FB02C0" w:rsidRPr="00186CD5" w:rsidRDefault="00FB02C0" w:rsidP="00E71415">
      <w:pPr>
        <w:pStyle w:val="Q1-FirstLevelQuestion"/>
        <w:numPr>
          <w:ilvl w:val="2"/>
          <w:numId w:val="18"/>
        </w:numPr>
        <w:tabs>
          <w:tab w:val="clear" w:pos="1440"/>
        </w:tabs>
        <w:ind w:right="-72"/>
        <w:jc w:val="left"/>
        <w:rPr>
          <w:rFonts w:cs="Arial"/>
        </w:rPr>
      </w:pPr>
      <w:r>
        <w:rPr>
          <w:rFonts w:cs="Arial"/>
        </w:rPr>
        <w:t>In its o</w:t>
      </w:r>
      <w:r w:rsidRPr="00186CD5">
        <w:rPr>
          <w:rFonts w:cs="Arial"/>
        </w:rPr>
        <w:t>wn building</w:t>
      </w:r>
      <w:r>
        <w:rPr>
          <w:rFonts w:cs="Arial"/>
        </w:rPr>
        <w:t>, office space, or storefront</w:t>
      </w:r>
    </w:p>
    <w:p w:rsidR="00FB02C0" w:rsidRDefault="00FB02C0" w:rsidP="00E71415">
      <w:pPr>
        <w:pStyle w:val="Q1-FirstLevelQuestion"/>
        <w:numPr>
          <w:ilvl w:val="2"/>
          <w:numId w:val="18"/>
        </w:numPr>
        <w:tabs>
          <w:tab w:val="clear" w:pos="1440"/>
          <w:tab w:val="left" w:pos="3060"/>
          <w:tab w:val="left" w:leader="underscore" w:pos="4320"/>
        </w:tabs>
        <w:rPr>
          <w:rFonts w:cs="Arial"/>
        </w:rPr>
      </w:pPr>
      <w:r>
        <w:rPr>
          <w:rFonts w:cs="Arial"/>
        </w:rPr>
        <w:t>Some o</w:t>
      </w:r>
      <w:r w:rsidRPr="00186CD5">
        <w:rPr>
          <w:rFonts w:cs="Arial"/>
        </w:rPr>
        <w:t>ther place</w:t>
      </w:r>
    </w:p>
    <w:p w:rsidR="00FB02C0" w:rsidRPr="00186CD5" w:rsidRDefault="00932424" w:rsidP="00FB02C0">
      <w:pPr>
        <w:pStyle w:val="Q1-FirstLevelQuestion"/>
        <w:tabs>
          <w:tab w:val="clear" w:pos="1440"/>
          <w:tab w:val="left" w:leader="underscore" w:pos="3780"/>
        </w:tabs>
        <w:spacing w:before="120"/>
        <w:ind w:left="720" w:firstLine="0"/>
        <w:rPr>
          <w:rFonts w:cs="Arial"/>
        </w:rPr>
      </w:pPr>
      <w:r>
        <w:rPr>
          <w:rFonts w:cs="Arial"/>
          <w:noProof/>
        </w:rPr>
        <w:pict>
          <v:group id="_x0000_s2207" style="position:absolute;left:0;text-align:left;margin-left:196.65pt;margin-top:2.35pt;width:21.6pt;height:18pt;z-index:251597824" coordorigin="6915,2460" coordsize="630,360">
            <v:rect id="_x0000_s2208" style="position:absolute;left:6915;top:2460;width:315;height:360"/>
            <v:rect id="_x0000_s2209" style="position:absolute;left:7230;top:2460;width:315;height:360"/>
          </v:group>
        </w:pict>
      </w:r>
      <w:r>
        <w:rPr>
          <w:rFonts w:cs="Arial"/>
          <w:noProof/>
        </w:rPr>
        <w:pict>
          <v:group id="_x0000_s2189" style="position:absolute;left:0;text-align:left;margin-left:74.25pt;margin-top:2.35pt;width:21.6pt;height:18pt;z-index:251591680" coordorigin="6915,2460" coordsize="630,360">
            <v:rect id="_x0000_s2190" style="position:absolute;left:6915;top:2460;width:315;height:360"/>
            <v:rect id="_x0000_s2191" style="position:absolute;left:7230;top:2460;width:315;height:360"/>
          </v:group>
        </w:pict>
      </w:r>
      <w:r>
        <w:rPr>
          <w:rFonts w:cs="Arial"/>
          <w:noProof/>
        </w:rPr>
        <w:pict>
          <v:group id="_x0000_s2192" style="position:absolute;left:0;text-align:left;margin-left:95.85pt;margin-top:2.35pt;width:21.6pt;height:18pt;z-index:251592704" coordorigin="6915,2460" coordsize="630,360">
            <v:rect id="_x0000_s2193" style="position:absolute;left:6915;top:2460;width:315;height:360"/>
            <v:rect id="_x0000_s2194" style="position:absolute;left:7230;top:2460;width:315;height:360"/>
          </v:group>
        </w:pict>
      </w:r>
      <w:r>
        <w:rPr>
          <w:rFonts w:cs="Arial"/>
          <w:noProof/>
        </w:rPr>
        <w:pict>
          <v:group id="_x0000_s2195" style="position:absolute;left:0;text-align:left;margin-left:117.45pt;margin-top:2.35pt;width:21.6pt;height:18pt;z-index:251593728" coordorigin="6915,2460" coordsize="630,360">
            <v:rect id="_x0000_s2196" style="position:absolute;left:6915;top:2460;width:315;height:360"/>
            <v:rect id="_x0000_s2197" style="position:absolute;left:7230;top:2460;width:315;height:360"/>
          </v:group>
        </w:pict>
      </w:r>
      <w:r w:rsidRPr="00932424">
        <w:rPr>
          <w:rFonts w:cs="Arial"/>
          <w:b/>
          <w:noProof/>
        </w:rPr>
        <w:pict>
          <v:group id="_x0000_s2201" style="position:absolute;left:0;text-align:left;margin-left:160.65pt;margin-top:2.35pt;width:21.6pt;height:18pt;z-index:251595776" coordorigin="6915,2460" coordsize="630,360">
            <v:rect id="_x0000_s2202" style="position:absolute;left:6915;top:2460;width:315;height:360"/>
            <v:rect id="_x0000_s2203" style="position:absolute;left:7230;top:2460;width:315;height:360"/>
          </v:group>
        </w:pict>
      </w:r>
      <w:r w:rsidRPr="00932424">
        <w:rPr>
          <w:rFonts w:cs="Arial"/>
          <w:b/>
          <w:noProof/>
        </w:rPr>
        <w:pict>
          <v:group id="_x0000_s2204" style="position:absolute;left:0;text-align:left;margin-left:182.25pt;margin-top:2.35pt;width:14.4pt;height:18pt;z-index:251596800" coordorigin="6915,2460" coordsize="630,360">
            <v:rect id="_x0000_s2205" style="position:absolute;left:6915;top:2460;width:315;height:360"/>
            <v:rect id="_x0000_s2206" style="position:absolute;left:7230;top:2460;width:315;height:360"/>
          </v:group>
        </w:pict>
      </w:r>
      <w:r>
        <w:rPr>
          <w:rFonts w:cs="Arial"/>
          <w:noProof/>
        </w:rPr>
        <w:pict>
          <v:group id="_x0000_s2198" style="position:absolute;left:0;text-align:left;margin-left:139.05pt;margin-top:2.35pt;width:21.6pt;height:18pt;z-index:251594752" coordorigin="6915,2460" coordsize="630,360">
            <v:rect id="_x0000_s2199" style="position:absolute;left:6915;top:2460;width:315;height:360"/>
            <v:rect id="_x0000_s2200" style="position:absolute;left:7230;top:2460;width:315;height:360"/>
          </v:group>
        </w:pict>
      </w:r>
      <w:r>
        <w:rPr>
          <w:rFonts w:cs="Arial"/>
          <w:noProof/>
          <w:lang w:eastAsia="zh-CN"/>
        </w:rPr>
        <w:pict>
          <v:shape id="_x0000_s1645" type="#_x0000_t90" style="position:absolute;left:0;text-align:left;margin-left:20.25pt;margin-top:.55pt;width:12.2pt;height:15.75pt;rotation:90;z-index:251298816" fillcolor="black"/>
        </w:pict>
      </w:r>
      <w:r w:rsidR="00FB02C0">
        <w:rPr>
          <w:rFonts w:cs="Arial"/>
        </w:rPr>
        <w:t xml:space="preserve">Specify: </w:t>
      </w:r>
    </w:p>
    <w:p w:rsidR="00FB02C0" w:rsidRPr="00EA36E1" w:rsidRDefault="00FB02C0" w:rsidP="00FB02C0">
      <w:pPr>
        <w:pStyle w:val="A0"/>
        <w:tabs>
          <w:tab w:val="clear" w:pos="3600"/>
          <w:tab w:val="clear" w:pos="7200"/>
          <w:tab w:val="clear" w:pos="7488"/>
          <w:tab w:val="clear" w:pos="7632"/>
        </w:tabs>
        <w:spacing w:before="240"/>
        <w:ind w:left="450" w:hanging="450"/>
        <w:rPr>
          <w:rFonts w:cs="Arial"/>
          <w:b/>
        </w:rPr>
      </w:pPr>
      <w:proofErr w:type="gramStart"/>
      <w:r>
        <w:rPr>
          <w:rFonts w:cs="Arial"/>
          <w:b/>
        </w:rPr>
        <w:t>40</w:t>
      </w:r>
      <w:r w:rsidRPr="00EA36E1">
        <w:rPr>
          <w:rFonts w:cs="Arial"/>
          <w:b/>
        </w:rPr>
        <w:t>.</w:t>
      </w:r>
      <w:r w:rsidRPr="00EA36E1">
        <w:rPr>
          <w:rFonts w:cs="Arial"/>
          <w:b/>
        </w:rPr>
        <w:tab/>
        <w:t>Is th</w:t>
      </w:r>
      <w:r>
        <w:rPr>
          <w:rFonts w:cs="Arial"/>
          <w:b/>
        </w:rPr>
        <w:t>is</w:t>
      </w:r>
      <w:r w:rsidRPr="00EA36E1">
        <w:rPr>
          <w:rFonts w:cs="Arial"/>
          <w:b/>
        </w:rPr>
        <w:t xml:space="preserve"> program run by a church, synagogue, or other religious group?</w:t>
      </w:r>
      <w:proofErr w:type="gramEnd"/>
    </w:p>
    <w:p w:rsidR="00FB02C0" w:rsidRDefault="00FB02C0" w:rsidP="00E71415">
      <w:pPr>
        <w:pStyle w:val="Q1-FirstLevelQuestion"/>
        <w:numPr>
          <w:ilvl w:val="2"/>
          <w:numId w:val="18"/>
        </w:numPr>
        <w:tabs>
          <w:tab w:val="clear" w:pos="1440"/>
        </w:tabs>
        <w:rPr>
          <w:rFonts w:cs="Arial"/>
        </w:rPr>
      </w:pPr>
      <w:bookmarkStart w:id="1" w:name="OLE_LINK1"/>
      <w:bookmarkStart w:id="2" w:name="OLE_LINK2"/>
      <w:r>
        <w:rPr>
          <w:rFonts w:cs="Arial"/>
        </w:rPr>
        <w:t>No</w:t>
      </w:r>
    </w:p>
    <w:p w:rsidR="00FB02C0" w:rsidRDefault="00FB02C0" w:rsidP="00E71415">
      <w:pPr>
        <w:pStyle w:val="Q1-FirstLevelQuestion"/>
        <w:numPr>
          <w:ilvl w:val="2"/>
          <w:numId w:val="18"/>
        </w:numPr>
        <w:tabs>
          <w:tab w:val="clear" w:pos="1440"/>
        </w:tabs>
      </w:pPr>
      <w:r>
        <w:t>Yes</w:t>
      </w:r>
    </w:p>
    <w:bookmarkEnd w:id="1"/>
    <w:bookmarkEnd w:id="2"/>
    <w:p w:rsidR="00FB02C0" w:rsidRDefault="00FB02C0" w:rsidP="00FB02C0">
      <w:pPr>
        <w:pStyle w:val="Q1-FirstLevelQuestion"/>
        <w:tabs>
          <w:tab w:val="clear" w:pos="1440"/>
          <w:tab w:val="left" w:pos="360"/>
        </w:tabs>
        <w:ind w:left="360" w:hanging="360"/>
        <w:rPr>
          <w:b/>
        </w:rPr>
      </w:pPr>
    </w:p>
    <w:p w:rsidR="00FB02C0" w:rsidRPr="00EA36E1" w:rsidRDefault="00FB02C0" w:rsidP="00FB02C0">
      <w:pPr>
        <w:pStyle w:val="Q1-FirstLevelQuestion"/>
        <w:tabs>
          <w:tab w:val="clear" w:pos="1440"/>
          <w:tab w:val="left" w:pos="360"/>
        </w:tabs>
        <w:ind w:left="360" w:hanging="360"/>
        <w:rPr>
          <w:b/>
        </w:rPr>
      </w:pPr>
      <w:r>
        <w:rPr>
          <w:b/>
        </w:rPr>
        <w:t>41</w:t>
      </w:r>
      <w:r w:rsidRPr="00EA36E1">
        <w:rPr>
          <w:b/>
        </w:rPr>
        <w:t>.</w:t>
      </w:r>
      <w:r w:rsidRPr="00EA36E1">
        <w:rPr>
          <w:b/>
        </w:rPr>
        <w:tab/>
        <w:t>Is th</w:t>
      </w:r>
      <w:r>
        <w:rPr>
          <w:b/>
        </w:rPr>
        <w:t>is</w:t>
      </w:r>
      <w:r w:rsidRPr="00EA36E1">
        <w:rPr>
          <w:b/>
        </w:rPr>
        <w:t xml:space="preserve"> program located at your workplace or this child’s other parent’s workplace?</w:t>
      </w:r>
    </w:p>
    <w:p w:rsidR="00FB02C0" w:rsidRDefault="00FB02C0" w:rsidP="00E71415">
      <w:pPr>
        <w:pStyle w:val="Q1-FirstLevelQuestion"/>
        <w:numPr>
          <w:ilvl w:val="2"/>
          <w:numId w:val="18"/>
        </w:numPr>
        <w:tabs>
          <w:tab w:val="clear" w:pos="1440"/>
        </w:tabs>
        <w:rPr>
          <w:rFonts w:cs="Arial"/>
        </w:rPr>
      </w:pPr>
      <w:r>
        <w:rPr>
          <w:rFonts w:cs="Arial"/>
        </w:rPr>
        <w:t>No</w:t>
      </w:r>
    </w:p>
    <w:p w:rsidR="00FB02C0" w:rsidRDefault="00FB02C0" w:rsidP="00E71415">
      <w:pPr>
        <w:pStyle w:val="Q1-FirstLevelQuestion"/>
        <w:numPr>
          <w:ilvl w:val="2"/>
          <w:numId w:val="18"/>
        </w:numPr>
        <w:tabs>
          <w:tab w:val="clear" w:pos="1440"/>
        </w:tabs>
      </w:pPr>
      <w:r>
        <w:rPr>
          <w:rFonts w:cs="Arial"/>
        </w:rPr>
        <w:t>Yes</w:t>
      </w:r>
    </w:p>
    <w:p w:rsidR="00FB02C0" w:rsidRPr="00EA36E1" w:rsidRDefault="00FB02C0" w:rsidP="00FB02C0">
      <w:pPr>
        <w:pStyle w:val="A0"/>
        <w:tabs>
          <w:tab w:val="clear" w:pos="3600"/>
          <w:tab w:val="clear" w:pos="7200"/>
          <w:tab w:val="clear" w:pos="7488"/>
          <w:tab w:val="clear" w:pos="7632"/>
        </w:tabs>
        <w:spacing w:before="240"/>
        <w:ind w:left="360" w:right="18" w:hanging="360"/>
        <w:rPr>
          <w:rFonts w:cs="Arial"/>
          <w:b/>
        </w:rPr>
      </w:pPr>
      <w:r>
        <w:rPr>
          <w:rFonts w:cs="Arial"/>
          <w:b/>
        </w:rPr>
        <w:t>42</w:t>
      </w:r>
      <w:r w:rsidRPr="00EA36E1">
        <w:rPr>
          <w:rFonts w:cs="Arial"/>
          <w:b/>
        </w:rPr>
        <w:t>.</w:t>
      </w:r>
      <w:r w:rsidRPr="00EA36E1">
        <w:rPr>
          <w:rFonts w:cs="Arial"/>
          <w:b/>
        </w:rPr>
        <w:tab/>
        <w:t xml:space="preserve">How many </w:t>
      </w:r>
      <w:r w:rsidRPr="00EA36E1">
        <w:rPr>
          <w:rFonts w:cs="Arial"/>
          <w:b/>
          <w:u w:val="single"/>
        </w:rPr>
        <w:t>days</w:t>
      </w:r>
      <w:r w:rsidRPr="00EA36E1">
        <w:rPr>
          <w:rFonts w:cs="Arial"/>
          <w:b/>
        </w:rPr>
        <w:t xml:space="preserve"> each </w:t>
      </w:r>
      <w:r w:rsidRPr="008602E8">
        <w:rPr>
          <w:rFonts w:cs="Arial"/>
          <w:b/>
          <w:u w:val="single"/>
        </w:rPr>
        <w:t>week</w:t>
      </w:r>
      <w:r w:rsidRPr="00EA36E1">
        <w:rPr>
          <w:rFonts w:cs="Arial"/>
          <w:b/>
        </w:rPr>
        <w:t xml:space="preserve"> does this child go to th</w:t>
      </w:r>
      <w:r>
        <w:rPr>
          <w:rFonts w:cs="Arial"/>
          <w:b/>
        </w:rPr>
        <w:t>is</w:t>
      </w:r>
      <w:r w:rsidRPr="00EA36E1">
        <w:rPr>
          <w:rFonts w:cs="Arial"/>
          <w:b/>
        </w:rPr>
        <w:t xml:space="preserve"> program?</w:t>
      </w:r>
    </w:p>
    <w:p w:rsidR="00FB02C0" w:rsidRPr="005F3F56" w:rsidRDefault="00932424" w:rsidP="00FB02C0">
      <w:pPr>
        <w:pStyle w:val="BodyTextIndent"/>
        <w:tabs>
          <w:tab w:val="clear" w:pos="702"/>
          <w:tab w:val="clear" w:pos="1195"/>
          <w:tab w:val="clear" w:pos="1800"/>
          <w:tab w:val="clear" w:pos="7098"/>
          <w:tab w:val="clear" w:pos="7332"/>
        </w:tabs>
        <w:spacing w:before="120"/>
        <w:ind w:left="360" w:right="14" w:firstLine="0"/>
        <w:rPr>
          <w:rFonts w:ascii="Arial" w:hAnsi="Arial" w:cs="Arial"/>
          <w:sz w:val="20"/>
        </w:rPr>
      </w:pPr>
      <w:r>
        <w:rPr>
          <w:rFonts w:ascii="Arial" w:hAnsi="Arial" w:cs="Arial"/>
          <w:noProof/>
          <w:sz w:val="20"/>
        </w:rPr>
        <w:pict>
          <v:rect id="_x0000_s1777" style="position:absolute;left:0;text-align:left;margin-left:18.45pt;margin-top:3.25pt;width:15.75pt;height:18pt;z-index:251378688"/>
        </w:pict>
      </w:r>
      <w:r w:rsidR="00FB02C0">
        <w:rPr>
          <w:rFonts w:ascii="Arial" w:hAnsi="Arial" w:cs="Arial"/>
          <w:sz w:val="20"/>
        </w:rPr>
        <w:t xml:space="preserve">       </w:t>
      </w:r>
      <w:proofErr w:type="gramStart"/>
      <w:r w:rsidR="00FB02C0">
        <w:rPr>
          <w:rFonts w:ascii="Arial" w:hAnsi="Arial" w:cs="Arial"/>
          <w:sz w:val="20"/>
        </w:rPr>
        <w:t>days</w:t>
      </w:r>
      <w:proofErr w:type="gramEnd"/>
      <w:r w:rsidR="00FB02C0">
        <w:rPr>
          <w:rFonts w:ascii="Arial" w:hAnsi="Arial" w:cs="Arial"/>
          <w:sz w:val="20"/>
        </w:rPr>
        <w:t xml:space="preserve"> each week</w:t>
      </w:r>
    </w:p>
    <w:p w:rsidR="00FB02C0" w:rsidRPr="00EA36E1" w:rsidRDefault="00FB02C0" w:rsidP="00FB02C0">
      <w:pPr>
        <w:pStyle w:val="A0"/>
        <w:tabs>
          <w:tab w:val="clear" w:pos="3600"/>
          <w:tab w:val="clear" w:pos="7200"/>
          <w:tab w:val="clear" w:pos="7488"/>
          <w:tab w:val="clear" w:pos="7632"/>
        </w:tabs>
        <w:spacing w:before="240"/>
        <w:ind w:left="360" w:hanging="360"/>
        <w:rPr>
          <w:rFonts w:cs="Arial"/>
          <w:b/>
        </w:rPr>
      </w:pPr>
      <w:r w:rsidRPr="00EA36E1">
        <w:rPr>
          <w:rFonts w:cs="Arial"/>
          <w:b/>
        </w:rPr>
        <w:t>4</w:t>
      </w:r>
      <w:r>
        <w:rPr>
          <w:rFonts w:cs="Arial"/>
          <w:b/>
        </w:rPr>
        <w:t>3</w:t>
      </w:r>
      <w:r w:rsidRPr="00EA36E1">
        <w:rPr>
          <w:rFonts w:cs="Arial"/>
          <w:b/>
        </w:rPr>
        <w:t>.</w:t>
      </w:r>
      <w:r w:rsidRPr="00EA36E1">
        <w:rPr>
          <w:rFonts w:cs="Arial"/>
          <w:b/>
        </w:rPr>
        <w:tab/>
        <w:t xml:space="preserve">How many </w:t>
      </w:r>
      <w:r w:rsidRPr="00EA36E1">
        <w:rPr>
          <w:rFonts w:cs="Arial"/>
          <w:b/>
          <w:u w:val="single"/>
        </w:rPr>
        <w:t>hours</w:t>
      </w:r>
      <w:r w:rsidRPr="00EA36E1">
        <w:rPr>
          <w:rFonts w:cs="Arial"/>
          <w:b/>
        </w:rPr>
        <w:t xml:space="preserve"> each </w:t>
      </w:r>
      <w:r w:rsidRPr="00EA36E1">
        <w:rPr>
          <w:rFonts w:cs="Arial"/>
          <w:b/>
          <w:u w:val="single"/>
        </w:rPr>
        <w:t>week</w:t>
      </w:r>
      <w:r w:rsidRPr="00EA36E1">
        <w:rPr>
          <w:rFonts w:cs="Arial"/>
          <w:b/>
        </w:rPr>
        <w:t xml:space="preserve"> does this child go to th</w:t>
      </w:r>
      <w:r>
        <w:rPr>
          <w:rFonts w:cs="Arial"/>
          <w:b/>
        </w:rPr>
        <w:t>is</w:t>
      </w:r>
      <w:r w:rsidRPr="00EA36E1">
        <w:rPr>
          <w:rFonts w:cs="Arial"/>
          <w:b/>
        </w:rPr>
        <w:t xml:space="preserve"> program?</w:t>
      </w:r>
    </w:p>
    <w:p w:rsidR="00FB02C0" w:rsidRPr="005F3F56" w:rsidRDefault="00932424" w:rsidP="00FB02C0">
      <w:pPr>
        <w:pStyle w:val="BodyTextIndent"/>
        <w:tabs>
          <w:tab w:val="clear" w:pos="702"/>
          <w:tab w:val="clear" w:pos="1195"/>
          <w:tab w:val="clear" w:pos="1800"/>
          <w:tab w:val="clear" w:pos="7098"/>
          <w:tab w:val="clear" w:pos="7332"/>
        </w:tabs>
        <w:spacing w:before="120"/>
        <w:ind w:left="360" w:right="14" w:firstLine="0"/>
        <w:rPr>
          <w:rFonts w:ascii="Arial" w:hAnsi="Arial" w:cs="Arial"/>
          <w:sz w:val="20"/>
        </w:rPr>
      </w:pPr>
      <w:r>
        <w:rPr>
          <w:rFonts w:ascii="Arial" w:hAnsi="Arial" w:cs="Arial"/>
          <w:noProof/>
          <w:sz w:val="20"/>
        </w:rPr>
        <w:pict>
          <v:group id="_x0000_s1770" style="position:absolute;left:0;text-align:left;margin-left:18.45pt;margin-top:2.1pt;width:31.5pt;height:18pt;z-index:251375616" coordorigin="6915,2460" coordsize="630,360">
            <v:rect id="_x0000_s1771" style="position:absolute;left:6915;top:2460;width:315;height:360"/>
            <v:rect id="_x0000_s1772" style="position:absolute;left:7230;top:2460;width:315;height:360"/>
          </v:group>
        </w:pict>
      </w:r>
      <w:r w:rsidR="00FB02C0">
        <w:rPr>
          <w:rFonts w:ascii="Arial" w:hAnsi="Arial" w:cs="Arial"/>
          <w:sz w:val="20"/>
        </w:rPr>
        <w:t xml:space="preserve">             </w:t>
      </w:r>
      <w:proofErr w:type="gramStart"/>
      <w:r w:rsidR="00FB02C0">
        <w:rPr>
          <w:rFonts w:ascii="Arial" w:hAnsi="Arial" w:cs="Arial"/>
          <w:sz w:val="20"/>
        </w:rPr>
        <w:t>hours</w:t>
      </w:r>
      <w:proofErr w:type="gramEnd"/>
      <w:r w:rsidR="00FB02C0">
        <w:rPr>
          <w:rFonts w:ascii="Arial" w:hAnsi="Arial" w:cs="Arial"/>
          <w:sz w:val="20"/>
        </w:rPr>
        <w:t xml:space="preserve"> each week</w:t>
      </w:r>
    </w:p>
    <w:p w:rsidR="00FB02C0" w:rsidRPr="00EA36E1" w:rsidRDefault="00FB02C0" w:rsidP="00FB02C0">
      <w:pPr>
        <w:pStyle w:val="A0"/>
        <w:tabs>
          <w:tab w:val="clear" w:pos="3600"/>
          <w:tab w:val="clear" w:pos="7200"/>
          <w:tab w:val="clear" w:pos="7488"/>
          <w:tab w:val="clear" w:pos="7632"/>
        </w:tabs>
        <w:spacing w:before="240"/>
        <w:ind w:left="360" w:right="14" w:hanging="360"/>
        <w:rPr>
          <w:rFonts w:cs="Arial"/>
          <w:b/>
        </w:rPr>
      </w:pPr>
      <w:r w:rsidRPr="00EA36E1">
        <w:rPr>
          <w:rFonts w:cs="Arial"/>
          <w:b/>
        </w:rPr>
        <w:t>4</w:t>
      </w:r>
      <w:r>
        <w:rPr>
          <w:rFonts w:cs="Arial"/>
          <w:b/>
        </w:rPr>
        <w:t>4</w:t>
      </w:r>
      <w:r w:rsidRPr="00EA36E1">
        <w:rPr>
          <w:rFonts w:cs="Arial"/>
          <w:b/>
        </w:rPr>
        <w:t>.</w:t>
      </w:r>
      <w:r w:rsidRPr="00EA36E1">
        <w:rPr>
          <w:rFonts w:cs="Arial"/>
          <w:b/>
        </w:rPr>
        <w:tab/>
        <w:t xml:space="preserve">How old was this child in years and months when he/she started going to </w:t>
      </w:r>
      <w:r w:rsidRPr="00EA36E1">
        <w:rPr>
          <w:rFonts w:cs="Arial"/>
          <w:b/>
          <w:u w:val="single"/>
        </w:rPr>
        <w:t>this particular</w:t>
      </w:r>
      <w:r w:rsidRPr="00EA36E1">
        <w:rPr>
          <w:rFonts w:cs="Arial"/>
          <w:b/>
        </w:rPr>
        <w:t xml:space="preserve"> program?</w:t>
      </w:r>
    </w:p>
    <w:p w:rsidR="00FB02C0" w:rsidRDefault="00932424" w:rsidP="00FB02C0">
      <w:pPr>
        <w:pStyle w:val="BodyTextIndent"/>
        <w:tabs>
          <w:tab w:val="clear" w:pos="702"/>
          <w:tab w:val="clear" w:pos="1195"/>
          <w:tab w:val="clear" w:pos="1800"/>
          <w:tab w:val="clear" w:pos="7098"/>
          <w:tab w:val="clear" w:pos="7332"/>
        </w:tabs>
        <w:spacing w:before="120"/>
        <w:ind w:left="360" w:firstLine="0"/>
        <w:rPr>
          <w:rFonts w:ascii="Arial" w:hAnsi="Arial" w:cs="Arial"/>
          <w:sz w:val="20"/>
        </w:rPr>
      </w:pPr>
      <w:r w:rsidRPr="00932424">
        <w:rPr>
          <w:rFonts w:cs="Arial"/>
          <w:b/>
          <w:noProof/>
        </w:rPr>
        <w:pict>
          <v:rect id="_x0000_s1776" style="position:absolute;left:0;text-align:left;margin-left:20.7pt;margin-top:3pt;width:15.75pt;height:18pt;z-index:251377664"/>
        </w:pict>
      </w:r>
      <w:r w:rsidRPr="00932424">
        <w:rPr>
          <w:rFonts w:cs="Arial"/>
          <w:b/>
          <w:noProof/>
        </w:rPr>
        <w:pict>
          <v:group id="_x0000_s1773" style="position:absolute;left:0;text-align:left;margin-left:74.25pt;margin-top:3pt;width:31.5pt;height:18pt;z-index:251376640" coordorigin="6915,2460" coordsize="630,360">
            <v:rect id="_x0000_s1774" style="position:absolute;left:6915;top:2460;width:315;height:360"/>
            <v:rect id="_x0000_s1775" style="position:absolute;left:7230;top:2460;width:315;height:360"/>
          </v:group>
        </w:pict>
      </w:r>
      <w:r w:rsidR="00FB02C0">
        <w:rPr>
          <w:rFonts w:ascii="Arial" w:hAnsi="Arial" w:cs="Arial"/>
          <w:sz w:val="20"/>
        </w:rPr>
        <w:t xml:space="preserve">        </w:t>
      </w:r>
      <w:proofErr w:type="gramStart"/>
      <w:r w:rsidR="00FB02C0">
        <w:rPr>
          <w:rFonts w:ascii="Arial" w:hAnsi="Arial" w:cs="Arial"/>
          <w:sz w:val="20"/>
        </w:rPr>
        <w:t>years</w:t>
      </w:r>
      <w:proofErr w:type="gramEnd"/>
      <w:r w:rsidR="00FB02C0">
        <w:rPr>
          <w:rFonts w:ascii="Arial" w:hAnsi="Arial" w:cs="Arial"/>
          <w:sz w:val="20"/>
        </w:rPr>
        <w:t xml:space="preserve">                months</w:t>
      </w:r>
    </w:p>
    <w:p w:rsidR="00FB02C0" w:rsidRPr="00EA36E1" w:rsidRDefault="00FB02C0" w:rsidP="00FB02C0">
      <w:pPr>
        <w:pStyle w:val="A0"/>
        <w:tabs>
          <w:tab w:val="clear" w:pos="3600"/>
          <w:tab w:val="clear" w:pos="7200"/>
          <w:tab w:val="clear" w:pos="7488"/>
          <w:tab w:val="clear" w:pos="7632"/>
        </w:tabs>
        <w:ind w:left="360" w:right="14" w:hanging="360"/>
        <w:rPr>
          <w:rFonts w:cs="Arial"/>
          <w:b/>
        </w:rPr>
      </w:pPr>
      <w:r>
        <w:rPr>
          <w:rFonts w:cs="Arial"/>
          <w:b/>
        </w:rPr>
        <w:br w:type="column"/>
      </w:r>
      <w:r w:rsidRPr="00EA36E1">
        <w:rPr>
          <w:rFonts w:cs="Arial"/>
          <w:b/>
        </w:rPr>
        <w:lastRenderedPageBreak/>
        <w:t>4</w:t>
      </w:r>
      <w:r>
        <w:rPr>
          <w:rFonts w:cs="Arial"/>
          <w:b/>
        </w:rPr>
        <w:t>5</w:t>
      </w:r>
      <w:r w:rsidRPr="00EA36E1">
        <w:rPr>
          <w:rFonts w:cs="Arial"/>
          <w:b/>
        </w:rPr>
        <w:t>.</w:t>
      </w:r>
      <w:r w:rsidRPr="00EA36E1">
        <w:rPr>
          <w:rFonts w:cs="Arial"/>
          <w:b/>
        </w:rPr>
        <w:tab/>
        <w:t>What language does this child’s main care provider or teacher at th</w:t>
      </w:r>
      <w:r>
        <w:rPr>
          <w:rFonts w:cs="Arial"/>
          <w:b/>
        </w:rPr>
        <w:t>is</w:t>
      </w:r>
      <w:r w:rsidRPr="00EA36E1">
        <w:rPr>
          <w:rFonts w:cs="Arial"/>
          <w:b/>
        </w:rPr>
        <w:t xml:space="preserve"> program speak most when caring for this child?</w:t>
      </w:r>
    </w:p>
    <w:p w:rsidR="00FB02C0" w:rsidRDefault="00932424" w:rsidP="00E71415">
      <w:pPr>
        <w:pStyle w:val="Q1-FirstLevelQuestion"/>
        <w:numPr>
          <w:ilvl w:val="2"/>
          <w:numId w:val="18"/>
        </w:numPr>
        <w:tabs>
          <w:tab w:val="clear" w:pos="1440"/>
        </w:tabs>
        <w:ind w:right="18"/>
        <w:rPr>
          <w:rFonts w:cs="Arial"/>
        </w:rPr>
      </w:pPr>
      <w:r w:rsidRPr="00932424">
        <w:rPr>
          <w:rFonts w:cs="Arial"/>
          <w:b/>
          <w:noProof/>
        </w:rPr>
        <w:pict>
          <v:rect id="_x0000_s1940" style="position:absolute;left:0;text-align:left;margin-left:-10.65pt;margin-top:-42.7pt;width:260.1pt;height:667.5pt;z-index:-251870208" fillcolor="#c9e5bb"/>
        </w:pict>
      </w:r>
      <w:r w:rsidR="00FB02C0">
        <w:rPr>
          <w:rFonts w:cs="Arial"/>
        </w:rPr>
        <w:t>English</w:t>
      </w:r>
    </w:p>
    <w:p w:rsidR="00FB02C0" w:rsidRDefault="00FB02C0" w:rsidP="00E71415">
      <w:pPr>
        <w:pStyle w:val="Q1-FirstLevelQuestion"/>
        <w:numPr>
          <w:ilvl w:val="2"/>
          <w:numId w:val="18"/>
        </w:numPr>
        <w:tabs>
          <w:tab w:val="clear" w:pos="1440"/>
        </w:tabs>
        <w:ind w:right="18"/>
        <w:rPr>
          <w:rFonts w:cs="Arial"/>
        </w:rPr>
      </w:pPr>
      <w:r>
        <w:rPr>
          <w:rFonts w:cs="Arial"/>
        </w:rPr>
        <w:t>Spanish</w:t>
      </w:r>
    </w:p>
    <w:p w:rsidR="00FB02C0" w:rsidRDefault="00FB02C0" w:rsidP="00E71415">
      <w:pPr>
        <w:pStyle w:val="Q1-FirstLevelQuestion"/>
        <w:numPr>
          <w:ilvl w:val="2"/>
          <w:numId w:val="18"/>
        </w:numPr>
        <w:tabs>
          <w:tab w:val="clear" w:pos="1440"/>
        </w:tabs>
        <w:ind w:right="18"/>
        <w:rPr>
          <w:rFonts w:cs="Arial"/>
        </w:rPr>
      </w:pPr>
      <w:r>
        <w:t>A language other than English or Spanish</w:t>
      </w:r>
    </w:p>
    <w:p w:rsidR="00FB02C0" w:rsidRDefault="00FB02C0" w:rsidP="00E71415">
      <w:pPr>
        <w:pStyle w:val="Q1-FirstLevelQuestion"/>
        <w:numPr>
          <w:ilvl w:val="2"/>
          <w:numId w:val="18"/>
        </w:numPr>
        <w:tabs>
          <w:tab w:val="clear" w:pos="1440"/>
        </w:tabs>
        <w:ind w:right="18"/>
        <w:rPr>
          <w:rFonts w:cs="Arial"/>
        </w:rPr>
      </w:pPr>
      <w:r>
        <w:rPr>
          <w:rFonts w:cs="Arial"/>
        </w:rPr>
        <w:t>English and Spanish equally</w:t>
      </w:r>
    </w:p>
    <w:p w:rsidR="00FB02C0" w:rsidRDefault="00FB02C0" w:rsidP="00E71415">
      <w:pPr>
        <w:pStyle w:val="Q1-FirstLevelQuestion"/>
        <w:numPr>
          <w:ilvl w:val="2"/>
          <w:numId w:val="18"/>
        </w:numPr>
        <w:tabs>
          <w:tab w:val="clear" w:pos="1440"/>
        </w:tabs>
        <w:ind w:right="18"/>
        <w:rPr>
          <w:rFonts w:cs="Arial"/>
        </w:rPr>
      </w:pPr>
      <w:r w:rsidRPr="00F0761B">
        <w:rPr>
          <w:rFonts w:cs="Arial"/>
        </w:rPr>
        <w:t>English and another language equally</w:t>
      </w:r>
    </w:p>
    <w:p w:rsidR="00FB02C0" w:rsidRDefault="00FB02C0" w:rsidP="00FB02C0">
      <w:pPr>
        <w:pStyle w:val="Q1-FirstLevelQuestion"/>
        <w:tabs>
          <w:tab w:val="clear" w:pos="1440"/>
        </w:tabs>
        <w:ind w:left="0" w:right="18" w:firstLine="0"/>
        <w:rPr>
          <w:rFonts w:cs="Arial"/>
        </w:rPr>
      </w:pPr>
    </w:p>
    <w:p w:rsidR="00FB02C0" w:rsidRPr="00EA36E1" w:rsidRDefault="00FB02C0" w:rsidP="00FB02C0">
      <w:pPr>
        <w:pStyle w:val="A0"/>
        <w:tabs>
          <w:tab w:val="clear" w:pos="3600"/>
          <w:tab w:val="clear" w:pos="7200"/>
          <w:tab w:val="clear" w:pos="7488"/>
          <w:tab w:val="clear" w:pos="7632"/>
        </w:tabs>
        <w:spacing w:before="240"/>
        <w:ind w:left="450" w:hanging="450"/>
        <w:rPr>
          <w:rFonts w:cs="Arial"/>
          <w:b/>
        </w:rPr>
      </w:pPr>
      <w:r>
        <w:rPr>
          <w:rFonts w:cs="Arial"/>
          <w:b/>
        </w:rPr>
        <w:t>46</w:t>
      </w:r>
      <w:r w:rsidRPr="00EA36E1">
        <w:rPr>
          <w:rFonts w:cs="Arial"/>
          <w:b/>
        </w:rPr>
        <w:t>.</w:t>
      </w:r>
      <w:r w:rsidRPr="00EA36E1">
        <w:rPr>
          <w:rFonts w:cs="Arial"/>
          <w:b/>
        </w:rPr>
        <w:tab/>
      </w:r>
      <w:r w:rsidRPr="005037C5">
        <w:rPr>
          <w:rFonts w:cs="Arial"/>
          <w:b/>
        </w:rPr>
        <w:t>Would you recommend this program to another parent?</w:t>
      </w:r>
    </w:p>
    <w:p w:rsidR="00FB02C0" w:rsidRDefault="00FB02C0" w:rsidP="00E71415">
      <w:pPr>
        <w:pStyle w:val="Q1-FirstLevelQuestion"/>
        <w:numPr>
          <w:ilvl w:val="2"/>
          <w:numId w:val="18"/>
        </w:numPr>
        <w:tabs>
          <w:tab w:val="clear" w:pos="1440"/>
        </w:tabs>
        <w:rPr>
          <w:rFonts w:cs="Arial"/>
        </w:rPr>
      </w:pPr>
      <w:r>
        <w:rPr>
          <w:rFonts w:cs="Arial"/>
        </w:rPr>
        <w:t>No</w:t>
      </w:r>
    </w:p>
    <w:p w:rsidR="00FB02C0" w:rsidRDefault="00FB02C0" w:rsidP="00E71415">
      <w:pPr>
        <w:pStyle w:val="Q1-FirstLevelQuestion"/>
        <w:numPr>
          <w:ilvl w:val="2"/>
          <w:numId w:val="18"/>
        </w:numPr>
        <w:tabs>
          <w:tab w:val="clear" w:pos="1440"/>
        </w:tabs>
      </w:pPr>
      <w:r>
        <w:t>Yes</w:t>
      </w:r>
    </w:p>
    <w:p w:rsidR="00FB02C0" w:rsidRDefault="00FB02C0" w:rsidP="00FB02C0">
      <w:pPr>
        <w:pStyle w:val="Q1-FirstLevelQuestion"/>
        <w:tabs>
          <w:tab w:val="clear" w:pos="1440"/>
        </w:tabs>
        <w:ind w:left="0" w:right="18" w:firstLine="0"/>
        <w:rPr>
          <w:rFonts w:cs="Arial"/>
        </w:rPr>
      </w:pPr>
    </w:p>
    <w:p w:rsidR="00FB02C0" w:rsidRDefault="00FB02C0" w:rsidP="00FB02C0">
      <w:pPr>
        <w:pStyle w:val="A0"/>
        <w:tabs>
          <w:tab w:val="clear" w:pos="3600"/>
          <w:tab w:val="clear" w:pos="7200"/>
          <w:tab w:val="clear" w:pos="7488"/>
          <w:tab w:val="clear" w:pos="7632"/>
        </w:tabs>
        <w:ind w:left="360" w:right="-130" w:hanging="360"/>
        <w:rPr>
          <w:b/>
        </w:rPr>
      </w:pPr>
      <w:r w:rsidRPr="00EA36E1">
        <w:rPr>
          <w:b/>
        </w:rPr>
        <w:t>4</w:t>
      </w:r>
      <w:r>
        <w:rPr>
          <w:b/>
        </w:rPr>
        <w:t>7</w:t>
      </w:r>
      <w:r w:rsidRPr="00EA36E1">
        <w:rPr>
          <w:b/>
        </w:rPr>
        <w:t>.</w:t>
      </w:r>
      <w:r w:rsidRPr="00EA36E1">
        <w:rPr>
          <w:b/>
        </w:rPr>
        <w:tab/>
        <w:t>Does th</w:t>
      </w:r>
      <w:r>
        <w:rPr>
          <w:b/>
        </w:rPr>
        <w:t>is</w:t>
      </w:r>
      <w:r w:rsidRPr="00EA36E1">
        <w:rPr>
          <w:b/>
        </w:rPr>
        <w:t xml:space="preserve"> program provide any of the following services to this child or your family?</w:t>
      </w:r>
    </w:p>
    <w:p w:rsidR="00FB02C0" w:rsidRPr="00EA36E1" w:rsidRDefault="00932424" w:rsidP="00FB02C0">
      <w:pPr>
        <w:pStyle w:val="A0"/>
        <w:tabs>
          <w:tab w:val="clear" w:pos="3600"/>
          <w:tab w:val="clear" w:pos="7200"/>
          <w:tab w:val="clear" w:pos="7488"/>
          <w:tab w:val="clear" w:pos="7632"/>
        </w:tabs>
        <w:spacing w:before="120" w:after="120"/>
        <w:ind w:left="360" w:right="-130"/>
        <w:rPr>
          <w:b/>
        </w:rPr>
      </w:pPr>
      <w:r w:rsidRPr="00932424">
        <w:rPr>
          <w:rFonts w:cs="Arial"/>
          <w:noProof/>
        </w:rPr>
        <w:pict>
          <v:group id="_x0000_s1921" style="position:absolute;left:0;text-align:left;margin-left:42.65pt;margin-top:6.95pt;width:10.9pt;height:10.9pt;z-index:251435008" coordorigin="2059,12149" coordsize="218,218">
            <v:rect id="_x0000_s1922" style="position:absolute;left:2059;top:12149;width:218;height:218"/>
            <v:group id="_x0000_s1923" style="position:absolute;left:2059;top:12149;width:218;height:218" coordorigin="2640,6013" coordsize="218,218">
              <v:shape id="_x0000_s1924" type="#_x0000_t32" style="position:absolute;left:2640;top:6013;width:218;height:218" o:connectortype="straight" strokeweight="1.25pt"/>
              <v:shape id="_x0000_s1925"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w:t>
      </w:r>
      <w:r w:rsidR="00FB02C0">
        <w:rPr>
          <w:rFonts w:cs="Arial"/>
          <w:i/>
        </w:rPr>
        <w:t>box for each item below</w:t>
      </w:r>
      <w:r w:rsidR="00FB02C0" w:rsidRPr="00416E02">
        <w:rPr>
          <w:rFonts w:cs="Arial"/>
          <w:i/>
        </w:rPr>
        <w:t>.</w:t>
      </w:r>
    </w:p>
    <w:tbl>
      <w:tblPr>
        <w:tblW w:w="4140" w:type="dxa"/>
        <w:tblInd w:w="378" w:type="dxa"/>
        <w:tblBorders>
          <w:top w:val="single" w:sz="4" w:space="0" w:color="auto"/>
          <w:bottom w:val="single" w:sz="4" w:space="0" w:color="auto"/>
        </w:tblBorders>
        <w:tblLook w:val="01E0"/>
      </w:tblPr>
      <w:tblGrid>
        <w:gridCol w:w="275"/>
        <w:gridCol w:w="2695"/>
        <w:gridCol w:w="630"/>
        <w:gridCol w:w="540"/>
      </w:tblGrid>
      <w:tr w:rsidR="00FB02C0" w:rsidRPr="00571FAD" w:rsidTr="00FB02C0">
        <w:tc>
          <w:tcPr>
            <w:tcW w:w="275"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tabs>
                <w:tab w:val="clear" w:pos="1440"/>
              </w:tabs>
              <w:ind w:left="0" w:right="18" w:firstLine="0"/>
              <w:jc w:val="left"/>
              <w:rPr>
                <w:rFonts w:cs="Arial"/>
              </w:rPr>
            </w:pPr>
          </w:p>
        </w:tc>
        <w:tc>
          <w:tcPr>
            <w:tcW w:w="2695"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tabs>
                <w:tab w:val="clear" w:pos="1440"/>
              </w:tabs>
              <w:ind w:left="0" w:right="18" w:firstLine="0"/>
              <w:jc w:val="left"/>
              <w:rPr>
                <w:rFonts w:cs="Arial"/>
              </w:rPr>
            </w:pPr>
          </w:p>
        </w:tc>
        <w:tc>
          <w:tcPr>
            <w:tcW w:w="63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tabs>
                <w:tab w:val="clear" w:pos="1440"/>
              </w:tabs>
              <w:ind w:left="-108" w:right="18" w:firstLine="0"/>
              <w:rPr>
                <w:rFonts w:cs="Arial"/>
              </w:rPr>
            </w:pPr>
            <w:r>
              <w:rPr>
                <w:rFonts w:cs="Arial"/>
              </w:rPr>
              <w:t xml:space="preserve"> No</w:t>
            </w:r>
          </w:p>
          <w:p w:rsidR="00FB02C0" w:rsidRPr="00571FAD" w:rsidRDefault="00FB02C0" w:rsidP="00FB02C0">
            <w:pPr>
              <w:pStyle w:val="Q1-FirstLevelQuestion"/>
              <w:tabs>
                <w:tab w:val="clear" w:pos="1440"/>
              </w:tabs>
              <w:ind w:left="0" w:right="18" w:firstLine="0"/>
              <w:rPr>
                <w:rFonts w:cs="Arial"/>
              </w:rPr>
            </w:pPr>
            <w:r w:rsidRPr="00571FAD">
              <w:rPr>
                <w:rFonts w:cs="Arial"/>
              </w:rPr>
              <w:t>▼</w:t>
            </w:r>
          </w:p>
        </w:tc>
        <w:tc>
          <w:tcPr>
            <w:tcW w:w="54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tabs>
                <w:tab w:val="clear" w:pos="1440"/>
              </w:tabs>
              <w:ind w:left="-108" w:right="18" w:firstLine="0"/>
              <w:jc w:val="center"/>
              <w:rPr>
                <w:rFonts w:cs="Arial"/>
              </w:rPr>
            </w:pPr>
            <w:r>
              <w:rPr>
                <w:rFonts w:cs="Arial"/>
              </w:rPr>
              <w:t>Yes</w:t>
            </w:r>
          </w:p>
          <w:p w:rsidR="00FB02C0" w:rsidRPr="00571FAD" w:rsidRDefault="00FB02C0" w:rsidP="00FB02C0">
            <w:pPr>
              <w:pStyle w:val="Q1-FirstLevelQuestion"/>
              <w:tabs>
                <w:tab w:val="clear" w:pos="1440"/>
              </w:tabs>
              <w:ind w:left="0" w:right="18" w:firstLine="0"/>
              <w:rPr>
                <w:rFonts w:cs="Arial"/>
              </w:rPr>
            </w:pPr>
            <w:r w:rsidRPr="00571FAD">
              <w:rPr>
                <w:rFonts w:cs="Arial"/>
              </w:rPr>
              <w:t>▼</w:t>
            </w:r>
          </w:p>
        </w:tc>
      </w:tr>
      <w:tr w:rsidR="00FB02C0" w:rsidRPr="00571FAD" w:rsidTr="00FB02C0">
        <w:tc>
          <w:tcPr>
            <w:tcW w:w="275" w:type="dxa"/>
            <w:tcBorders>
              <w:top w:val="nil"/>
              <w:bottom w:val="nil"/>
              <w:right w:val="nil"/>
            </w:tcBorders>
          </w:tcPr>
          <w:p w:rsidR="00FB02C0" w:rsidRPr="00571FAD" w:rsidRDefault="00FB02C0" w:rsidP="00FB02C0">
            <w:pPr>
              <w:pStyle w:val="Q1-FirstLevelQuestion"/>
              <w:tabs>
                <w:tab w:val="clear" w:pos="1440"/>
              </w:tabs>
              <w:spacing w:before="60"/>
              <w:ind w:left="0" w:right="-115" w:firstLine="0"/>
              <w:jc w:val="left"/>
              <w:rPr>
                <w:rFonts w:cs="Arial"/>
              </w:rPr>
            </w:pPr>
            <w:r w:rsidRPr="00571FAD">
              <w:rPr>
                <w:rFonts w:cs="Arial"/>
              </w:rPr>
              <w:t>a.</w:t>
            </w:r>
          </w:p>
        </w:tc>
        <w:tc>
          <w:tcPr>
            <w:tcW w:w="2695" w:type="dxa"/>
            <w:tcBorders>
              <w:top w:val="nil"/>
              <w:left w:val="nil"/>
              <w:bottom w:val="nil"/>
            </w:tcBorders>
            <w:vAlign w:val="center"/>
          </w:tcPr>
          <w:p w:rsidR="00FB02C0" w:rsidRPr="00571FAD" w:rsidRDefault="00FB02C0" w:rsidP="00FB02C0">
            <w:pPr>
              <w:pStyle w:val="Q1-FirstLevelQuestion"/>
              <w:tabs>
                <w:tab w:val="clear" w:pos="1440"/>
                <w:tab w:val="left" w:leader="dot" w:pos="2497"/>
              </w:tabs>
              <w:spacing w:before="60" w:after="60"/>
              <w:ind w:left="-23" w:right="14" w:firstLine="0"/>
              <w:jc w:val="left"/>
              <w:rPr>
                <w:rFonts w:cs="Arial"/>
              </w:rPr>
            </w:pPr>
            <w:r w:rsidRPr="00571FAD">
              <w:rPr>
                <w:rFonts w:cs="Arial"/>
              </w:rPr>
              <w:t>Hearing, speech, or vision testing</w:t>
            </w:r>
            <w:r w:rsidRPr="00571FAD">
              <w:rPr>
                <w:rFonts w:cs="Arial"/>
              </w:rPr>
              <w:tab/>
            </w:r>
          </w:p>
        </w:tc>
        <w:tc>
          <w:tcPr>
            <w:tcW w:w="630" w:type="dxa"/>
            <w:tcBorders>
              <w:top w:val="nil"/>
              <w:bottom w:val="nil"/>
            </w:tcBorders>
            <w:vAlign w:val="bottom"/>
          </w:tcPr>
          <w:p w:rsidR="00FB02C0" w:rsidRPr="00571FAD" w:rsidRDefault="00932424" w:rsidP="00FB02C0">
            <w:pPr>
              <w:spacing w:after="60"/>
              <w:ind w:right="14"/>
              <w:jc w:val="center"/>
              <w:rPr>
                <w:sz w:val="32"/>
                <w:szCs w:val="32"/>
              </w:rPr>
            </w:pPr>
            <w:r>
              <w:rPr>
                <w:noProof/>
                <w:sz w:val="32"/>
                <w:szCs w:val="32"/>
              </w:rPr>
              <w:pict>
                <v:group id="_x0000_s1830" style="position:absolute;left:0;text-align:left;margin-left:0;margin-top:12.35pt;width:41.05pt;height:11pt;z-index:251403264;mso-position-horizontal-relative:text;mso-position-vertical-relative:text" coordorigin="4500,8210" coordsize="821,220">
                  <v:rect id="_x0000_s1831" style="position:absolute;left:4500;top:8212;width:218;height:218"/>
                  <v:rect id="_x0000_s1832" style="position:absolute;left:5103;top:8210;width:218;height:218"/>
                </v:group>
              </w:pict>
            </w:r>
          </w:p>
        </w:tc>
        <w:tc>
          <w:tcPr>
            <w:tcW w:w="540" w:type="dxa"/>
            <w:tcBorders>
              <w:top w:val="nil"/>
              <w:bottom w:val="nil"/>
            </w:tcBorders>
            <w:vAlign w:val="bottom"/>
          </w:tcPr>
          <w:p w:rsidR="00FB02C0" w:rsidRPr="00571FAD" w:rsidRDefault="00FB02C0" w:rsidP="00FB02C0">
            <w:pPr>
              <w:spacing w:after="60"/>
              <w:ind w:right="14"/>
              <w:jc w:val="center"/>
              <w:rPr>
                <w:sz w:val="32"/>
                <w:szCs w:val="32"/>
              </w:rPr>
            </w:pPr>
          </w:p>
        </w:tc>
      </w:tr>
      <w:tr w:rsidR="00FB02C0" w:rsidRPr="00571FAD" w:rsidTr="00FB02C0">
        <w:tc>
          <w:tcPr>
            <w:tcW w:w="275" w:type="dxa"/>
            <w:tcBorders>
              <w:top w:val="nil"/>
              <w:bottom w:val="nil"/>
              <w:right w:val="nil"/>
            </w:tcBorders>
          </w:tcPr>
          <w:p w:rsidR="00FB02C0" w:rsidRPr="00571FAD" w:rsidRDefault="00FB02C0" w:rsidP="00FB02C0">
            <w:pPr>
              <w:pStyle w:val="Q1-FirstLevelQuestion"/>
              <w:tabs>
                <w:tab w:val="clear" w:pos="1440"/>
              </w:tabs>
              <w:spacing w:before="60"/>
              <w:ind w:left="0" w:right="-115" w:firstLine="0"/>
              <w:jc w:val="left"/>
              <w:rPr>
                <w:rFonts w:cs="Arial"/>
              </w:rPr>
            </w:pPr>
            <w:r w:rsidRPr="00571FAD">
              <w:rPr>
                <w:rFonts w:cs="Arial"/>
              </w:rPr>
              <w:t>b.</w:t>
            </w:r>
          </w:p>
        </w:tc>
        <w:tc>
          <w:tcPr>
            <w:tcW w:w="2695" w:type="dxa"/>
            <w:tcBorders>
              <w:top w:val="nil"/>
              <w:left w:val="nil"/>
              <w:bottom w:val="nil"/>
            </w:tcBorders>
            <w:vAlign w:val="center"/>
          </w:tcPr>
          <w:p w:rsidR="00FB02C0" w:rsidRPr="00571FAD" w:rsidRDefault="00FB02C0" w:rsidP="00FB02C0">
            <w:pPr>
              <w:pStyle w:val="Q1-FirstLevelQuestion"/>
              <w:tabs>
                <w:tab w:val="clear" w:pos="1440"/>
                <w:tab w:val="left" w:leader="dot" w:pos="2497"/>
              </w:tabs>
              <w:spacing w:before="60" w:after="60"/>
              <w:ind w:left="-23" w:right="14" w:firstLine="0"/>
              <w:jc w:val="left"/>
              <w:rPr>
                <w:rFonts w:cs="Arial"/>
              </w:rPr>
            </w:pPr>
            <w:r w:rsidRPr="00571FAD">
              <w:rPr>
                <w:rFonts w:cs="Arial"/>
              </w:rPr>
              <w:t>Physical examinations</w:t>
            </w:r>
            <w:r w:rsidRPr="00571FAD">
              <w:rPr>
                <w:rFonts w:cs="Arial"/>
              </w:rPr>
              <w:tab/>
            </w:r>
          </w:p>
        </w:tc>
        <w:tc>
          <w:tcPr>
            <w:tcW w:w="630" w:type="dxa"/>
            <w:tcBorders>
              <w:top w:val="nil"/>
              <w:bottom w:val="nil"/>
            </w:tcBorders>
            <w:vAlign w:val="bottom"/>
          </w:tcPr>
          <w:p w:rsidR="00FB02C0" w:rsidRPr="00571FAD" w:rsidRDefault="00932424" w:rsidP="00FB02C0">
            <w:pPr>
              <w:spacing w:after="60"/>
              <w:ind w:right="14"/>
              <w:jc w:val="center"/>
              <w:rPr>
                <w:sz w:val="32"/>
                <w:szCs w:val="32"/>
              </w:rPr>
            </w:pPr>
            <w:r>
              <w:rPr>
                <w:noProof/>
                <w:sz w:val="32"/>
                <w:szCs w:val="32"/>
              </w:rPr>
              <w:pict>
                <v:group id="_x0000_s1790" style="position:absolute;left:0;text-align:left;margin-left:0;margin-top:3.6pt;width:40.65pt;height:10.55pt;z-index:251383808;mso-position-horizontal:left;mso-position-horizontal-relative:text;mso-position-vertical-relative:text" coordorigin="4630,2691" coordsize="821,220">
                  <v:rect id="_x0000_s1791" style="position:absolute;left:4630;top:2693;width:218;height:218"/>
                  <v:rect id="_x0000_s1792" style="position:absolute;left:5233;top:2691;width:218;height:218"/>
                </v:group>
              </w:pict>
            </w:r>
          </w:p>
        </w:tc>
        <w:tc>
          <w:tcPr>
            <w:tcW w:w="540" w:type="dxa"/>
            <w:tcBorders>
              <w:top w:val="nil"/>
              <w:bottom w:val="nil"/>
            </w:tcBorders>
            <w:vAlign w:val="bottom"/>
          </w:tcPr>
          <w:p w:rsidR="00FB02C0" w:rsidRPr="00571FAD" w:rsidRDefault="00FB02C0" w:rsidP="00FB02C0">
            <w:pPr>
              <w:spacing w:after="60"/>
              <w:ind w:right="14"/>
              <w:jc w:val="center"/>
              <w:rPr>
                <w:sz w:val="32"/>
                <w:szCs w:val="32"/>
              </w:rPr>
            </w:pPr>
          </w:p>
        </w:tc>
      </w:tr>
      <w:tr w:rsidR="00FB02C0" w:rsidRPr="00571FAD" w:rsidTr="00FB02C0">
        <w:tc>
          <w:tcPr>
            <w:tcW w:w="275" w:type="dxa"/>
            <w:tcBorders>
              <w:top w:val="nil"/>
              <w:bottom w:val="nil"/>
              <w:right w:val="nil"/>
            </w:tcBorders>
          </w:tcPr>
          <w:p w:rsidR="00FB02C0" w:rsidRPr="00571FAD" w:rsidRDefault="00FB02C0" w:rsidP="00FB02C0">
            <w:pPr>
              <w:pStyle w:val="Q1-FirstLevelQuestion"/>
              <w:tabs>
                <w:tab w:val="clear" w:pos="1440"/>
              </w:tabs>
              <w:spacing w:before="60"/>
              <w:ind w:left="0" w:right="-115" w:firstLine="0"/>
              <w:jc w:val="left"/>
              <w:rPr>
                <w:rFonts w:cs="Arial"/>
              </w:rPr>
            </w:pPr>
            <w:r w:rsidRPr="00571FAD">
              <w:rPr>
                <w:rFonts w:cs="Arial"/>
              </w:rPr>
              <w:t>c.</w:t>
            </w:r>
          </w:p>
        </w:tc>
        <w:tc>
          <w:tcPr>
            <w:tcW w:w="2695" w:type="dxa"/>
            <w:tcBorders>
              <w:top w:val="nil"/>
              <w:left w:val="nil"/>
              <w:bottom w:val="nil"/>
            </w:tcBorders>
            <w:vAlign w:val="center"/>
          </w:tcPr>
          <w:p w:rsidR="00FB02C0" w:rsidRPr="00571FAD" w:rsidRDefault="00FB02C0" w:rsidP="00FB02C0">
            <w:pPr>
              <w:pStyle w:val="Q1-FirstLevelQuestion"/>
              <w:tabs>
                <w:tab w:val="clear" w:pos="1440"/>
                <w:tab w:val="left" w:leader="dot" w:pos="2497"/>
              </w:tabs>
              <w:spacing w:before="60" w:after="60"/>
              <w:ind w:left="-23" w:right="14" w:firstLine="0"/>
              <w:jc w:val="left"/>
              <w:rPr>
                <w:rFonts w:cs="Arial"/>
              </w:rPr>
            </w:pPr>
            <w:r w:rsidRPr="00571FAD">
              <w:rPr>
                <w:rFonts w:cs="Arial"/>
              </w:rPr>
              <w:t>Dental examinations</w:t>
            </w:r>
            <w:r w:rsidRPr="00571FAD">
              <w:rPr>
                <w:rFonts w:cs="Arial"/>
              </w:rPr>
              <w:tab/>
            </w:r>
          </w:p>
        </w:tc>
        <w:tc>
          <w:tcPr>
            <w:tcW w:w="630" w:type="dxa"/>
            <w:tcBorders>
              <w:top w:val="nil"/>
              <w:bottom w:val="nil"/>
            </w:tcBorders>
            <w:vAlign w:val="bottom"/>
          </w:tcPr>
          <w:p w:rsidR="00FB02C0" w:rsidRPr="00571FAD" w:rsidRDefault="00932424" w:rsidP="00FB02C0">
            <w:pPr>
              <w:spacing w:after="60"/>
              <w:ind w:right="14"/>
              <w:jc w:val="center"/>
              <w:rPr>
                <w:sz w:val="32"/>
                <w:szCs w:val="32"/>
              </w:rPr>
            </w:pPr>
            <w:r>
              <w:rPr>
                <w:noProof/>
                <w:sz w:val="32"/>
                <w:szCs w:val="32"/>
              </w:rPr>
              <w:pict>
                <v:group id="_x0000_s1778" style="position:absolute;left:0;text-align:left;margin-left:0;margin-top:5.05pt;width:41.05pt;height:11pt;z-index:251379712;mso-position-horizontal:left;mso-position-horizontal-relative:text;mso-position-vertical-relative:text" coordorigin="4630,2691" coordsize="821,220">
                  <v:rect id="_x0000_s1779" style="position:absolute;left:4630;top:2693;width:218;height:218"/>
                  <v:rect id="_x0000_s1780" style="position:absolute;left:5233;top:2691;width:218;height:218"/>
                </v:group>
              </w:pict>
            </w:r>
          </w:p>
        </w:tc>
        <w:tc>
          <w:tcPr>
            <w:tcW w:w="540" w:type="dxa"/>
            <w:tcBorders>
              <w:top w:val="nil"/>
              <w:bottom w:val="nil"/>
            </w:tcBorders>
            <w:vAlign w:val="bottom"/>
          </w:tcPr>
          <w:p w:rsidR="00FB02C0" w:rsidRPr="00571FAD" w:rsidRDefault="00FB02C0" w:rsidP="00FB02C0">
            <w:pPr>
              <w:spacing w:after="60"/>
              <w:ind w:right="14"/>
              <w:jc w:val="center"/>
              <w:rPr>
                <w:sz w:val="32"/>
                <w:szCs w:val="32"/>
              </w:rPr>
            </w:pPr>
          </w:p>
        </w:tc>
      </w:tr>
      <w:tr w:rsidR="00FB02C0" w:rsidRPr="00571FAD" w:rsidTr="00FB02C0">
        <w:tc>
          <w:tcPr>
            <w:tcW w:w="275" w:type="dxa"/>
            <w:tcBorders>
              <w:top w:val="nil"/>
              <w:bottom w:val="nil"/>
              <w:right w:val="nil"/>
            </w:tcBorders>
          </w:tcPr>
          <w:p w:rsidR="00FB02C0" w:rsidRPr="00571FAD" w:rsidRDefault="00FB02C0" w:rsidP="00FB02C0">
            <w:pPr>
              <w:pStyle w:val="Q1-FirstLevelQuestion"/>
              <w:tabs>
                <w:tab w:val="clear" w:pos="1440"/>
              </w:tabs>
              <w:spacing w:before="60"/>
              <w:ind w:left="0" w:right="-115" w:firstLine="0"/>
              <w:jc w:val="left"/>
              <w:rPr>
                <w:rFonts w:cs="Arial"/>
              </w:rPr>
            </w:pPr>
            <w:r w:rsidRPr="00571FAD">
              <w:rPr>
                <w:rFonts w:cs="Arial"/>
              </w:rPr>
              <w:t>d.</w:t>
            </w:r>
          </w:p>
        </w:tc>
        <w:tc>
          <w:tcPr>
            <w:tcW w:w="2695" w:type="dxa"/>
            <w:tcBorders>
              <w:top w:val="nil"/>
              <w:left w:val="nil"/>
              <w:bottom w:val="nil"/>
            </w:tcBorders>
            <w:vAlign w:val="center"/>
          </w:tcPr>
          <w:p w:rsidR="00FB02C0" w:rsidRPr="00571FAD" w:rsidRDefault="00FB02C0" w:rsidP="00FB02C0">
            <w:pPr>
              <w:pStyle w:val="Q1-FirstLevelQuestion"/>
              <w:tabs>
                <w:tab w:val="clear" w:pos="1440"/>
                <w:tab w:val="left" w:leader="dot" w:pos="2497"/>
              </w:tabs>
              <w:spacing w:before="60" w:after="60"/>
              <w:ind w:left="-23" w:right="14" w:firstLine="0"/>
              <w:jc w:val="left"/>
              <w:rPr>
                <w:rFonts w:cs="Arial"/>
              </w:rPr>
            </w:pPr>
            <w:r w:rsidRPr="00571FAD">
              <w:rPr>
                <w:rFonts w:cs="Arial"/>
              </w:rPr>
              <w:t>Formal testing for developmental or learning problems</w:t>
            </w:r>
            <w:r w:rsidRPr="00571FAD">
              <w:rPr>
                <w:rFonts w:cs="Arial"/>
              </w:rPr>
              <w:tab/>
            </w:r>
          </w:p>
        </w:tc>
        <w:tc>
          <w:tcPr>
            <w:tcW w:w="630" w:type="dxa"/>
            <w:tcBorders>
              <w:top w:val="nil"/>
              <w:bottom w:val="nil"/>
            </w:tcBorders>
            <w:vAlign w:val="bottom"/>
          </w:tcPr>
          <w:p w:rsidR="00FB02C0" w:rsidRPr="00571FAD" w:rsidRDefault="00932424" w:rsidP="00FB02C0">
            <w:pPr>
              <w:spacing w:after="60"/>
              <w:ind w:right="14"/>
              <w:jc w:val="center"/>
              <w:rPr>
                <w:sz w:val="32"/>
                <w:szCs w:val="32"/>
              </w:rPr>
            </w:pPr>
            <w:r>
              <w:rPr>
                <w:noProof/>
                <w:sz w:val="32"/>
                <w:szCs w:val="32"/>
              </w:rPr>
              <w:pict>
                <v:group id="_x0000_s1781" style="position:absolute;left:0;text-align:left;margin-left:0;margin-top:25.55pt;width:41.05pt;height:11pt;z-index:251380736;mso-position-horizontal:left;mso-position-horizontal-relative:text;mso-position-vertical-relative:text" coordorigin="4630,2691" coordsize="821,220">
                  <v:rect id="_x0000_s1782" style="position:absolute;left:4630;top:2693;width:218;height:218"/>
                  <v:rect id="_x0000_s1783" style="position:absolute;left:5233;top:2691;width:218;height:218"/>
                </v:group>
              </w:pict>
            </w:r>
          </w:p>
        </w:tc>
        <w:tc>
          <w:tcPr>
            <w:tcW w:w="540" w:type="dxa"/>
            <w:tcBorders>
              <w:top w:val="nil"/>
              <w:bottom w:val="nil"/>
            </w:tcBorders>
            <w:vAlign w:val="bottom"/>
          </w:tcPr>
          <w:p w:rsidR="00FB02C0" w:rsidRPr="00571FAD" w:rsidRDefault="00FB02C0" w:rsidP="00FB02C0">
            <w:pPr>
              <w:spacing w:after="60"/>
              <w:ind w:right="14"/>
              <w:jc w:val="center"/>
              <w:rPr>
                <w:sz w:val="32"/>
                <w:szCs w:val="32"/>
              </w:rPr>
            </w:pPr>
          </w:p>
        </w:tc>
      </w:tr>
      <w:tr w:rsidR="00FB02C0" w:rsidRPr="00571FAD" w:rsidTr="00FB02C0">
        <w:tc>
          <w:tcPr>
            <w:tcW w:w="275" w:type="dxa"/>
            <w:tcBorders>
              <w:top w:val="nil"/>
              <w:bottom w:val="nil"/>
              <w:right w:val="nil"/>
            </w:tcBorders>
          </w:tcPr>
          <w:p w:rsidR="00FB02C0" w:rsidRPr="00571FAD" w:rsidRDefault="00FB02C0" w:rsidP="00FB02C0">
            <w:pPr>
              <w:pStyle w:val="Q1-FirstLevelQuestion"/>
              <w:tabs>
                <w:tab w:val="clear" w:pos="1440"/>
              </w:tabs>
              <w:spacing w:before="60"/>
              <w:ind w:left="0" w:right="-115" w:firstLine="0"/>
              <w:jc w:val="left"/>
              <w:rPr>
                <w:rFonts w:cs="Arial"/>
              </w:rPr>
            </w:pPr>
            <w:r w:rsidRPr="00571FAD">
              <w:rPr>
                <w:rFonts w:cs="Arial"/>
              </w:rPr>
              <w:t>e.</w:t>
            </w:r>
          </w:p>
        </w:tc>
        <w:tc>
          <w:tcPr>
            <w:tcW w:w="2695" w:type="dxa"/>
            <w:tcBorders>
              <w:top w:val="nil"/>
              <w:left w:val="nil"/>
              <w:bottom w:val="nil"/>
            </w:tcBorders>
            <w:vAlign w:val="center"/>
          </w:tcPr>
          <w:p w:rsidR="00FB02C0" w:rsidRPr="00571FAD" w:rsidRDefault="00FB02C0" w:rsidP="00FB02C0">
            <w:pPr>
              <w:pStyle w:val="Q1-FirstLevelQuestion"/>
              <w:tabs>
                <w:tab w:val="clear" w:pos="1440"/>
                <w:tab w:val="left" w:leader="dot" w:pos="2497"/>
              </w:tabs>
              <w:spacing w:before="60" w:after="60"/>
              <w:ind w:left="-23" w:right="14" w:firstLine="0"/>
              <w:jc w:val="left"/>
              <w:rPr>
                <w:rFonts w:cs="Arial"/>
              </w:rPr>
            </w:pPr>
            <w:r w:rsidRPr="00571FAD">
              <w:rPr>
                <w:rFonts w:cs="Arial"/>
              </w:rPr>
              <w:t>Sick child care when this child is sick but does not have a fever</w:t>
            </w:r>
            <w:r w:rsidRPr="00571FAD">
              <w:rPr>
                <w:rFonts w:cs="Arial"/>
              </w:rPr>
              <w:tab/>
            </w:r>
          </w:p>
        </w:tc>
        <w:tc>
          <w:tcPr>
            <w:tcW w:w="630" w:type="dxa"/>
            <w:tcBorders>
              <w:top w:val="nil"/>
              <w:bottom w:val="nil"/>
            </w:tcBorders>
            <w:vAlign w:val="bottom"/>
          </w:tcPr>
          <w:p w:rsidR="00FB02C0" w:rsidRPr="00571FAD" w:rsidRDefault="00932424" w:rsidP="00FB02C0">
            <w:pPr>
              <w:spacing w:after="60"/>
              <w:ind w:right="14"/>
              <w:jc w:val="center"/>
              <w:rPr>
                <w:sz w:val="32"/>
                <w:szCs w:val="32"/>
              </w:rPr>
            </w:pPr>
            <w:r>
              <w:rPr>
                <w:noProof/>
                <w:sz w:val="32"/>
                <w:szCs w:val="32"/>
              </w:rPr>
              <w:pict>
                <v:group id="_x0000_s1784" style="position:absolute;left:0;text-align:left;margin-left:0;margin-top:26.75pt;width:41.05pt;height:11pt;z-index:251381760;mso-position-horizontal:left;mso-position-horizontal-relative:text;mso-position-vertical-relative:text" coordorigin="4630,2691" coordsize="821,220">
                  <v:rect id="_x0000_s1785" style="position:absolute;left:4630;top:2693;width:218;height:218"/>
                  <v:rect id="_x0000_s1786" style="position:absolute;left:5233;top:2691;width:218;height:218"/>
                </v:group>
              </w:pict>
            </w:r>
          </w:p>
        </w:tc>
        <w:tc>
          <w:tcPr>
            <w:tcW w:w="540" w:type="dxa"/>
            <w:tcBorders>
              <w:top w:val="nil"/>
              <w:bottom w:val="nil"/>
            </w:tcBorders>
            <w:vAlign w:val="bottom"/>
          </w:tcPr>
          <w:p w:rsidR="00FB02C0" w:rsidRPr="00571FAD" w:rsidRDefault="00FB02C0" w:rsidP="00FB02C0">
            <w:pPr>
              <w:spacing w:after="60"/>
              <w:ind w:right="14"/>
              <w:jc w:val="center"/>
              <w:rPr>
                <w:sz w:val="32"/>
                <w:szCs w:val="32"/>
              </w:rPr>
            </w:pPr>
          </w:p>
        </w:tc>
      </w:tr>
      <w:tr w:rsidR="00FB02C0" w:rsidRPr="00571FAD" w:rsidTr="00FB02C0">
        <w:tc>
          <w:tcPr>
            <w:tcW w:w="275" w:type="dxa"/>
            <w:tcBorders>
              <w:top w:val="nil"/>
              <w:bottom w:val="nil"/>
              <w:right w:val="nil"/>
            </w:tcBorders>
          </w:tcPr>
          <w:p w:rsidR="00FB02C0" w:rsidRPr="00571FAD" w:rsidRDefault="00FB02C0" w:rsidP="00FB02C0">
            <w:pPr>
              <w:pStyle w:val="Q1-FirstLevelQuestion"/>
              <w:tabs>
                <w:tab w:val="clear" w:pos="1440"/>
              </w:tabs>
              <w:spacing w:before="60"/>
              <w:ind w:left="0" w:right="-115" w:firstLine="0"/>
              <w:jc w:val="left"/>
              <w:rPr>
                <w:rFonts w:cs="Arial"/>
              </w:rPr>
            </w:pPr>
            <w:r w:rsidRPr="00571FAD">
              <w:rPr>
                <w:rFonts w:cs="Arial"/>
              </w:rPr>
              <w:t>f.</w:t>
            </w:r>
          </w:p>
        </w:tc>
        <w:tc>
          <w:tcPr>
            <w:tcW w:w="2695" w:type="dxa"/>
            <w:tcBorders>
              <w:top w:val="nil"/>
              <w:left w:val="nil"/>
              <w:bottom w:val="nil"/>
            </w:tcBorders>
            <w:vAlign w:val="center"/>
          </w:tcPr>
          <w:p w:rsidR="00FB02C0" w:rsidRPr="00571FAD" w:rsidRDefault="00FB02C0" w:rsidP="00FB02C0">
            <w:pPr>
              <w:pStyle w:val="Q1-FirstLevelQuestion"/>
              <w:tabs>
                <w:tab w:val="clear" w:pos="1440"/>
                <w:tab w:val="left" w:leader="dot" w:pos="2497"/>
              </w:tabs>
              <w:spacing w:before="60" w:after="60"/>
              <w:ind w:left="-23" w:right="14" w:firstLine="0"/>
              <w:jc w:val="left"/>
              <w:rPr>
                <w:rFonts w:cs="Arial"/>
              </w:rPr>
            </w:pPr>
            <w:r w:rsidRPr="00571FAD">
              <w:rPr>
                <w:rFonts w:cs="Arial"/>
              </w:rPr>
              <w:t>Sick child care when this child is sick and has a fever</w:t>
            </w:r>
            <w:r w:rsidRPr="00571FAD">
              <w:rPr>
                <w:rFonts w:cs="Arial"/>
              </w:rPr>
              <w:tab/>
            </w:r>
          </w:p>
        </w:tc>
        <w:tc>
          <w:tcPr>
            <w:tcW w:w="630" w:type="dxa"/>
            <w:tcBorders>
              <w:top w:val="nil"/>
              <w:bottom w:val="nil"/>
            </w:tcBorders>
            <w:vAlign w:val="bottom"/>
          </w:tcPr>
          <w:p w:rsidR="00FB02C0" w:rsidRPr="00571FAD" w:rsidRDefault="00932424" w:rsidP="00FB02C0">
            <w:pPr>
              <w:spacing w:after="60"/>
              <w:ind w:right="14"/>
              <w:jc w:val="center"/>
              <w:rPr>
                <w:sz w:val="32"/>
                <w:szCs w:val="32"/>
              </w:rPr>
            </w:pPr>
            <w:r>
              <w:rPr>
                <w:noProof/>
                <w:sz w:val="32"/>
                <w:szCs w:val="32"/>
              </w:rPr>
              <w:pict>
                <v:group id="_x0000_s1787" style="position:absolute;left:0;text-align:left;margin-left:.4pt;margin-top:25.7pt;width:41.05pt;height:11pt;z-index:251382784;mso-position-horizontal-relative:text;mso-position-vertical-relative:text" coordorigin="4630,2691" coordsize="821,220">
                  <v:rect id="_x0000_s1788" style="position:absolute;left:4630;top:2693;width:218;height:218"/>
                  <v:rect id="_x0000_s1789" style="position:absolute;left:5233;top:2691;width:218;height:218"/>
                </v:group>
              </w:pict>
            </w:r>
          </w:p>
        </w:tc>
        <w:tc>
          <w:tcPr>
            <w:tcW w:w="540" w:type="dxa"/>
            <w:tcBorders>
              <w:top w:val="nil"/>
              <w:bottom w:val="nil"/>
            </w:tcBorders>
            <w:vAlign w:val="bottom"/>
          </w:tcPr>
          <w:p w:rsidR="00FB02C0" w:rsidRPr="00571FAD" w:rsidRDefault="00FB02C0" w:rsidP="00FB02C0">
            <w:pPr>
              <w:spacing w:after="60"/>
              <w:ind w:right="14"/>
              <w:jc w:val="center"/>
              <w:rPr>
                <w:sz w:val="32"/>
                <w:szCs w:val="32"/>
              </w:rPr>
            </w:pPr>
          </w:p>
        </w:tc>
      </w:tr>
    </w:tbl>
    <w:p w:rsidR="00FB02C0" w:rsidRDefault="00FB02C0" w:rsidP="00FB02C0">
      <w:pPr>
        <w:pStyle w:val="A0"/>
        <w:tabs>
          <w:tab w:val="clear" w:pos="3600"/>
          <w:tab w:val="clear" w:pos="7200"/>
          <w:tab w:val="clear" w:pos="7488"/>
          <w:tab w:val="clear" w:pos="7632"/>
          <w:tab w:val="left" w:pos="360"/>
        </w:tabs>
        <w:spacing w:before="120"/>
        <w:ind w:left="360" w:hanging="360"/>
        <w:rPr>
          <w:rFonts w:cs="Arial"/>
        </w:rPr>
      </w:pPr>
    </w:p>
    <w:p w:rsidR="00FB02C0" w:rsidRPr="00DF139D" w:rsidRDefault="00FB02C0" w:rsidP="00FB02C0">
      <w:pPr>
        <w:pStyle w:val="A0"/>
        <w:tabs>
          <w:tab w:val="clear" w:pos="3600"/>
          <w:tab w:val="clear" w:pos="7200"/>
          <w:tab w:val="clear" w:pos="7488"/>
          <w:tab w:val="clear" w:pos="7632"/>
          <w:tab w:val="left" w:pos="360"/>
        </w:tabs>
        <w:spacing w:before="120"/>
        <w:ind w:left="360" w:hanging="360"/>
        <w:rPr>
          <w:rFonts w:cs="Arial"/>
          <w:b/>
        </w:rPr>
      </w:pPr>
      <w:r w:rsidRPr="00DF139D">
        <w:rPr>
          <w:rFonts w:cs="Arial"/>
          <w:b/>
        </w:rPr>
        <w:t>4</w:t>
      </w:r>
      <w:r>
        <w:rPr>
          <w:rFonts w:cs="Arial"/>
          <w:b/>
        </w:rPr>
        <w:t>8</w:t>
      </w:r>
      <w:r w:rsidRPr="00DF139D">
        <w:rPr>
          <w:rFonts w:cs="Arial"/>
          <w:b/>
        </w:rPr>
        <w:t>.</w:t>
      </w:r>
      <w:r w:rsidRPr="00DF139D">
        <w:rPr>
          <w:rFonts w:cs="Arial"/>
          <w:b/>
        </w:rPr>
        <w:tab/>
        <w:t>Is there any charge or fee for this program, paid either by you or some other person or agency?</w:t>
      </w:r>
    </w:p>
    <w:p w:rsidR="00FB02C0" w:rsidRPr="004079A9"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sidRPr="00932424">
        <w:rPr>
          <w:rFonts w:cs="Arial"/>
          <w:b/>
          <w:noProof/>
        </w:rPr>
        <w:pict>
          <v:roundrect id="_x0000_s1816" style="position:absolute;left:0;text-align:left;margin-left:82.3pt;margin-top:5.8pt;width:115.65pt;height:21.5pt;z-index:251394048" arcsize="10923f" fillcolor="#dcedd3">
            <v:textbox style="mso-next-textbox:#_x0000_s1816">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52</w:t>
                  </w:r>
                </w:p>
              </w:txbxContent>
            </v:textbox>
          </v:roundrect>
        </w:pict>
      </w:r>
      <w:r>
        <w:rPr>
          <w:rFonts w:cs="Arial"/>
          <w:noProof/>
          <w:lang w:eastAsia="zh-CN"/>
        </w:rPr>
        <w:pict>
          <v:shape id="_x0000_s1661" type="#_x0000_t13" style="position:absolute;left:0;text-align:left;margin-left:53.55pt;margin-top:10.6pt;width:27pt;height:9pt;z-index:251315200" fillcolor="black"/>
        </w:pict>
      </w:r>
      <w:r w:rsidR="00FB02C0" w:rsidRPr="004079A9">
        <w:rPr>
          <w:rFonts w:cs="Arial"/>
          <w:noProof/>
          <w:lang w:eastAsia="zh-CN"/>
        </w:rPr>
        <w:t>No</w:t>
      </w:r>
    </w:p>
    <w:p w:rsidR="00FB02C0" w:rsidRDefault="00FB02C0"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rPr>
        <w:t>Yes</w:t>
      </w:r>
      <w:r>
        <w:rPr>
          <w:rFonts w:cs="Arial"/>
        </w:rPr>
        <w:tab/>
      </w:r>
    </w:p>
    <w:p w:rsidR="00FB02C0" w:rsidRDefault="00932424" w:rsidP="00FB02C0">
      <w:pPr>
        <w:pStyle w:val="Q1-FirstLevelQuestion"/>
        <w:tabs>
          <w:tab w:val="clear" w:pos="1440"/>
        </w:tabs>
        <w:spacing w:before="240"/>
        <w:ind w:left="360" w:right="-216" w:hanging="360"/>
        <w:jc w:val="left"/>
        <w:rPr>
          <w:rFonts w:cs="Arial"/>
          <w:b/>
        </w:rPr>
      </w:pPr>
      <w:r>
        <w:rPr>
          <w:rFonts w:cs="Arial"/>
          <w:b/>
          <w:noProof/>
        </w:rPr>
        <w:lastRenderedPageBreak/>
        <w:pict>
          <v:rect id="_x0000_s2171" style="position:absolute;left:0;text-align:left;margin-left:-3.5pt;margin-top:-6.7pt;width:258.65pt;height:667.5pt;z-index:-251737088" fillcolor="#c9e5bb"/>
        </w:pict>
      </w:r>
      <w:r w:rsidR="00FB02C0" w:rsidRPr="00DF139D">
        <w:rPr>
          <w:rFonts w:cs="Arial"/>
          <w:b/>
        </w:rPr>
        <w:t>4</w:t>
      </w:r>
      <w:r w:rsidR="00FB02C0">
        <w:rPr>
          <w:rFonts w:cs="Arial"/>
          <w:b/>
        </w:rPr>
        <w:t>9</w:t>
      </w:r>
      <w:r w:rsidR="00FB02C0" w:rsidRPr="00DF139D">
        <w:rPr>
          <w:rFonts w:cs="Arial"/>
          <w:b/>
        </w:rPr>
        <w:t>.</w:t>
      </w:r>
      <w:r w:rsidR="00FB02C0" w:rsidRPr="00DF139D">
        <w:rPr>
          <w:rFonts w:cs="Arial"/>
          <w:b/>
        </w:rPr>
        <w:tab/>
        <w:t>Do any of the following people</w:t>
      </w:r>
      <w:r w:rsidR="00FB02C0">
        <w:rPr>
          <w:rFonts w:cs="Arial"/>
          <w:b/>
        </w:rPr>
        <w:t>, programs,</w:t>
      </w:r>
      <w:r w:rsidR="00FB02C0" w:rsidRPr="00DF139D">
        <w:rPr>
          <w:rFonts w:cs="Arial"/>
          <w:b/>
        </w:rPr>
        <w:t xml:space="preserve"> or organizations help pay for this child to go to th</w:t>
      </w:r>
      <w:r w:rsidR="00FB02C0">
        <w:rPr>
          <w:rFonts w:cs="Arial"/>
          <w:b/>
        </w:rPr>
        <w:t>is</w:t>
      </w:r>
      <w:r w:rsidR="00FB02C0" w:rsidRPr="00DF139D">
        <w:rPr>
          <w:rFonts w:cs="Arial"/>
          <w:b/>
        </w:rPr>
        <w:t xml:space="preserve"> program?</w:t>
      </w:r>
    </w:p>
    <w:p w:rsidR="00FB02C0" w:rsidRPr="00DF139D" w:rsidRDefault="00932424" w:rsidP="00FB02C0">
      <w:pPr>
        <w:pStyle w:val="Q1-FirstLevelQuestion"/>
        <w:tabs>
          <w:tab w:val="clear" w:pos="1440"/>
        </w:tabs>
        <w:spacing w:before="120" w:after="120"/>
        <w:ind w:left="360" w:right="-216" w:firstLine="0"/>
        <w:jc w:val="left"/>
        <w:rPr>
          <w:rFonts w:cs="Arial"/>
          <w:b/>
        </w:rPr>
      </w:pPr>
      <w:r w:rsidRPr="00932424">
        <w:rPr>
          <w:rFonts w:cs="Arial"/>
          <w:i/>
          <w:noProof/>
        </w:rPr>
        <w:pict>
          <v:group id="_x0000_s1916" style="position:absolute;left:0;text-align:left;margin-left:45pt;margin-top:5.35pt;width:10.9pt;height:10.9pt;z-index:251433984" coordorigin="2059,12149" coordsize="218,218">
            <v:rect id="_x0000_s1917" style="position:absolute;left:2059;top:12149;width:218;height:218"/>
            <v:group id="_x0000_s1918" style="position:absolute;left:2059;top:12149;width:218;height:218" coordorigin="2640,6013" coordsize="218,218">
              <v:shape id="_x0000_s1919" type="#_x0000_t32" style="position:absolute;left:2640;top:6013;width:218;height:218" o:connectortype="straight" strokeweight="1.25pt"/>
              <v:shape id="_x0000_s1920"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w:t>
      </w:r>
      <w:r w:rsidR="00FB02C0">
        <w:rPr>
          <w:rFonts w:cs="Arial"/>
          <w:i/>
        </w:rPr>
        <w:t>box for each item below</w:t>
      </w:r>
      <w:r w:rsidR="00FB02C0" w:rsidRPr="00416E02">
        <w:rPr>
          <w:rFonts w:cs="Arial"/>
          <w:i/>
        </w:rPr>
        <w:t>.</w:t>
      </w:r>
    </w:p>
    <w:tbl>
      <w:tblPr>
        <w:tblW w:w="4273" w:type="dxa"/>
        <w:tblInd w:w="288" w:type="dxa"/>
        <w:tblBorders>
          <w:top w:val="single" w:sz="4" w:space="0" w:color="auto"/>
          <w:bottom w:val="single" w:sz="4" w:space="0" w:color="auto"/>
        </w:tblBorders>
        <w:tblLook w:val="01E0"/>
      </w:tblPr>
      <w:tblGrid>
        <w:gridCol w:w="355"/>
        <w:gridCol w:w="2804"/>
        <w:gridCol w:w="553"/>
        <w:gridCol w:w="561"/>
      </w:tblGrid>
      <w:tr w:rsidR="00FB02C0" w:rsidRPr="00571FAD" w:rsidTr="00FB02C0">
        <w:tc>
          <w:tcPr>
            <w:tcW w:w="36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288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tabs>
                <w:tab w:val="clear" w:pos="1440"/>
                <w:tab w:val="left" w:pos="972"/>
              </w:tabs>
              <w:ind w:left="-108" w:firstLine="0"/>
              <w:jc w:val="center"/>
              <w:rPr>
                <w:rFonts w:cs="Arial"/>
              </w:rPr>
            </w:pPr>
            <w:r>
              <w:rPr>
                <w:rFonts w:cs="Arial"/>
              </w:rPr>
              <w:t>No</w:t>
            </w:r>
          </w:p>
          <w:p w:rsidR="00FB02C0" w:rsidRPr="00571FAD" w:rsidRDefault="00FB02C0" w:rsidP="00FB02C0">
            <w:pPr>
              <w:pStyle w:val="Q1-FirstLevelQuestion"/>
              <w:ind w:left="0" w:firstLine="0"/>
              <w:rPr>
                <w:rFonts w:cs="Arial"/>
              </w:rPr>
            </w:pPr>
            <w:r w:rsidRPr="00571FAD">
              <w:rPr>
                <w:rFonts w:cs="Arial"/>
              </w:rPr>
              <w:t>▼</w:t>
            </w:r>
          </w:p>
        </w:tc>
        <w:tc>
          <w:tcPr>
            <w:tcW w:w="472"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center"/>
              <w:rPr>
                <w:rFonts w:cs="Arial"/>
              </w:rPr>
            </w:pPr>
            <w:r>
              <w:rPr>
                <w:rFonts w:cs="Arial"/>
              </w:rPr>
              <w:t>Yes</w:t>
            </w:r>
          </w:p>
          <w:p w:rsidR="00FB02C0" w:rsidRPr="00571FAD" w:rsidRDefault="00FB02C0" w:rsidP="00FB02C0">
            <w:pPr>
              <w:pStyle w:val="Q1-FirstLevelQuestion"/>
              <w:ind w:left="0" w:firstLine="0"/>
              <w:jc w:val="center"/>
              <w:rPr>
                <w:rFonts w:cs="Arial"/>
              </w:rPr>
            </w:pPr>
            <w:r w:rsidRPr="00571FAD">
              <w:rPr>
                <w:rFonts w:cs="Arial"/>
              </w:rPr>
              <w:t>▼</w: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08" w:firstLine="0"/>
              <w:jc w:val="left"/>
              <w:rPr>
                <w:rFonts w:cs="Arial"/>
              </w:rPr>
            </w:pPr>
            <w:r w:rsidRPr="00571FAD">
              <w:rPr>
                <w:rFonts w:cs="Arial"/>
              </w:rPr>
              <w:t>a.</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after="60"/>
              <w:ind w:left="-108" w:firstLine="0"/>
              <w:jc w:val="left"/>
              <w:rPr>
                <w:rFonts w:cs="Arial"/>
              </w:rPr>
            </w:pPr>
            <w:r w:rsidRPr="00571FAD">
              <w:rPr>
                <w:rFonts w:cs="Arial"/>
              </w:rPr>
              <w:t xml:space="preserve">A relative of this child outside your household who provides money </w:t>
            </w:r>
            <w:r w:rsidRPr="00571FAD">
              <w:rPr>
                <w:rFonts w:cs="Arial"/>
                <w:u w:val="single"/>
              </w:rPr>
              <w:t>specifically</w:t>
            </w:r>
            <w:r w:rsidRPr="00571FAD">
              <w:rPr>
                <w:rFonts w:cs="Arial"/>
              </w:rPr>
              <w:t xml:space="preserve"> for that care, not including general child support</w:t>
            </w:r>
            <w:r w:rsidRPr="00571FAD">
              <w:rPr>
                <w:rFonts w:cs="Arial"/>
              </w:rPr>
              <w:tab/>
            </w:r>
          </w:p>
        </w:tc>
        <w:tc>
          <w:tcPr>
            <w:tcW w:w="561" w:type="dxa"/>
            <w:tcBorders>
              <w:top w:val="nil"/>
              <w:bottom w:val="nil"/>
            </w:tcBorders>
            <w:vAlign w:val="bottom"/>
          </w:tcPr>
          <w:p w:rsidR="00FB02C0" w:rsidRPr="00571FAD" w:rsidRDefault="00932424" w:rsidP="00FB02C0">
            <w:pPr>
              <w:spacing w:after="60"/>
              <w:jc w:val="center"/>
              <w:rPr>
                <w:sz w:val="32"/>
                <w:szCs w:val="32"/>
              </w:rPr>
            </w:pPr>
            <w:r>
              <w:rPr>
                <w:noProof/>
                <w:sz w:val="32"/>
                <w:szCs w:val="32"/>
              </w:rPr>
              <w:pict>
                <v:group id="_x0000_s1800" style="position:absolute;left:0;text-align:left;margin-left:0;margin-top:49.4pt;width:41.05pt;height:11pt;z-index:251387904;mso-position-horizontal:left;mso-position-horizontal-relative:text;mso-position-vertical-relative:text" coordorigin="4630,2691" coordsize="821,220">
                  <v:rect id="_x0000_s1801" style="position:absolute;left:4630;top:2693;width:218;height:218"/>
                  <v:rect id="_x0000_s1802" style="position:absolute;left:5233;top:2691;width:218;height:218"/>
                </v:group>
              </w:pict>
            </w:r>
          </w:p>
        </w:tc>
        <w:tc>
          <w:tcPr>
            <w:tcW w:w="472" w:type="dxa"/>
            <w:tcBorders>
              <w:top w:val="nil"/>
              <w:bottom w:val="nil"/>
            </w:tcBorders>
            <w:vAlign w:val="bottom"/>
          </w:tcPr>
          <w:p w:rsidR="00FB02C0" w:rsidRPr="00571FAD" w:rsidRDefault="00FB02C0" w:rsidP="00FB02C0">
            <w:pPr>
              <w:spacing w:after="60"/>
              <w:jc w:val="center"/>
              <w:rPr>
                <w:sz w:val="32"/>
                <w:szCs w:val="32"/>
              </w:rP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08" w:firstLine="0"/>
              <w:jc w:val="left"/>
              <w:rPr>
                <w:rFonts w:cs="Arial"/>
              </w:rPr>
            </w:pPr>
            <w:r w:rsidRPr="00571FAD">
              <w:rPr>
                <w:rFonts w:cs="Arial"/>
              </w:rPr>
              <w:t>b.</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after="60"/>
              <w:ind w:left="-108" w:firstLine="0"/>
              <w:jc w:val="left"/>
              <w:rPr>
                <w:rFonts w:cs="Arial"/>
              </w:rPr>
            </w:pPr>
            <w:r w:rsidRPr="00571FAD">
              <w:rPr>
                <w:rFonts w:cs="Arial"/>
              </w:rPr>
              <w:t>Temporary Assistance for Needy Families, or TANF</w:t>
            </w:r>
            <w:r w:rsidRPr="00571FAD">
              <w:rPr>
                <w:rFonts w:cs="Arial"/>
              </w:rPr>
              <w:tab/>
            </w:r>
          </w:p>
        </w:tc>
        <w:tc>
          <w:tcPr>
            <w:tcW w:w="561" w:type="dxa"/>
            <w:tcBorders>
              <w:top w:val="nil"/>
              <w:bottom w:val="nil"/>
            </w:tcBorders>
            <w:vAlign w:val="bottom"/>
          </w:tcPr>
          <w:p w:rsidR="00FB02C0" w:rsidRPr="00571FAD" w:rsidRDefault="00932424" w:rsidP="00FB02C0">
            <w:pPr>
              <w:spacing w:after="60"/>
              <w:jc w:val="center"/>
              <w:rPr>
                <w:sz w:val="32"/>
                <w:szCs w:val="32"/>
              </w:rPr>
            </w:pPr>
            <w:r>
              <w:rPr>
                <w:noProof/>
                <w:sz w:val="32"/>
                <w:szCs w:val="32"/>
              </w:rPr>
              <w:pict>
                <v:group id="_x0000_s1803" style="position:absolute;left:0;text-align:left;margin-left:0;margin-top:10.75pt;width:41.05pt;height:11pt;z-index:251388928;mso-position-horizontal:left;mso-position-horizontal-relative:text;mso-position-vertical-relative:text" coordorigin="4630,2691" coordsize="821,220">
                  <v:rect id="_x0000_s1804" style="position:absolute;left:4630;top:2693;width:218;height:218"/>
                  <v:rect id="_x0000_s1805" style="position:absolute;left:5233;top:2691;width:218;height:218"/>
                </v:group>
              </w:pict>
            </w:r>
          </w:p>
        </w:tc>
        <w:tc>
          <w:tcPr>
            <w:tcW w:w="472" w:type="dxa"/>
            <w:tcBorders>
              <w:top w:val="nil"/>
              <w:bottom w:val="nil"/>
            </w:tcBorders>
            <w:vAlign w:val="bottom"/>
          </w:tcPr>
          <w:p w:rsidR="00FB02C0" w:rsidRPr="00571FAD" w:rsidRDefault="00FB02C0" w:rsidP="00FB02C0">
            <w:pPr>
              <w:spacing w:after="60"/>
              <w:jc w:val="center"/>
              <w:rPr>
                <w:sz w:val="32"/>
                <w:szCs w:val="32"/>
              </w:rP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08" w:firstLine="0"/>
              <w:jc w:val="left"/>
              <w:rPr>
                <w:rFonts w:cs="Arial"/>
              </w:rPr>
            </w:pPr>
            <w:r w:rsidRPr="00571FAD">
              <w:rPr>
                <w:rFonts w:cs="Arial"/>
              </w:rPr>
              <w:t>c.</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after="60"/>
              <w:ind w:left="-108" w:firstLine="0"/>
              <w:jc w:val="left"/>
              <w:rPr>
                <w:rFonts w:cs="Arial"/>
              </w:rPr>
            </w:pPr>
            <w:r w:rsidRPr="00571FAD">
              <w:rPr>
                <w:rFonts w:cs="Arial"/>
              </w:rPr>
              <w:t>Another social service, welfare, or child care agency</w:t>
            </w:r>
            <w:r w:rsidRPr="00571FAD">
              <w:rPr>
                <w:rFonts w:cs="Arial"/>
              </w:rPr>
              <w:tab/>
            </w:r>
          </w:p>
        </w:tc>
        <w:tc>
          <w:tcPr>
            <w:tcW w:w="561" w:type="dxa"/>
            <w:tcBorders>
              <w:top w:val="nil"/>
              <w:bottom w:val="nil"/>
            </w:tcBorders>
            <w:vAlign w:val="bottom"/>
          </w:tcPr>
          <w:p w:rsidR="00FB02C0" w:rsidRPr="00571FAD" w:rsidRDefault="00932424" w:rsidP="00FB02C0">
            <w:pPr>
              <w:spacing w:after="60"/>
              <w:jc w:val="center"/>
              <w:rPr>
                <w:sz w:val="32"/>
                <w:szCs w:val="32"/>
              </w:rPr>
            </w:pPr>
            <w:r>
              <w:rPr>
                <w:noProof/>
                <w:sz w:val="32"/>
                <w:szCs w:val="32"/>
              </w:rPr>
              <w:pict>
                <v:group id="_x0000_s1809" style="position:absolute;left:0;text-align:left;margin-left:0;margin-top:6.25pt;width:41.05pt;height:11pt;z-index:251390976;mso-position-horizontal:left;mso-position-horizontal-relative:text;mso-position-vertical-relative:text" coordorigin="4630,2691" coordsize="821,220">
                  <v:rect id="_x0000_s1810" style="position:absolute;left:4630;top:2693;width:218;height:218"/>
                  <v:rect id="_x0000_s1811" style="position:absolute;left:5233;top:2691;width:218;height:218"/>
                </v:group>
              </w:pict>
            </w:r>
          </w:p>
        </w:tc>
        <w:tc>
          <w:tcPr>
            <w:tcW w:w="472" w:type="dxa"/>
            <w:tcBorders>
              <w:top w:val="nil"/>
              <w:bottom w:val="nil"/>
            </w:tcBorders>
            <w:vAlign w:val="bottom"/>
          </w:tcPr>
          <w:p w:rsidR="00FB02C0" w:rsidRPr="00571FAD" w:rsidRDefault="00FB02C0" w:rsidP="00FB02C0">
            <w:pPr>
              <w:spacing w:after="60"/>
              <w:jc w:val="center"/>
              <w:rPr>
                <w:sz w:val="32"/>
                <w:szCs w:val="32"/>
              </w:rP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08" w:firstLine="0"/>
              <w:jc w:val="left"/>
              <w:rPr>
                <w:rFonts w:cs="Arial"/>
              </w:rPr>
            </w:pPr>
            <w:r w:rsidRPr="00571FAD">
              <w:rPr>
                <w:rFonts w:cs="Arial"/>
              </w:rPr>
              <w:t>d.</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after="60"/>
              <w:ind w:left="-108" w:firstLine="0"/>
              <w:jc w:val="left"/>
              <w:rPr>
                <w:rFonts w:cs="Arial"/>
              </w:rPr>
            </w:pPr>
            <w:r w:rsidRPr="00571FAD">
              <w:rPr>
                <w:rFonts w:cs="Arial"/>
              </w:rPr>
              <w:t>An employer, not including a tax-free spending account for child care</w:t>
            </w:r>
            <w:r w:rsidRPr="00571FAD">
              <w:rPr>
                <w:rFonts w:cs="Arial"/>
              </w:rPr>
              <w:tab/>
            </w:r>
          </w:p>
        </w:tc>
        <w:tc>
          <w:tcPr>
            <w:tcW w:w="561" w:type="dxa"/>
            <w:tcBorders>
              <w:top w:val="nil"/>
              <w:bottom w:val="nil"/>
            </w:tcBorders>
            <w:vAlign w:val="bottom"/>
          </w:tcPr>
          <w:p w:rsidR="00FB02C0" w:rsidRPr="00571FAD" w:rsidRDefault="00932424" w:rsidP="00FB02C0">
            <w:pPr>
              <w:spacing w:after="60"/>
              <w:jc w:val="center"/>
              <w:rPr>
                <w:sz w:val="32"/>
                <w:szCs w:val="32"/>
              </w:rPr>
            </w:pPr>
            <w:r>
              <w:rPr>
                <w:noProof/>
                <w:sz w:val="32"/>
                <w:szCs w:val="32"/>
              </w:rPr>
              <w:pict>
                <v:group id="_x0000_s1806" style="position:absolute;left:0;text-align:left;margin-left:.15pt;margin-top:13.95pt;width:41.05pt;height:11pt;z-index:251389952;mso-position-horizontal-relative:text;mso-position-vertical-relative:text" coordorigin="4630,2691" coordsize="821,220">
                  <v:rect id="_x0000_s1807" style="position:absolute;left:4630;top:2693;width:218;height:218"/>
                  <v:rect id="_x0000_s1808" style="position:absolute;left:5233;top:2691;width:218;height:218"/>
                </v:group>
              </w:pict>
            </w:r>
          </w:p>
        </w:tc>
        <w:tc>
          <w:tcPr>
            <w:tcW w:w="472" w:type="dxa"/>
            <w:tcBorders>
              <w:top w:val="nil"/>
              <w:bottom w:val="nil"/>
            </w:tcBorders>
            <w:vAlign w:val="bottom"/>
          </w:tcPr>
          <w:p w:rsidR="00FB02C0" w:rsidRPr="00571FAD" w:rsidRDefault="00FB02C0" w:rsidP="00FB02C0">
            <w:pPr>
              <w:spacing w:after="60"/>
              <w:jc w:val="center"/>
              <w:rPr>
                <w:sz w:val="32"/>
                <w:szCs w:val="32"/>
              </w:rP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08" w:firstLine="0"/>
              <w:jc w:val="left"/>
              <w:rPr>
                <w:rFonts w:cs="Arial"/>
              </w:rPr>
            </w:pPr>
            <w:r w:rsidRPr="00571FAD">
              <w:rPr>
                <w:rFonts w:cs="Arial"/>
              </w:rPr>
              <w:t>e.</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ind w:left="-108" w:firstLine="0"/>
              <w:jc w:val="left"/>
              <w:rPr>
                <w:rFonts w:cs="Arial"/>
              </w:rPr>
            </w:pPr>
            <w:r w:rsidRPr="00571FAD">
              <w:rPr>
                <w:rFonts w:cs="Arial"/>
              </w:rPr>
              <w:t>Someone else</w:t>
            </w:r>
            <w:r w:rsidRPr="00571FAD">
              <w:rPr>
                <w:rFonts w:cs="Arial"/>
              </w:rPr>
              <w:tab/>
            </w:r>
          </w:p>
        </w:tc>
        <w:tc>
          <w:tcPr>
            <w:tcW w:w="561" w:type="dxa"/>
            <w:tcBorders>
              <w:top w:val="nil"/>
              <w:bottom w:val="nil"/>
            </w:tcBorders>
            <w:vAlign w:val="bottom"/>
          </w:tcPr>
          <w:p w:rsidR="00FB02C0" w:rsidRPr="00571FAD" w:rsidRDefault="00932424" w:rsidP="00FB02C0">
            <w:pPr>
              <w:spacing w:after="60"/>
              <w:jc w:val="center"/>
              <w:rPr>
                <w:sz w:val="32"/>
                <w:szCs w:val="32"/>
              </w:rPr>
            </w:pPr>
            <w:r>
              <w:rPr>
                <w:noProof/>
                <w:sz w:val="32"/>
                <w:szCs w:val="32"/>
              </w:rPr>
              <w:pict>
                <v:group id="_x0000_s1812" style="position:absolute;left:0;text-align:left;margin-left:0;margin-top:3.8pt;width:41.05pt;height:11pt;z-index:251392000;mso-position-horizontal:left;mso-position-horizontal-relative:text;mso-position-vertical-relative:text" coordorigin="4630,2691" coordsize="821,220">
                  <v:rect id="_x0000_s1813" style="position:absolute;left:4630;top:2693;width:218;height:218"/>
                  <v:rect id="_x0000_s1814" style="position:absolute;left:5233;top:2691;width:218;height:218"/>
                </v:group>
              </w:pict>
            </w:r>
          </w:p>
        </w:tc>
        <w:tc>
          <w:tcPr>
            <w:tcW w:w="472" w:type="dxa"/>
            <w:tcBorders>
              <w:top w:val="nil"/>
              <w:bottom w:val="nil"/>
            </w:tcBorders>
            <w:vAlign w:val="bottom"/>
          </w:tcPr>
          <w:p w:rsidR="00FB02C0" w:rsidRPr="00571FAD" w:rsidRDefault="00FB02C0" w:rsidP="00FB02C0">
            <w:pPr>
              <w:spacing w:after="60"/>
              <w:jc w:val="center"/>
              <w:rPr>
                <w:sz w:val="32"/>
                <w:szCs w:val="32"/>
              </w:rPr>
            </w:pPr>
          </w:p>
        </w:tc>
      </w:tr>
    </w:tbl>
    <w:p w:rsidR="00FB02C0" w:rsidRDefault="00FB02C0" w:rsidP="00FB02C0">
      <w:pPr>
        <w:pStyle w:val="Q1-FirstLevelQuestion"/>
        <w:tabs>
          <w:tab w:val="clear" w:pos="1440"/>
        </w:tabs>
        <w:ind w:left="360" w:hanging="360"/>
        <w:jc w:val="left"/>
        <w:rPr>
          <w:rFonts w:cs="Arial"/>
          <w:b/>
        </w:rPr>
      </w:pPr>
    </w:p>
    <w:p w:rsidR="00FB02C0" w:rsidRPr="00E0023E" w:rsidRDefault="00FB02C0" w:rsidP="00FB02C0">
      <w:pPr>
        <w:pStyle w:val="Q1-FirstLevelQuestion"/>
        <w:tabs>
          <w:tab w:val="clear" w:pos="1440"/>
        </w:tabs>
        <w:ind w:left="360" w:hanging="360"/>
        <w:jc w:val="left"/>
        <w:rPr>
          <w:rFonts w:cs="Arial"/>
          <w:b/>
        </w:rPr>
      </w:pPr>
      <w:r>
        <w:rPr>
          <w:rFonts w:cs="Arial"/>
          <w:b/>
        </w:rPr>
        <w:t>50</w:t>
      </w:r>
      <w:r w:rsidRPr="00E0023E">
        <w:rPr>
          <w:rFonts w:cs="Arial"/>
          <w:b/>
        </w:rPr>
        <w:t>.</w:t>
      </w:r>
      <w:r w:rsidRPr="00E0023E">
        <w:rPr>
          <w:rFonts w:cs="Arial"/>
          <w:b/>
        </w:rPr>
        <w:tab/>
        <w:t>How much does your household pay for this child to go to th</w:t>
      </w:r>
      <w:r>
        <w:rPr>
          <w:rFonts w:cs="Arial"/>
          <w:b/>
        </w:rPr>
        <w:t>is</w:t>
      </w:r>
      <w:r w:rsidRPr="00E0023E">
        <w:rPr>
          <w:rFonts w:cs="Arial"/>
          <w:b/>
        </w:rPr>
        <w:t xml:space="preserve"> program, not counting any money that you may receive from others to help pay for care?</w:t>
      </w:r>
    </w:p>
    <w:p w:rsidR="00FB02C0" w:rsidRDefault="00FB02C0" w:rsidP="00FB02C0">
      <w:pPr>
        <w:pStyle w:val="Q1-FirstLevelQuestion"/>
        <w:tabs>
          <w:tab w:val="clear" w:pos="1440"/>
        </w:tabs>
        <w:spacing w:before="120"/>
        <w:ind w:left="360" w:firstLine="0"/>
        <w:jc w:val="left"/>
        <w:rPr>
          <w:rFonts w:cs="Arial"/>
          <w:i/>
        </w:rPr>
      </w:pPr>
      <w:r w:rsidRPr="00DD74E4">
        <w:rPr>
          <w:rFonts w:cs="Arial"/>
          <w:i/>
        </w:rPr>
        <w:t>Write ‘0’ if</w:t>
      </w:r>
      <w:r>
        <w:rPr>
          <w:rFonts w:cs="Arial"/>
          <w:i/>
        </w:rPr>
        <w:t xml:space="preserve"> </w:t>
      </w:r>
      <w:proofErr w:type="gramStart"/>
      <w:r>
        <w:rPr>
          <w:rFonts w:cs="Arial"/>
          <w:i/>
        </w:rPr>
        <w:t>your</w:t>
      </w:r>
      <w:proofErr w:type="gramEnd"/>
      <w:r>
        <w:rPr>
          <w:rFonts w:cs="Arial"/>
          <w:i/>
        </w:rPr>
        <w:t xml:space="preserve"> household does not pay for this</w:t>
      </w:r>
      <w:r w:rsidRPr="00DD74E4">
        <w:rPr>
          <w:rFonts w:cs="Arial"/>
          <w:i/>
        </w:rPr>
        <w:t xml:space="preserve"> </w:t>
      </w:r>
      <w:r>
        <w:rPr>
          <w:rFonts w:cs="Arial"/>
          <w:i/>
        </w:rPr>
        <w:t>program</w:t>
      </w:r>
      <w:r w:rsidRPr="00DD74E4">
        <w:rPr>
          <w:rFonts w:cs="Arial"/>
          <w:i/>
        </w:rPr>
        <w:t>.</w:t>
      </w:r>
      <w:r>
        <w:rPr>
          <w:rFonts w:cs="Arial"/>
          <w:i/>
        </w:rPr>
        <w:t xml:space="preserve"> </w:t>
      </w:r>
    </w:p>
    <w:p w:rsidR="00FB02C0" w:rsidRDefault="00FB02C0" w:rsidP="00FB02C0">
      <w:pPr>
        <w:pStyle w:val="Q1-FirstLevelQuestion"/>
        <w:tabs>
          <w:tab w:val="clear" w:pos="1440"/>
        </w:tabs>
        <w:spacing w:before="120"/>
        <w:ind w:left="360" w:firstLine="0"/>
        <w:jc w:val="left"/>
        <w:rPr>
          <w:rFonts w:cs="Arial"/>
          <w:i/>
        </w:rPr>
      </w:pPr>
    </w:p>
    <w:p w:rsidR="00FB02C0" w:rsidRDefault="00932424" w:rsidP="00FB02C0">
      <w:pPr>
        <w:pStyle w:val="BodyTextIndent"/>
        <w:tabs>
          <w:tab w:val="clear" w:pos="702"/>
          <w:tab w:val="clear" w:pos="1195"/>
          <w:tab w:val="clear" w:pos="1800"/>
          <w:tab w:val="clear" w:pos="7098"/>
          <w:tab w:val="clear" w:pos="7332"/>
        </w:tabs>
        <w:spacing w:before="120"/>
        <w:ind w:left="540" w:firstLine="0"/>
        <w:rPr>
          <w:rFonts w:ascii="Arial" w:hAnsi="Arial" w:cs="Arial"/>
          <w:sz w:val="20"/>
        </w:rPr>
      </w:pPr>
      <w:r w:rsidRPr="00932424">
        <w:rPr>
          <w:rFonts w:cs="Arial"/>
          <w:b/>
          <w:noProof/>
        </w:rPr>
        <w:pict>
          <v:group id="_x0000_s1796" style="position:absolute;left:0;text-align:left;margin-left:85.05pt;margin-top:1.3pt;width:31.5pt;height:18pt;z-index:251385856" coordorigin="6915,2460" coordsize="630,360">
            <v:rect id="_x0000_s1797" style="position:absolute;left:6915;top:2460;width:315;height:360"/>
            <v:rect id="_x0000_s1798" style="position:absolute;left:7230;top:2460;width:315;height:360"/>
          </v:group>
        </w:pict>
      </w:r>
      <w:r w:rsidRPr="00932424">
        <w:rPr>
          <w:rFonts w:cs="Arial"/>
          <w:b/>
          <w:noProof/>
        </w:rPr>
        <w:pict>
          <v:group id="_x0000_s1793" style="position:absolute;left:0;text-align:left;margin-left:53.55pt;margin-top:1.3pt;width:31.5pt;height:18pt;z-index:251384832" coordorigin="6915,2460" coordsize="630,360">
            <v:rect id="_x0000_s1794" style="position:absolute;left:6915;top:2460;width:315;height:360"/>
            <v:rect id="_x0000_s1795" style="position:absolute;left:7230;top:2460;width:315;height:360"/>
          </v:group>
        </w:pict>
      </w:r>
      <w:r w:rsidRPr="00932424">
        <w:rPr>
          <w:rFonts w:cs="Arial"/>
          <w:b/>
          <w:noProof/>
        </w:rPr>
        <w:pict>
          <v:rect id="_x0000_s1799" style="position:absolute;left:0;text-align:left;margin-left:37.8pt;margin-top:1.3pt;width:15.75pt;height:18pt;z-index:251386880"/>
        </w:pict>
      </w:r>
      <w:r>
        <w:rPr>
          <w:rFonts w:ascii="Arial" w:hAnsi="Arial" w:cs="Arial"/>
          <w:noProof/>
          <w:sz w:val="20"/>
          <w:lang w:eastAsia="zh-CN"/>
        </w:rPr>
        <w:pict>
          <v:shape id="_x0000_s1646" type="#_x0000_t90" style="position:absolute;left:0;text-align:left;margin-left:13.05pt;margin-top:9.2pt;width:11.4pt;height:18pt;flip:x y;z-index:251299840" fillcolor="black"/>
        </w:pict>
      </w:r>
      <w:r w:rsidR="00FB02C0">
        <w:rPr>
          <w:rFonts w:ascii="Arial" w:hAnsi="Arial" w:cs="Arial"/>
          <w:sz w:val="20"/>
        </w:rPr>
        <w:t>$                             .00</w:t>
      </w:r>
    </w:p>
    <w:p w:rsidR="00FB02C0" w:rsidRPr="00ED237D" w:rsidRDefault="00FB02C0" w:rsidP="00FB02C0">
      <w:pPr>
        <w:pStyle w:val="BodyTextIndent"/>
        <w:tabs>
          <w:tab w:val="clear" w:pos="702"/>
          <w:tab w:val="clear" w:pos="1195"/>
          <w:tab w:val="clear" w:pos="1800"/>
          <w:tab w:val="clear" w:pos="7098"/>
          <w:tab w:val="clear" w:pos="7332"/>
        </w:tabs>
        <w:spacing w:before="120"/>
        <w:ind w:left="360" w:firstLine="0"/>
        <w:outlineLvl w:val="0"/>
        <w:rPr>
          <w:rFonts w:ascii="Arial" w:hAnsi="Arial" w:cs="Arial"/>
          <w:b/>
          <w:sz w:val="20"/>
        </w:rPr>
      </w:pPr>
      <w:r>
        <w:rPr>
          <w:rFonts w:ascii="Arial" w:hAnsi="Arial" w:cs="Arial"/>
          <w:b/>
          <w:sz w:val="20"/>
        </w:rPr>
        <w:t>Is that amount per</w:t>
      </w:r>
      <w:proofErr w:type="gramStart"/>
      <w:r>
        <w:rPr>
          <w:rFonts w:ascii="Arial" w:hAnsi="Arial" w:cs="Arial"/>
          <w:b/>
          <w:sz w:val="20"/>
        </w:rPr>
        <w:t>…</w:t>
      </w:r>
      <w:proofErr w:type="gramEnd"/>
    </w:p>
    <w:p w:rsidR="00FB02C0" w:rsidRDefault="00FB02C0" w:rsidP="00E71415">
      <w:pPr>
        <w:pStyle w:val="Q1-FirstLevelQuestion"/>
        <w:numPr>
          <w:ilvl w:val="2"/>
          <w:numId w:val="18"/>
        </w:numPr>
        <w:tabs>
          <w:tab w:val="clear" w:pos="1440"/>
        </w:tabs>
        <w:jc w:val="left"/>
        <w:rPr>
          <w:rFonts w:cs="Arial"/>
        </w:rPr>
      </w:pPr>
      <w:r>
        <w:rPr>
          <w:rFonts w:cs="Arial"/>
        </w:rPr>
        <w:t>Hour</w:t>
      </w:r>
    </w:p>
    <w:p w:rsidR="00FB02C0" w:rsidRDefault="00FB02C0" w:rsidP="00E71415">
      <w:pPr>
        <w:pStyle w:val="Q1-FirstLevelQuestion"/>
        <w:numPr>
          <w:ilvl w:val="2"/>
          <w:numId w:val="18"/>
        </w:numPr>
        <w:tabs>
          <w:tab w:val="clear" w:pos="1440"/>
        </w:tabs>
        <w:rPr>
          <w:rFonts w:cs="Arial"/>
        </w:rPr>
      </w:pPr>
      <w:r>
        <w:rPr>
          <w:rFonts w:cs="Arial"/>
        </w:rPr>
        <w:t>Day</w:t>
      </w:r>
    </w:p>
    <w:p w:rsidR="00FB02C0" w:rsidRDefault="00FB02C0" w:rsidP="00E71415">
      <w:pPr>
        <w:pStyle w:val="Q1-FirstLevelQuestion"/>
        <w:numPr>
          <w:ilvl w:val="2"/>
          <w:numId w:val="18"/>
        </w:numPr>
        <w:tabs>
          <w:tab w:val="clear" w:pos="1440"/>
        </w:tabs>
        <w:rPr>
          <w:rFonts w:cs="Arial"/>
        </w:rPr>
      </w:pPr>
      <w:r>
        <w:rPr>
          <w:rFonts w:cs="Arial"/>
        </w:rPr>
        <w:t>Week</w:t>
      </w:r>
    </w:p>
    <w:p w:rsidR="00FB02C0" w:rsidRDefault="00FB02C0" w:rsidP="00E71415">
      <w:pPr>
        <w:pStyle w:val="Q1-FirstLevelQuestion"/>
        <w:numPr>
          <w:ilvl w:val="2"/>
          <w:numId w:val="18"/>
        </w:numPr>
        <w:tabs>
          <w:tab w:val="clear" w:pos="1440"/>
        </w:tabs>
        <w:rPr>
          <w:rFonts w:cs="Arial"/>
        </w:rPr>
      </w:pPr>
      <w:r>
        <w:rPr>
          <w:rFonts w:cs="Arial"/>
        </w:rPr>
        <w:t>Month</w:t>
      </w:r>
    </w:p>
    <w:p w:rsidR="00FB02C0" w:rsidRDefault="00FB02C0" w:rsidP="00E71415">
      <w:pPr>
        <w:pStyle w:val="Q1-FirstLevelQuestion"/>
        <w:numPr>
          <w:ilvl w:val="2"/>
          <w:numId w:val="18"/>
        </w:numPr>
        <w:tabs>
          <w:tab w:val="clear" w:pos="1440"/>
        </w:tabs>
        <w:rPr>
          <w:rFonts w:cs="Arial"/>
        </w:rPr>
      </w:pPr>
      <w:r>
        <w:rPr>
          <w:rFonts w:cs="Arial"/>
        </w:rPr>
        <w:t>Year</w:t>
      </w:r>
    </w:p>
    <w:p w:rsidR="00FB02C0" w:rsidRDefault="00FB02C0" w:rsidP="00E71415">
      <w:pPr>
        <w:pStyle w:val="Q1-FirstLevelQuestion"/>
        <w:numPr>
          <w:ilvl w:val="2"/>
          <w:numId w:val="18"/>
        </w:numPr>
        <w:tabs>
          <w:tab w:val="clear" w:pos="1440"/>
        </w:tabs>
        <w:rPr>
          <w:rFonts w:cs="Arial"/>
        </w:rPr>
      </w:pPr>
      <w:r>
        <w:rPr>
          <w:rFonts w:cs="Arial"/>
        </w:rPr>
        <w:t>Every 2 weeks</w:t>
      </w:r>
    </w:p>
    <w:p w:rsidR="00FB02C0" w:rsidRPr="00186CD5" w:rsidRDefault="00932424" w:rsidP="00E71415">
      <w:pPr>
        <w:pStyle w:val="Q1-FirstLevelQuestion"/>
        <w:numPr>
          <w:ilvl w:val="2"/>
          <w:numId w:val="18"/>
        </w:numPr>
        <w:tabs>
          <w:tab w:val="clear" w:pos="1440"/>
          <w:tab w:val="num" w:pos="1080"/>
          <w:tab w:val="left" w:pos="2250"/>
          <w:tab w:val="left" w:leader="underscore" w:pos="4500"/>
        </w:tabs>
        <w:rPr>
          <w:rFonts w:cs="Arial"/>
        </w:rPr>
      </w:pPr>
      <w:r>
        <w:rPr>
          <w:rFonts w:cs="Arial"/>
          <w:noProof/>
        </w:rPr>
        <w:pict>
          <v:rect id="_x0000_s1815" style="position:absolute;left:0;text-align:left;margin-left:154.05pt;margin-top:7.5pt;width:95.7pt;height:18pt;z-index:251393024"/>
        </w:pict>
      </w:r>
      <w:r>
        <w:rPr>
          <w:rFonts w:cs="Arial"/>
          <w:noProof/>
          <w:lang w:eastAsia="zh-CN"/>
        </w:rPr>
        <w:pict>
          <v:shape id="_x0000_s1647" type="#_x0000_t13" style="position:absolute;left:0;text-align:left;margin-left:85.05pt;margin-top:12.05pt;width:27pt;height:9pt;z-index:251300864" fillcolor="black"/>
        </w:pict>
      </w:r>
      <w:r w:rsidR="00FB02C0" w:rsidRPr="00186CD5">
        <w:rPr>
          <w:rFonts w:cs="Arial"/>
        </w:rPr>
        <w:t>Other</w:t>
      </w:r>
      <w:r w:rsidR="00FB02C0">
        <w:rPr>
          <w:rFonts w:cs="Arial"/>
        </w:rPr>
        <w:t xml:space="preserve"> </w:t>
      </w:r>
      <w:r w:rsidR="00FB02C0">
        <w:rPr>
          <w:rFonts w:cs="Arial"/>
        </w:rPr>
        <w:tab/>
        <w:t xml:space="preserve"> Specify:</w:t>
      </w:r>
    </w:p>
    <w:p w:rsidR="00FB02C0" w:rsidRPr="00E0023E" w:rsidRDefault="00FB02C0" w:rsidP="00FB02C0">
      <w:pPr>
        <w:pStyle w:val="Q1-FirstLevelQuestion"/>
        <w:tabs>
          <w:tab w:val="clear" w:pos="1440"/>
          <w:tab w:val="left" w:pos="360"/>
        </w:tabs>
        <w:spacing w:before="240"/>
        <w:ind w:left="360" w:hanging="360"/>
        <w:jc w:val="left"/>
        <w:rPr>
          <w:rFonts w:cs="Arial"/>
          <w:b/>
        </w:rPr>
      </w:pPr>
      <w:r>
        <w:rPr>
          <w:rFonts w:cs="Arial"/>
          <w:b/>
        </w:rPr>
        <w:br w:type="column"/>
      </w:r>
      <w:r>
        <w:rPr>
          <w:rFonts w:cs="Arial"/>
          <w:b/>
        </w:rPr>
        <w:lastRenderedPageBreak/>
        <w:t>51</w:t>
      </w:r>
      <w:r w:rsidRPr="00E0023E">
        <w:rPr>
          <w:rFonts w:cs="Arial"/>
          <w:b/>
        </w:rPr>
        <w:t>.</w:t>
      </w:r>
      <w:r w:rsidRPr="00E0023E">
        <w:rPr>
          <w:rFonts w:cs="Arial"/>
          <w:b/>
        </w:rPr>
        <w:tab/>
        <w:t xml:space="preserve">How many children from your household is this amount for, </w:t>
      </w:r>
      <w:r w:rsidRPr="00DA5660">
        <w:rPr>
          <w:rFonts w:cs="Arial"/>
          <w:b/>
          <w:u w:val="single"/>
        </w:rPr>
        <w:t>including</w:t>
      </w:r>
      <w:r w:rsidRPr="00E0023E">
        <w:rPr>
          <w:rFonts w:cs="Arial"/>
          <w:b/>
        </w:rPr>
        <w:t xml:space="preserve"> this child?</w:t>
      </w:r>
    </w:p>
    <w:p w:rsidR="00FB02C0" w:rsidRPr="00F0761B" w:rsidRDefault="00932424" w:rsidP="00E71415">
      <w:pPr>
        <w:pStyle w:val="Q1-FirstLevelQuestion"/>
        <w:numPr>
          <w:ilvl w:val="2"/>
          <w:numId w:val="18"/>
        </w:numPr>
        <w:tabs>
          <w:tab w:val="clear" w:pos="1440"/>
        </w:tabs>
        <w:rPr>
          <w:rFonts w:cs="Arial"/>
        </w:rPr>
      </w:pPr>
      <w:r w:rsidRPr="00932424">
        <w:rPr>
          <w:rFonts w:cs="Arial"/>
          <w:b/>
          <w:noProof/>
        </w:rPr>
        <w:pict>
          <v:rect id="_x0000_s1941" style="position:absolute;left:0;text-align:left;margin-left:-8.7pt;margin-top:-45.15pt;width:260.1pt;height:667.5pt;z-index:-251869184" fillcolor="#c9e5bb"/>
        </w:pict>
      </w:r>
      <w:r w:rsidR="00FB02C0" w:rsidRPr="00F0761B">
        <w:rPr>
          <w:rFonts w:cs="Arial"/>
        </w:rPr>
        <w:t>This child only</w:t>
      </w:r>
    </w:p>
    <w:p w:rsidR="00FB02C0" w:rsidRPr="00F0761B" w:rsidRDefault="00FB02C0" w:rsidP="00E71415">
      <w:pPr>
        <w:pStyle w:val="Q1-FirstLevelQuestion"/>
        <w:numPr>
          <w:ilvl w:val="2"/>
          <w:numId w:val="18"/>
        </w:numPr>
        <w:tabs>
          <w:tab w:val="clear" w:pos="1440"/>
        </w:tabs>
        <w:rPr>
          <w:rFonts w:cs="Arial"/>
        </w:rPr>
      </w:pPr>
      <w:r w:rsidRPr="00F0761B">
        <w:rPr>
          <w:rFonts w:cs="Arial"/>
        </w:rPr>
        <w:t>2 children</w:t>
      </w:r>
    </w:p>
    <w:p w:rsidR="00FB02C0" w:rsidRPr="00F0761B" w:rsidRDefault="00FB02C0" w:rsidP="00E71415">
      <w:pPr>
        <w:pStyle w:val="Q1-FirstLevelQuestion"/>
        <w:numPr>
          <w:ilvl w:val="2"/>
          <w:numId w:val="18"/>
        </w:numPr>
        <w:tabs>
          <w:tab w:val="clear" w:pos="1440"/>
        </w:tabs>
        <w:rPr>
          <w:rFonts w:cs="Arial"/>
        </w:rPr>
      </w:pPr>
      <w:r w:rsidRPr="00F0761B">
        <w:rPr>
          <w:rFonts w:cs="Arial"/>
        </w:rPr>
        <w:t>3 children</w:t>
      </w:r>
    </w:p>
    <w:p w:rsidR="00FB02C0" w:rsidRPr="00F0761B" w:rsidRDefault="00FB02C0" w:rsidP="00E71415">
      <w:pPr>
        <w:pStyle w:val="Q1-FirstLevelQuestion"/>
        <w:numPr>
          <w:ilvl w:val="2"/>
          <w:numId w:val="18"/>
        </w:numPr>
        <w:tabs>
          <w:tab w:val="clear" w:pos="1440"/>
        </w:tabs>
        <w:rPr>
          <w:rFonts w:cs="Arial"/>
        </w:rPr>
      </w:pPr>
      <w:r w:rsidRPr="00F0761B">
        <w:rPr>
          <w:rFonts w:cs="Arial"/>
        </w:rPr>
        <w:t>4 children</w:t>
      </w:r>
    </w:p>
    <w:p w:rsidR="00FB02C0" w:rsidRPr="00F0761B" w:rsidRDefault="00FB02C0" w:rsidP="00E71415">
      <w:pPr>
        <w:pStyle w:val="Q1-FirstLevelQuestion"/>
        <w:numPr>
          <w:ilvl w:val="2"/>
          <w:numId w:val="18"/>
        </w:numPr>
        <w:tabs>
          <w:tab w:val="clear" w:pos="1440"/>
        </w:tabs>
        <w:rPr>
          <w:rFonts w:cs="Arial"/>
        </w:rPr>
      </w:pPr>
      <w:r w:rsidRPr="00F0761B">
        <w:rPr>
          <w:rFonts w:cs="Arial"/>
        </w:rPr>
        <w:t>5 or more children</w:t>
      </w:r>
    </w:p>
    <w:p w:rsidR="00FB02C0" w:rsidRDefault="00FB02C0" w:rsidP="00FB02C0">
      <w:pPr>
        <w:pStyle w:val="BodyTextIndent"/>
        <w:tabs>
          <w:tab w:val="clear" w:pos="702"/>
          <w:tab w:val="clear" w:pos="1195"/>
          <w:tab w:val="clear" w:pos="1800"/>
          <w:tab w:val="clear" w:pos="7098"/>
          <w:tab w:val="clear" w:pos="7332"/>
        </w:tabs>
        <w:ind w:left="360" w:hanging="360"/>
        <w:jc w:val="left"/>
        <w:rPr>
          <w:rFonts w:ascii="Arial" w:hAnsi="Arial" w:cs="Arial"/>
          <w:b/>
          <w:sz w:val="20"/>
        </w:rPr>
      </w:pPr>
    </w:p>
    <w:p w:rsidR="00FB02C0" w:rsidRPr="0085197C" w:rsidRDefault="00FB02C0" w:rsidP="00FB02C0">
      <w:pPr>
        <w:pStyle w:val="BodyTextIndent"/>
        <w:tabs>
          <w:tab w:val="clear" w:pos="702"/>
          <w:tab w:val="clear" w:pos="1195"/>
          <w:tab w:val="clear" w:pos="1800"/>
          <w:tab w:val="clear" w:pos="7098"/>
          <w:tab w:val="clear" w:pos="7332"/>
        </w:tabs>
        <w:ind w:left="360" w:hanging="360"/>
        <w:jc w:val="left"/>
        <w:rPr>
          <w:rFonts w:ascii="Arial" w:hAnsi="Arial" w:cs="Arial"/>
          <w:b/>
          <w:sz w:val="20"/>
        </w:rPr>
      </w:pPr>
      <w:r>
        <w:rPr>
          <w:rFonts w:ascii="Arial" w:hAnsi="Arial" w:cs="Arial"/>
          <w:b/>
          <w:sz w:val="20"/>
        </w:rPr>
        <w:t>52</w:t>
      </w:r>
      <w:r w:rsidRPr="0085197C">
        <w:rPr>
          <w:rFonts w:ascii="Arial" w:hAnsi="Arial" w:cs="Arial"/>
          <w:b/>
          <w:sz w:val="20"/>
        </w:rPr>
        <w:t>.</w:t>
      </w:r>
      <w:r w:rsidRPr="0085197C">
        <w:rPr>
          <w:rFonts w:ascii="Arial" w:hAnsi="Arial" w:cs="Arial"/>
          <w:b/>
          <w:sz w:val="20"/>
        </w:rPr>
        <w:tab/>
        <w:t xml:space="preserve">Does this child have any other care arrangements at a day care center or preschool on a </w:t>
      </w:r>
      <w:r w:rsidRPr="0085197C">
        <w:rPr>
          <w:rFonts w:ascii="Arial" w:hAnsi="Arial" w:cs="Arial"/>
          <w:b/>
          <w:sz w:val="20"/>
          <w:u w:val="single"/>
        </w:rPr>
        <w:t>regular basis</w:t>
      </w:r>
      <w:r w:rsidRPr="0085197C">
        <w:rPr>
          <w:rFonts w:ascii="Arial" w:hAnsi="Arial" w:cs="Arial"/>
          <w:b/>
          <w:sz w:val="20"/>
        </w:rPr>
        <w:t>?</w:t>
      </w:r>
    </w:p>
    <w:p w:rsidR="00FB02C0" w:rsidRPr="004079A9"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rPr>
        <w:pict>
          <v:roundrect id="_x0000_s1817" style="position:absolute;left:0;text-align:left;margin-left:82.35pt;margin-top:5.8pt;width:115.65pt;height:21.5pt;z-index:251395072" arcsize="10923f" fillcolor="#dcedd3">
            <v:textbox style="mso-next-textbox:#_x0000_s1817">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54</w:t>
                  </w:r>
                </w:p>
              </w:txbxContent>
            </v:textbox>
          </v:roundrect>
        </w:pict>
      </w:r>
      <w:r>
        <w:rPr>
          <w:rFonts w:cs="Arial"/>
          <w:noProof/>
          <w:lang w:eastAsia="zh-CN"/>
        </w:rPr>
        <w:pict>
          <v:shape id="_x0000_s1653" type="#_x0000_t13" style="position:absolute;left:0;text-align:left;margin-left:51.3pt;margin-top:11.1pt;width:27pt;height:9pt;z-index:251307008" fillcolor="black"/>
        </w:pict>
      </w:r>
      <w:r w:rsidR="00FB02C0" w:rsidRPr="004079A9">
        <w:rPr>
          <w:rFonts w:cs="Arial"/>
          <w:noProof/>
          <w:lang w:eastAsia="zh-CN"/>
        </w:rPr>
        <w:t>No</w:t>
      </w:r>
    </w:p>
    <w:p w:rsidR="00FB02C0" w:rsidRPr="00562DA5" w:rsidRDefault="00932424" w:rsidP="00E71415">
      <w:pPr>
        <w:pStyle w:val="A5-2ndLeader"/>
        <w:numPr>
          <w:ilvl w:val="0"/>
          <w:numId w:val="13"/>
        </w:numPr>
        <w:tabs>
          <w:tab w:val="clear" w:pos="7200"/>
          <w:tab w:val="clear" w:pos="7488"/>
          <w:tab w:val="clear" w:pos="7632"/>
          <w:tab w:val="num" w:pos="720"/>
          <w:tab w:val="left" w:pos="1710"/>
        </w:tabs>
        <w:ind w:left="720"/>
        <w:rPr>
          <w:rFonts w:cs="Arial"/>
          <w:b/>
          <w:sz w:val="24"/>
          <w:szCs w:val="24"/>
        </w:rPr>
      </w:pPr>
      <w:r w:rsidRPr="00932424">
        <w:rPr>
          <w:rFonts w:cs="Arial"/>
          <w:b/>
          <w:noProof/>
        </w:rPr>
        <w:pict>
          <v:shape id="_x0000_s1958" type="#_x0000_t90" style="position:absolute;left:0;text-align:left;margin-left:1.35pt;margin-top:11.75pt;width:12.15pt;height:18pt;flip:x y;z-index:251463680" fillcolor="black"/>
        </w:pict>
      </w:r>
      <w:r w:rsidR="00FB02C0">
        <w:rPr>
          <w:rFonts w:cs="Arial"/>
        </w:rPr>
        <w:t>Yes</w:t>
      </w:r>
      <w:r w:rsidR="00FB02C0">
        <w:rPr>
          <w:rFonts w:cs="Arial"/>
        </w:rPr>
        <w:tab/>
      </w:r>
    </w:p>
    <w:p w:rsidR="00FB02C0" w:rsidRPr="0085197C" w:rsidRDefault="00FB02C0" w:rsidP="00FB02C0">
      <w:pPr>
        <w:pStyle w:val="Q1-FirstLevelQuestion"/>
        <w:tabs>
          <w:tab w:val="clear" w:pos="1440"/>
        </w:tabs>
        <w:spacing w:before="240"/>
        <w:ind w:left="360" w:hanging="360"/>
        <w:jc w:val="left"/>
        <w:rPr>
          <w:rFonts w:cs="Arial"/>
          <w:b/>
        </w:rPr>
      </w:pPr>
      <w:r>
        <w:rPr>
          <w:rFonts w:cs="Arial"/>
          <w:b/>
        </w:rPr>
        <w:t>53</w:t>
      </w:r>
      <w:r w:rsidRPr="0085197C">
        <w:rPr>
          <w:rFonts w:cs="Arial"/>
          <w:b/>
        </w:rPr>
        <w:t>.</w:t>
      </w:r>
      <w:r w:rsidRPr="0085197C">
        <w:rPr>
          <w:rFonts w:cs="Arial"/>
          <w:b/>
        </w:rPr>
        <w:tab/>
        <w:t xml:space="preserve">How many total </w:t>
      </w:r>
      <w:r w:rsidRPr="00B538F6">
        <w:rPr>
          <w:rFonts w:cs="Arial"/>
          <w:b/>
          <w:u w:val="single"/>
        </w:rPr>
        <w:t>hours</w:t>
      </w:r>
      <w:r w:rsidRPr="0085197C">
        <w:rPr>
          <w:rFonts w:cs="Arial"/>
          <w:b/>
        </w:rPr>
        <w:t xml:space="preserve"> each </w:t>
      </w:r>
      <w:r w:rsidRPr="00B538F6">
        <w:rPr>
          <w:rFonts w:cs="Arial"/>
          <w:b/>
          <w:u w:val="single"/>
        </w:rPr>
        <w:t>week</w:t>
      </w:r>
      <w:r w:rsidRPr="0085197C">
        <w:rPr>
          <w:rFonts w:cs="Arial"/>
          <w:b/>
        </w:rPr>
        <w:t xml:space="preserve"> </w:t>
      </w:r>
      <w:r>
        <w:rPr>
          <w:rFonts w:cs="Arial"/>
          <w:b/>
        </w:rPr>
        <w:t>does this child</w:t>
      </w:r>
      <w:r w:rsidRPr="0085197C">
        <w:rPr>
          <w:rFonts w:cs="Arial"/>
          <w:b/>
        </w:rPr>
        <w:t xml:space="preserve"> spend at those day</w:t>
      </w:r>
      <w:r>
        <w:rPr>
          <w:rFonts w:cs="Arial"/>
          <w:b/>
        </w:rPr>
        <w:t xml:space="preserve"> </w:t>
      </w:r>
      <w:r w:rsidRPr="0085197C">
        <w:rPr>
          <w:rFonts w:cs="Arial"/>
          <w:b/>
        </w:rPr>
        <w:t>care centers or preschools?</w:t>
      </w:r>
    </w:p>
    <w:p w:rsidR="00FB02C0" w:rsidRDefault="00932424" w:rsidP="00FB02C0">
      <w:pPr>
        <w:pStyle w:val="Q1-FirstLevelQuestion"/>
        <w:tabs>
          <w:tab w:val="clear" w:pos="1440"/>
          <w:tab w:val="num" w:pos="2610"/>
        </w:tabs>
        <w:spacing w:before="120"/>
        <w:ind w:left="360" w:firstLine="0"/>
        <w:rPr>
          <w:rFonts w:cs="Arial"/>
        </w:rPr>
      </w:pPr>
      <w:r>
        <w:rPr>
          <w:rFonts w:cs="Arial"/>
          <w:noProof/>
        </w:rPr>
        <w:pict>
          <v:group id="_x0000_s1818" style="position:absolute;left:0;text-align:left;margin-left:19.8pt;margin-top:3.55pt;width:31.5pt;height:18pt;z-index:251396096" coordorigin="6915,2460" coordsize="630,360">
            <v:rect id="_x0000_s1819" style="position:absolute;left:6915;top:2460;width:315;height:360"/>
            <v:rect id="_x0000_s1820" style="position:absolute;left:7230;top:2460;width:315;height:360"/>
          </v:group>
        </w:pict>
      </w:r>
      <w:r w:rsidR="00FB02C0">
        <w:rPr>
          <w:rFonts w:cs="Arial"/>
        </w:rPr>
        <w:t xml:space="preserve">              </w:t>
      </w:r>
      <w:proofErr w:type="gramStart"/>
      <w:r w:rsidR="00FB02C0">
        <w:rPr>
          <w:rFonts w:cs="Arial"/>
        </w:rPr>
        <w:t>hours</w:t>
      </w:r>
      <w:proofErr w:type="gramEnd"/>
      <w:r w:rsidR="00FB02C0">
        <w:rPr>
          <w:rFonts w:cs="Arial"/>
        </w:rPr>
        <w:t xml:space="preserve"> each week</w:t>
      </w:r>
    </w:p>
    <w:p w:rsidR="00FB02C0" w:rsidRDefault="00FB02C0" w:rsidP="00FB02C0">
      <w:pPr>
        <w:pStyle w:val="Q1-FirstLevelQuestion"/>
        <w:tabs>
          <w:tab w:val="clear" w:pos="1440"/>
          <w:tab w:val="num" w:pos="2610"/>
        </w:tabs>
        <w:spacing w:before="120"/>
        <w:rPr>
          <w:rFonts w:cs="Arial"/>
        </w:rPr>
      </w:pPr>
    </w:p>
    <w:p w:rsidR="00FB02C0" w:rsidRDefault="00FB02C0" w:rsidP="00FB02C0">
      <w:pPr>
        <w:pStyle w:val="Q1-FirstLevelQuestion"/>
        <w:tabs>
          <w:tab w:val="clear" w:pos="1440"/>
          <w:tab w:val="num" w:pos="270"/>
        </w:tabs>
        <w:spacing w:before="120"/>
        <w:ind w:left="270" w:hanging="270"/>
        <w:rPr>
          <w:rFonts w:cs="Arial"/>
        </w:rPr>
      </w:pPr>
    </w:p>
    <w:p w:rsidR="00FB02C0" w:rsidRDefault="00FB02C0" w:rsidP="00FB02C0">
      <w:pPr>
        <w:pStyle w:val="A0"/>
        <w:tabs>
          <w:tab w:val="clear" w:pos="3600"/>
          <w:tab w:val="clear" w:pos="7200"/>
          <w:tab w:val="clear" w:pos="7488"/>
          <w:tab w:val="clear" w:pos="7632"/>
        </w:tabs>
        <w:spacing w:before="240"/>
        <w:ind w:left="360" w:hanging="360"/>
        <w:rPr>
          <w:rFonts w:cs="Arial"/>
          <w:b/>
        </w:rPr>
      </w:pPr>
      <w:r>
        <w:rPr>
          <w:rFonts w:cs="Arial"/>
          <w:b/>
        </w:rPr>
        <w:t>►</w:t>
      </w:r>
      <w:r>
        <w:rPr>
          <w:rFonts w:cs="Arial"/>
          <w:b/>
        </w:rPr>
        <w:tab/>
        <w:t>Continue with section 2.</w:t>
      </w: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p w:rsidR="00FB02C0" w:rsidRDefault="00FB02C0" w:rsidP="00FB02C0">
      <w:pPr>
        <w:pStyle w:val="A0"/>
        <w:tabs>
          <w:tab w:val="clear" w:pos="3600"/>
          <w:tab w:val="clear" w:pos="7200"/>
          <w:tab w:val="clear" w:pos="7488"/>
          <w:tab w:val="clear" w:pos="7632"/>
        </w:tabs>
        <w:spacing w:before="24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FB02C0" w:rsidTr="00FB02C0">
        <w:trPr>
          <w:trHeight w:val="904"/>
        </w:trPr>
        <w:tc>
          <w:tcPr>
            <w:tcW w:w="4500" w:type="dxa"/>
            <w:shd w:val="clear" w:color="auto" w:fill="000000"/>
            <w:vAlign w:val="center"/>
          </w:tcPr>
          <w:p w:rsidR="00FB02C0" w:rsidRPr="0038315D" w:rsidRDefault="00932424" w:rsidP="00FB02C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lastRenderedPageBreak/>
              <w:pict>
                <v:rect id="_x0000_s1951" style="position:absolute;left:0;text-align:left;margin-left:-11pt;margin-top:-9.5pt;width:260.1pt;height:667.5pt;z-index:-251859968" fillcolor="#c9e5bb"/>
              </w:pict>
            </w:r>
            <w:r w:rsidR="00FB02C0">
              <w:rPr>
                <w:rFonts w:cs="Arial"/>
                <w:b/>
              </w:rPr>
              <w:br w:type="column"/>
            </w:r>
            <w:r w:rsidR="00FB02C0">
              <w:rPr>
                <w:rFonts w:ascii="Arial" w:hAnsi="Arial" w:cs="Arial"/>
                <w:b/>
                <w:sz w:val="36"/>
                <w:szCs w:val="36"/>
                <w:shd w:val="clear" w:color="auto" w:fill="000000"/>
              </w:rPr>
              <w:t>2</w:t>
            </w:r>
            <w:r w:rsidR="00FB02C0" w:rsidRPr="0038315D">
              <w:rPr>
                <w:rFonts w:ascii="Arial" w:hAnsi="Arial" w:cs="Arial"/>
                <w:b/>
                <w:sz w:val="36"/>
                <w:szCs w:val="36"/>
                <w:shd w:val="clear" w:color="auto" w:fill="000000"/>
              </w:rPr>
              <w:t xml:space="preserve">. </w:t>
            </w:r>
            <w:r w:rsidR="00FB02C0">
              <w:rPr>
                <w:rFonts w:ascii="Arial" w:hAnsi="Arial" w:cs="Arial"/>
                <w:b/>
                <w:sz w:val="36"/>
                <w:szCs w:val="36"/>
                <w:shd w:val="clear" w:color="auto" w:fill="000000"/>
              </w:rPr>
              <w:t>Finding and Choosing Care for Your Child</w:t>
            </w:r>
          </w:p>
        </w:tc>
      </w:tr>
    </w:tbl>
    <w:p w:rsidR="00FB02C0" w:rsidRDefault="00FB02C0" w:rsidP="00FB02C0">
      <w:pPr>
        <w:pStyle w:val="A0"/>
        <w:tabs>
          <w:tab w:val="clear" w:pos="3600"/>
          <w:tab w:val="clear" w:pos="7200"/>
          <w:tab w:val="clear" w:pos="7488"/>
          <w:tab w:val="clear" w:pos="7632"/>
        </w:tabs>
        <w:spacing w:before="360"/>
        <w:ind w:left="360" w:hanging="360"/>
        <w:rPr>
          <w:rFonts w:cs="Arial"/>
          <w:b/>
        </w:rPr>
      </w:pPr>
      <w:r>
        <w:rPr>
          <w:rFonts w:cs="Arial"/>
          <w:b/>
        </w:rPr>
        <w:t>54.</w:t>
      </w:r>
      <w:r>
        <w:rPr>
          <w:rFonts w:cs="Arial"/>
          <w:b/>
        </w:rPr>
        <w:tab/>
        <w:t>H</w:t>
      </w:r>
      <w:r w:rsidRPr="0052188D">
        <w:rPr>
          <w:rFonts w:cs="Arial"/>
          <w:b/>
        </w:rPr>
        <w:t xml:space="preserve">as this child </w:t>
      </w:r>
      <w:r w:rsidRPr="0052188D">
        <w:rPr>
          <w:rFonts w:cs="Arial"/>
          <w:b/>
          <w:u w:val="single"/>
        </w:rPr>
        <w:t>ever</w:t>
      </w:r>
      <w:r w:rsidRPr="0052188D">
        <w:rPr>
          <w:rFonts w:cs="Arial"/>
          <w:b/>
        </w:rPr>
        <w:t xml:space="preserve"> attended a Head Start or Early Head Start program?</w:t>
      </w:r>
    </w:p>
    <w:p w:rsidR="00FB02C0" w:rsidRDefault="00932424" w:rsidP="00FB02C0">
      <w:pPr>
        <w:pStyle w:val="A0"/>
        <w:tabs>
          <w:tab w:val="clear" w:pos="3600"/>
          <w:tab w:val="clear" w:pos="7200"/>
          <w:tab w:val="clear" w:pos="7488"/>
          <w:tab w:val="clear" w:pos="7632"/>
        </w:tabs>
        <w:spacing w:before="360"/>
        <w:ind w:left="360" w:hanging="360"/>
        <w:rPr>
          <w:rFonts w:cs="Arial"/>
          <w:b/>
        </w:rPr>
      </w:pPr>
      <w:r>
        <w:rPr>
          <w:rFonts w:cs="Arial"/>
          <w:b/>
          <w:noProof/>
        </w:rPr>
        <w:pict>
          <v:shape id="_x0000_s2169" type="#_x0000_t61" style="position:absolute;left:0;text-align:left;margin-left:.75pt;margin-top:16.75pt;width:231.15pt;height:53.95pt;z-index:251577344;mso-wrap-style:none" adj="11242,-4524" fillcolor="#c9e5bb">
            <v:textbox style="mso-next-textbox:#_x0000_s2169">
              <w:txbxContent>
                <w:p w:rsidR="009D4CB0" w:rsidRDefault="00CE2A52" w:rsidP="00FB02C0">
                  <w:pPr>
                    <w:ind w:right="-86"/>
                  </w:pPr>
                  <w:r>
                    <w:rPr>
                      <w:rFonts w:cs="Arial"/>
                      <w:i/>
                      <w:noProof/>
                      <w:lang w:eastAsia="en-US"/>
                    </w:rPr>
                    <w:drawing>
                      <wp:inline distT="0" distB="0" distL="0" distR="0">
                        <wp:extent cx="355600" cy="266700"/>
                        <wp:effectExtent l="19050" t="0" r="6350" b="0"/>
                        <wp:docPr id="16" name="Picture 9"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3236"/>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r w:rsidR="009D4CB0" w:rsidRPr="00F805A7">
                    <w:t xml:space="preserve"> </w:t>
                  </w:r>
                  <w:r w:rsidR="009D4CB0" w:rsidRPr="00BC383C">
                    <w:rPr>
                      <w:rFonts w:ascii="Arial" w:hAnsi="Arial" w:cs="Arial"/>
                      <w:i/>
                      <w:sz w:val="20"/>
                    </w:rPr>
                    <w:t>Head Start and</w:t>
                  </w:r>
                  <w:r w:rsidR="009D4CB0">
                    <w:rPr>
                      <w:rFonts w:ascii="Arial" w:hAnsi="Arial" w:cs="Arial"/>
                      <w:i/>
                      <w:sz w:val="20"/>
                    </w:rPr>
                    <w:t xml:space="preserve"> Early</w:t>
                  </w:r>
                  <w:r w:rsidR="009D4CB0" w:rsidRPr="00BC383C">
                    <w:rPr>
                      <w:rFonts w:ascii="Arial" w:hAnsi="Arial" w:cs="Arial"/>
                      <w:i/>
                      <w:sz w:val="20"/>
                    </w:rPr>
                    <w:t xml:space="preserve"> Head Start are federally sponsored preschool programs primarily for children from low-income families.</w:t>
                  </w:r>
                </w:p>
              </w:txbxContent>
            </v:textbox>
          </v:shape>
        </w:pict>
      </w:r>
    </w:p>
    <w:p w:rsidR="00FB02C0" w:rsidRDefault="00FB02C0" w:rsidP="00FB02C0">
      <w:pPr>
        <w:pStyle w:val="A0"/>
        <w:tabs>
          <w:tab w:val="clear" w:pos="3600"/>
          <w:tab w:val="clear" w:pos="7200"/>
          <w:tab w:val="clear" w:pos="7488"/>
          <w:tab w:val="clear" w:pos="7632"/>
        </w:tabs>
        <w:spacing w:before="360"/>
        <w:ind w:left="360" w:hanging="360"/>
        <w:rPr>
          <w:rFonts w:cs="Arial"/>
          <w:b/>
        </w:rPr>
      </w:pPr>
    </w:p>
    <w:p w:rsidR="00FB02C0" w:rsidRPr="0052188D" w:rsidRDefault="00FB02C0" w:rsidP="00FB02C0">
      <w:pPr>
        <w:pStyle w:val="A0"/>
        <w:tabs>
          <w:tab w:val="clear" w:pos="3600"/>
          <w:tab w:val="clear" w:pos="7200"/>
          <w:tab w:val="clear" w:pos="7488"/>
          <w:tab w:val="clear" w:pos="7632"/>
        </w:tabs>
        <w:spacing w:before="360"/>
        <w:ind w:left="360" w:hanging="360"/>
        <w:rPr>
          <w:rFonts w:cs="Arial"/>
          <w:b/>
        </w:rPr>
      </w:pPr>
    </w:p>
    <w:p w:rsidR="00FB02C0" w:rsidRPr="0052188D" w:rsidRDefault="00FB02C0" w:rsidP="00E71415">
      <w:pPr>
        <w:pStyle w:val="Q1-FirstLevelQuestion"/>
        <w:numPr>
          <w:ilvl w:val="2"/>
          <w:numId w:val="18"/>
        </w:numPr>
        <w:tabs>
          <w:tab w:val="clear" w:pos="1440"/>
        </w:tabs>
        <w:rPr>
          <w:rFonts w:cs="Arial"/>
        </w:rPr>
      </w:pPr>
      <w:r w:rsidRPr="0052188D">
        <w:rPr>
          <w:rFonts w:cs="Arial"/>
        </w:rPr>
        <w:t>No</w:t>
      </w:r>
    </w:p>
    <w:p w:rsidR="00FB02C0" w:rsidRDefault="00FB02C0" w:rsidP="00E71415">
      <w:pPr>
        <w:pStyle w:val="Q1-FirstLevelQuestion"/>
        <w:numPr>
          <w:ilvl w:val="2"/>
          <w:numId w:val="18"/>
        </w:numPr>
        <w:tabs>
          <w:tab w:val="clear" w:pos="1440"/>
        </w:tabs>
        <w:rPr>
          <w:rFonts w:cs="Arial"/>
        </w:rPr>
      </w:pPr>
      <w:r w:rsidRPr="0052188D">
        <w:rPr>
          <w:rFonts w:cs="Arial"/>
        </w:rPr>
        <w:t>Yes</w:t>
      </w:r>
    </w:p>
    <w:p w:rsidR="00FB02C0" w:rsidRDefault="00FB02C0" w:rsidP="00E71415">
      <w:pPr>
        <w:pStyle w:val="Q1-FirstLevelQuestion"/>
        <w:numPr>
          <w:ilvl w:val="2"/>
          <w:numId w:val="18"/>
        </w:numPr>
        <w:tabs>
          <w:tab w:val="clear" w:pos="1440"/>
        </w:tabs>
        <w:rPr>
          <w:rFonts w:cs="Arial"/>
        </w:rPr>
      </w:pPr>
      <w:r>
        <w:rPr>
          <w:rFonts w:cs="Arial"/>
        </w:rPr>
        <w:t>Don’t know</w:t>
      </w:r>
    </w:p>
    <w:p w:rsidR="00FB02C0" w:rsidRPr="0052188D" w:rsidRDefault="00FB02C0" w:rsidP="00FB02C0">
      <w:pPr>
        <w:pStyle w:val="Q1-FirstLevelQuestion"/>
        <w:tabs>
          <w:tab w:val="clear" w:pos="1440"/>
        </w:tabs>
        <w:ind w:left="0" w:firstLine="0"/>
        <w:rPr>
          <w:rFonts w:cs="Arial"/>
        </w:rPr>
      </w:pPr>
    </w:p>
    <w:p w:rsidR="00FB02C0" w:rsidRDefault="00FB02C0" w:rsidP="00FB02C0">
      <w:pPr>
        <w:spacing w:before="240"/>
        <w:ind w:left="360" w:right="-252" w:hanging="360"/>
        <w:rPr>
          <w:rFonts w:ascii="Arial" w:hAnsi="Arial" w:cs="Arial"/>
          <w:b/>
          <w:sz w:val="20"/>
        </w:rPr>
      </w:pPr>
      <w:r w:rsidRPr="005037C5">
        <w:rPr>
          <w:rFonts w:ascii="Arial" w:hAnsi="Arial" w:cs="Arial"/>
          <w:b/>
          <w:sz w:val="20"/>
        </w:rPr>
        <w:t>5</w:t>
      </w:r>
      <w:r>
        <w:rPr>
          <w:rFonts w:ascii="Arial" w:hAnsi="Arial" w:cs="Arial"/>
          <w:b/>
          <w:sz w:val="20"/>
        </w:rPr>
        <w:t>5</w:t>
      </w:r>
      <w:r w:rsidRPr="005037C5">
        <w:rPr>
          <w:rFonts w:ascii="Arial" w:hAnsi="Arial" w:cs="Arial"/>
          <w:b/>
          <w:sz w:val="20"/>
        </w:rPr>
        <w:t>.</w:t>
      </w:r>
      <w:r w:rsidRPr="005037C5">
        <w:rPr>
          <w:rFonts w:ascii="Arial" w:hAnsi="Arial" w:cs="Arial"/>
          <w:b/>
          <w:sz w:val="20"/>
        </w:rPr>
        <w:tab/>
        <w:t xml:space="preserve">What is the </w:t>
      </w:r>
      <w:r w:rsidRPr="00BF5E02">
        <w:rPr>
          <w:rFonts w:ascii="Arial" w:hAnsi="Arial" w:cs="Arial"/>
          <w:b/>
          <w:sz w:val="20"/>
          <w:u w:val="single"/>
        </w:rPr>
        <w:t>main</w:t>
      </w:r>
      <w:r w:rsidRPr="005037C5">
        <w:rPr>
          <w:rFonts w:ascii="Arial" w:hAnsi="Arial" w:cs="Arial"/>
          <w:b/>
          <w:sz w:val="20"/>
        </w:rPr>
        <w:t xml:space="preserve"> reason your household </w:t>
      </w:r>
      <w:r>
        <w:rPr>
          <w:rFonts w:ascii="Arial" w:hAnsi="Arial" w:cs="Arial"/>
          <w:b/>
          <w:sz w:val="20"/>
        </w:rPr>
        <w:t>wanted a</w:t>
      </w:r>
      <w:r w:rsidRPr="005037C5">
        <w:rPr>
          <w:rFonts w:ascii="Arial" w:hAnsi="Arial" w:cs="Arial"/>
          <w:b/>
          <w:sz w:val="20"/>
        </w:rPr>
        <w:t xml:space="preserve"> care </w:t>
      </w:r>
      <w:r>
        <w:rPr>
          <w:rFonts w:ascii="Arial" w:hAnsi="Arial" w:cs="Arial"/>
          <w:b/>
          <w:sz w:val="20"/>
        </w:rPr>
        <w:t>program</w:t>
      </w:r>
      <w:r w:rsidRPr="005037C5">
        <w:rPr>
          <w:rFonts w:ascii="Arial" w:hAnsi="Arial" w:cs="Arial"/>
          <w:b/>
          <w:sz w:val="20"/>
        </w:rPr>
        <w:t xml:space="preserve"> for this child in the past year?</w:t>
      </w:r>
    </w:p>
    <w:p w:rsidR="00FB02C0" w:rsidRDefault="00932424" w:rsidP="00FB02C0">
      <w:pPr>
        <w:spacing w:before="120"/>
        <w:ind w:left="360" w:right="-259"/>
        <w:rPr>
          <w:rFonts w:ascii="Arial" w:hAnsi="Arial" w:cs="Arial"/>
          <w:i/>
          <w:sz w:val="20"/>
        </w:rPr>
      </w:pPr>
      <w:r w:rsidRPr="00932424">
        <w:rPr>
          <w:rFonts w:cs="Arial"/>
          <w:b/>
          <w:i/>
          <w:noProof/>
        </w:rPr>
        <w:pict>
          <v:group id="_x0000_s1960" style="position:absolute;left:0;text-align:left;margin-left:42pt;margin-top:6.8pt;width:10.9pt;height:10.9pt;z-index:251465728" coordorigin="2059,12149" coordsize="218,218">
            <v:rect id="_x0000_s1961" style="position:absolute;left:2059;top:12149;width:218;height:218"/>
            <v:group id="_x0000_s1962" style="position:absolute;left:2059;top:12149;width:218;height:218" coordorigin="2640,6013" coordsize="218,218">
              <v:shape id="_x0000_s1963" type="#_x0000_t32" style="position:absolute;left:2640;top:6013;width:218;height:218" o:connectortype="straight" strokeweight="1.25pt"/>
              <v:shape id="_x0000_s1964" type="#_x0000_t32" style="position:absolute;left:2640;top:6013;width:218;height:218;flip:y" o:connectortype="straight" strokeweight="1.25pt"/>
            </v:group>
          </v:group>
        </w:pict>
      </w:r>
      <w:r w:rsidR="00FB02C0" w:rsidRPr="00BF5E02">
        <w:rPr>
          <w:rFonts w:ascii="Arial" w:hAnsi="Arial" w:cs="Arial"/>
          <w:i/>
          <w:sz w:val="20"/>
        </w:rPr>
        <w:t>Mark      ONE box</w:t>
      </w:r>
      <w:r w:rsidR="00FB02C0">
        <w:rPr>
          <w:rFonts w:ascii="Arial" w:hAnsi="Arial" w:cs="Arial"/>
          <w:i/>
          <w:sz w:val="20"/>
        </w:rPr>
        <w:t>.</w:t>
      </w:r>
    </w:p>
    <w:p w:rsidR="00FB02C0" w:rsidRPr="00BC383C" w:rsidRDefault="00FB02C0" w:rsidP="00E71415">
      <w:pPr>
        <w:pStyle w:val="Q1-FirstLevelQuestion"/>
        <w:numPr>
          <w:ilvl w:val="2"/>
          <w:numId w:val="18"/>
        </w:numPr>
        <w:tabs>
          <w:tab w:val="clear" w:pos="1440"/>
        </w:tabs>
        <w:spacing w:before="120"/>
        <w:rPr>
          <w:rFonts w:cs="Arial"/>
        </w:rPr>
      </w:pPr>
      <w:r w:rsidRPr="00BC383C">
        <w:rPr>
          <w:rFonts w:cs="Arial"/>
        </w:rPr>
        <w:t>To provide care when a parent was at work or school</w:t>
      </w:r>
    </w:p>
    <w:p w:rsidR="00FB02C0" w:rsidRPr="00BC383C" w:rsidRDefault="00FB02C0" w:rsidP="00E71415">
      <w:pPr>
        <w:pStyle w:val="Q1-FirstLevelQuestion"/>
        <w:numPr>
          <w:ilvl w:val="2"/>
          <w:numId w:val="18"/>
        </w:numPr>
        <w:tabs>
          <w:tab w:val="clear" w:pos="1440"/>
        </w:tabs>
        <w:rPr>
          <w:rFonts w:cs="Arial"/>
        </w:rPr>
      </w:pPr>
      <w:r w:rsidRPr="00BC383C">
        <w:rPr>
          <w:rFonts w:cs="Arial"/>
        </w:rPr>
        <w:t>To prepare child for school</w:t>
      </w:r>
    </w:p>
    <w:p w:rsidR="00FB02C0" w:rsidRPr="00BC383C" w:rsidRDefault="00FB02C0" w:rsidP="00E71415">
      <w:pPr>
        <w:pStyle w:val="Q1-FirstLevelQuestion"/>
        <w:numPr>
          <w:ilvl w:val="2"/>
          <w:numId w:val="18"/>
        </w:numPr>
        <w:tabs>
          <w:tab w:val="clear" w:pos="1440"/>
        </w:tabs>
        <w:rPr>
          <w:rFonts w:cs="Arial"/>
        </w:rPr>
      </w:pPr>
      <w:r w:rsidRPr="00BC383C">
        <w:rPr>
          <w:rFonts w:cs="Arial"/>
        </w:rPr>
        <w:t>To provide cultural or language learning</w:t>
      </w:r>
    </w:p>
    <w:p w:rsidR="00FB02C0" w:rsidRDefault="00FB02C0" w:rsidP="00E71415">
      <w:pPr>
        <w:pStyle w:val="Q1-FirstLevelQuestion"/>
        <w:numPr>
          <w:ilvl w:val="2"/>
          <w:numId w:val="18"/>
        </w:numPr>
        <w:tabs>
          <w:tab w:val="clear" w:pos="1440"/>
        </w:tabs>
        <w:jc w:val="left"/>
        <w:rPr>
          <w:rFonts w:cs="Arial"/>
        </w:rPr>
      </w:pPr>
      <w:r w:rsidRPr="00BC383C">
        <w:rPr>
          <w:rFonts w:cs="Arial"/>
        </w:rPr>
        <w:t>To make time for running errands or relaxing</w:t>
      </w:r>
    </w:p>
    <w:p w:rsidR="00FB02C0" w:rsidRDefault="00FB02C0" w:rsidP="00E71415">
      <w:pPr>
        <w:pStyle w:val="Q1-FirstLevelQuestion"/>
        <w:numPr>
          <w:ilvl w:val="2"/>
          <w:numId w:val="18"/>
        </w:numPr>
        <w:tabs>
          <w:tab w:val="clear" w:pos="1440"/>
        </w:tabs>
        <w:rPr>
          <w:rFonts w:cs="Arial"/>
        </w:rPr>
      </w:pPr>
      <w:r>
        <w:rPr>
          <w:rFonts w:cs="Arial"/>
        </w:rPr>
        <w:t>Some other reason</w:t>
      </w:r>
    </w:p>
    <w:p w:rsidR="00FB02C0" w:rsidRPr="00BC383C" w:rsidRDefault="00FB02C0" w:rsidP="00E71415">
      <w:pPr>
        <w:pStyle w:val="Q1-FirstLevelQuestion"/>
        <w:numPr>
          <w:ilvl w:val="2"/>
          <w:numId w:val="18"/>
        </w:numPr>
        <w:tabs>
          <w:tab w:val="clear" w:pos="1440"/>
        </w:tabs>
        <w:rPr>
          <w:rFonts w:cs="Arial"/>
        </w:rPr>
      </w:pPr>
      <w:r w:rsidRPr="00BC383C">
        <w:rPr>
          <w:rFonts w:cs="Arial"/>
        </w:rPr>
        <w:t xml:space="preserve">Did not </w:t>
      </w:r>
      <w:r>
        <w:rPr>
          <w:rFonts w:cs="Arial"/>
        </w:rPr>
        <w:t>have care</w:t>
      </w:r>
      <w:r w:rsidRPr="00BC383C">
        <w:rPr>
          <w:rFonts w:cs="Arial"/>
        </w:rPr>
        <w:t xml:space="preserve"> in the past year </w:t>
      </w:r>
    </w:p>
    <w:p w:rsidR="00FB02C0" w:rsidRDefault="00FB02C0" w:rsidP="00FB02C0">
      <w:pPr>
        <w:pStyle w:val="A0"/>
        <w:tabs>
          <w:tab w:val="clear" w:pos="3600"/>
          <w:tab w:val="clear" w:pos="7200"/>
          <w:tab w:val="clear" w:pos="7488"/>
          <w:tab w:val="clear" w:pos="7632"/>
        </w:tabs>
        <w:spacing w:before="240"/>
        <w:ind w:left="360" w:hanging="360"/>
        <w:rPr>
          <w:rFonts w:cs="Arial"/>
          <w:b/>
        </w:rPr>
        <w:sectPr w:rsidR="00FB02C0" w:rsidSect="00FB02C0">
          <w:pgSz w:w="12240" w:h="15840" w:code="1"/>
          <w:pgMar w:top="1440" w:right="1152" w:bottom="1440" w:left="1152" w:header="720" w:footer="576" w:gutter="0"/>
          <w:cols w:num="2" w:space="720"/>
        </w:sectPr>
      </w:pPr>
    </w:p>
    <w:p w:rsidR="00FB02C0" w:rsidRPr="0085197C" w:rsidRDefault="00932424" w:rsidP="00FB02C0">
      <w:pPr>
        <w:tabs>
          <w:tab w:val="left" w:pos="360"/>
        </w:tabs>
        <w:spacing w:before="240"/>
        <w:ind w:left="360" w:hanging="360"/>
        <w:rPr>
          <w:rFonts w:ascii="Arial" w:hAnsi="Arial" w:cs="Arial"/>
          <w:b/>
          <w:sz w:val="20"/>
        </w:rPr>
      </w:pPr>
      <w:r w:rsidRPr="00932424">
        <w:rPr>
          <w:rFonts w:cs="Arial"/>
          <w:noProof/>
        </w:rPr>
        <w:lastRenderedPageBreak/>
        <w:pict>
          <v:rect id="_x0000_s1942" style="position:absolute;left:0;text-align:left;margin-left:-11.65pt;margin-top:-37.15pt;width:258.65pt;height:696.4pt;z-index:-251868160" fillcolor="#c9e5bb"/>
        </w:pict>
      </w:r>
      <w:r w:rsidR="00FB02C0">
        <w:rPr>
          <w:rFonts w:ascii="Arial" w:hAnsi="Arial" w:cs="Arial"/>
          <w:b/>
          <w:sz w:val="20"/>
        </w:rPr>
        <w:t xml:space="preserve">56.  </w:t>
      </w:r>
      <w:r w:rsidR="00FB02C0" w:rsidRPr="0085197C">
        <w:rPr>
          <w:rFonts w:ascii="Arial" w:hAnsi="Arial" w:cs="Arial"/>
          <w:b/>
          <w:sz w:val="20"/>
        </w:rPr>
        <w:t>Do you feel there are good choices for child care or early childhood programs where you live?</w:t>
      </w:r>
    </w:p>
    <w:p w:rsidR="00FB02C0" w:rsidRDefault="00FB02C0" w:rsidP="00E71415">
      <w:pPr>
        <w:pStyle w:val="Q1-FirstLevelQuestion"/>
        <w:numPr>
          <w:ilvl w:val="2"/>
          <w:numId w:val="18"/>
        </w:numPr>
        <w:tabs>
          <w:tab w:val="clear" w:pos="1440"/>
        </w:tabs>
        <w:rPr>
          <w:rFonts w:cs="Arial"/>
        </w:rPr>
      </w:pPr>
      <w:r>
        <w:rPr>
          <w:rFonts w:cs="Arial"/>
        </w:rPr>
        <w:t>No</w:t>
      </w:r>
    </w:p>
    <w:p w:rsidR="00FB02C0" w:rsidRDefault="00FB02C0" w:rsidP="00E71415">
      <w:pPr>
        <w:pStyle w:val="Q1-FirstLevelQuestion"/>
        <w:numPr>
          <w:ilvl w:val="2"/>
          <w:numId w:val="18"/>
        </w:numPr>
        <w:tabs>
          <w:tab w:val="clear" w:pos="1440"/>
        </w:tabs>
        <w:rPr>
          <w:rFonts w:cs="Arial"/>
        </w:rPr>
      </w:pPr>
      <w:r>
        <w:rPr>
          <w:rFonts w:cs="Arial"/>
        </w:rPr>
        <w:t>Yes</w:t>
      </w:r>
      <w:r w:rsidRPr="00E462F0">
        <w:rPr>
          <w:rFonts w:cs="Arial"/>
        </w:rPr>
        <w:t xml:space="preserve"> </w:t>
      </w:r>
    </w:p>
    <w:p w:rsidR="00FB02C0" w:rsidRPr="00E462F0" w:rsidRDefault="00FB02C0" w:rsidP="00E71415">
      <w:pPr>
        <w:pStyle w:val="Q1-FirstLevelQuestion"/>
        <w:numPr>
          <w:ilvl w:val="2"/>
          <w:numId w:val="18"/>
        </w:numPr>
        <w:tabs>
          <w:tab w:val="clear" w:pos="1440"/>
        </w:tabs>
        <w:rPr>
          <w:rFonts w:cs="Arial"/>
        </w:rPr>
      </w:pPr>
      <w:r>
        <w:rPr>
          <w:rFonts w:cs="Arial"/>
        </w:rPr>
        <w:t xml:space="preserve">Don’t know </w:t>
      </w:r>
    </w:p>
    <w:p w:rsidR="00FB02C0" w:rsidRPr="0085197C" w:rsidRDefault="00FB02C0" w:rsidP="00FB02C0">
      <w:pPr>
        <w:tabs>
          <w:tab w:val="left" w:pos="360"/>
        </w:tabs>
        <w:spacing w:before="240"/>
        <w:ind w:left="360" w:hanging="360"/>
        <w:rPr>
          <w:rFonts w:ascii="Arial" w:hAnsi="Arial" w:cs="Arial"/>
          <w:b/>
          <w:sz w:val="20"/>
        </w:rPr>
      </w:pPr>
      <w:r w:rsidRPr="0085197C">
        <w:rPr>
          <w:rFonts w:ascii="Arial" w:hAnsi="Arial" w:cs="Arial"/>
          <w:b/>
          <w:sz w:val="20"/>
        </w:rPr>
        <w:t>5</w:t>
      </w:r>
      <w:r>
        <w:rPr>
          <w:rFonts w:ascii="Arial" w:hAnsi="Arial" w:cs="Arial"/>
          <w:b/>
          <w:sz w:val="20"/>
        </w:rPr>
        <w:t>7</w:t>
      </w:r>
      <w:r w:rsidRPr="0085197C">
        <w:rPr>
          <w:rFonts w:ascii="Arial" w:hAnsi="Arial" w:cs="Arial"/>
          <w:b/>
          <w:sz w:val="20"/>
        </w:rPr>
        <w:t>.</w:t>
      </w:r>
      <w:r w:rsidRPr="0085197C">
        <w:rPr>
          <w:rFonts w:ascii="Arial" w:hAnsi="Arial" w:cs="Arial"/>
          <w:b/>
          <w:sz w:val="20"/>
        </w:rPr>
        <w:tab/>
        <w:t>How much difficulty did you have finding the type of child care or early childhood program you wanted for this child?</w:t>
      </w:r>
    </w:p>
    <w:p w:rsidR="00FB02C0" w:rsidRDefault="00932424" w:rsidP="00E71415">
      <w:pPr>
        <w:pStyle w:val="Q1-FirstLevelQuestion"/>
        <w:numPr>
          <w:ilvl w:val="2"/>
          <w:numId w:val="18"/>
        </w:numPr>
        <w:tabs>
          <w:tab w:val="clear" w:pos="1440"/>
          <w:tab w:val="num" w:pos="2340"/>
        </w:tabs>
        <w:jc w:val="left"/>
        <w:rPr>
          <w:rFonts w:cs="Arial"/>
        </w:rPr>
      </w:pPr>
      <w:r>
        <w:rPr>
          <w:rFonts w:cs="Arial"/>
          <w:noProof/>
        </w:rPr>
        <w:pict>
          <v:shape id="_x0000_s2134" type="#_x0000_t13" style="position:absolute;left:0;text-align:left;margin-left:100.5pt;margin-top:16.85pt;width:22.65pt;height:9pt;z-index:251553792" fillcolor="black"/>
        </w:pict>
      </w:r>
      <w:r>
        <w:rPr>
          <w:rFonts w:cs="Arial"/>
          <w:noProof/>
        </w:rPr>
        <w:pict>
          <v:roundrect id="_x0000_s2133" style="position:absolute;left:0;text-align:left;margin-left:127.5pt;margin-top:10.1pt;width:115.65pt;height:21.5pt;z-index:251552768" arcsize="10923f" fillcolor="#dcedd3">
            <v:textbox style="mso-next-textbox:#_x0000_s2133">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59</w:t>
                  </w:r>
                </w:p>
              </w:txbxContent>
            </v:textbox>
          </v:roundrect>
        </w:pict>
      </w:r>
      <w:r w:rsidR="00FB02C0">
        <w:rPr>
          <w:rFonts w:cs="Arial"/>
        </w:rPr>
        <w:t xml:space="preserve">Have not tried </w:t>
      </w:r>
    </w:p>
    <w:p w:rsidR="00FB02C0" w:rsidRDefault="00FB02C0" w:rsidP="00FB02C0">
      <w:pPr>
        <w:pStyle w:val="Q1-FirstLevelQuestion"/>
        <w:tabs>
          <w:tab w:val="clear" w:pos="1440"/>
          <w:tab w:val="num" w:pos="2340"/>
        </w:tabs>
        <w:ind w:left="720" w:firstLine="0"/>
        <w:jc w:val="left"/>
        <w:rPr>
          <w:rFonts w:cs="Arial"/>
        </w:rPr>
      </w:pPr>
      <w:proofErr w:type="gramStart"/>
      <w:r>
        <w:rPr>
          <w:rFonts w:cs="Arial"/>
        </w:rPr>
        <w:t>to</w:t>
      </w:r>
      <w:proofErr w:type="gramEnd"/>
      <w:r>
        <w:rPr>
          <w:rFonts w:cs="Arial"/>
        </w:rPr>
        <w:t xml:space="preserve"> find care </w:t>
      </w:r>
    </w:p>
    <w:p w:rsidR="00FB02C0" w:rsidRPr="00E462F0" w:rsidRDefault="00FB02C0" w:rsidP="00E71415">
      <w:pPr>
        <w:pStyle w:val="Q1-FirstLevelQuestion"/>
        <w:numPr>
          <w:ilvl w:val="2"/>
          <w:numId w:val="18"/>
        </w:numPr>
        <w:tabs>
          <w:tab w:val="clear" w:pos="1440"/>
          <w:tab w:val="num" w:pos="2340"/>
        </w:tabs>
        <w:jc w:val="left"/>
        <w:rPr>
          <w:rFonts w:cs="Arial"/>
        </w:rPr>
      </w:pPr>
      <w:r>
        <w:rPr>
          <w:rFonts w:cs="Arial"/>
        </w:rPr>
        <w:t xml:space="preserve">Did not find the child care </w:t>
      </w:r>
      <w:r w:rsidRPr="00E462F0">
        <w:rPr>
          <w:rFonts w:cs="Arial"/>
        </w:rPr>
        <w:t>program you wanted</w:t>
      </w:r>
    </w:p>
    <w:p w:rsidR="00FB02C0" w:rsidRPr="00F4482B" w:rsidRDefault="00FB02C0" w:rsidP="00E71415">
      <w:pPr>
        <w:pStyle w:val="Q1-FirstLevelQuestion"/>
        <w:numPr>
          <w:ilvl w:val="2"/>
          <w:numId w:val="18"/>
        </w:numPr>
        <w:tabs>
          <w:tab w:val="clear" w:pos="1440"/>
          <w:tab w:val="num" w:pos="2340"/>
        </w:tabs>
        <w:jc w:val="left"/>
        <w:rPr>
          <w:rFonts w:cs="Arial"/>
        </w:rPr>
      </w:pPr>
      <w:r w:rsidRPr="00F4482B">
        <w:rPr>
          <w:rFonts w:cs="Arial"/>
        </w:rPr>
        <w:t>A lot of difficulty</w:t>
      </w:r>
    </w:p>
    <w:p w:rsidR="00FB02C0" w:rsidRDefault="00FB02C0" w:rsidP="00E71415">
      <w:pPr>
        <w:pStyle w:val="Q1-FirstLevelQuestion"/>
        <w:numPr>
          <w:ilvl w:val="2"/>
          <w:numId w:val="18"/>
        </w:numPr>
        <w:tabs>
          <w:tab w:val="clear" w:pos="1440"/>
          <w:tab w:val="num" w:pos="2340"/>
        </w:tabs>
        <w:rPr>
          <w:rFonts w:cs="Arial"/>
        </w:rPr>
      </w:pPr>
      <w:r>
        <w:rPr>
          <w:rFonts w:cs="Arial"/>
        </w:rPr>
        <w:t>Some difficulty</w:t>
      </w:r>
    </w:p>
    <w:p w:rsidR="00FB02C0" w:rsidRDefault="00FB02C0" w:rsidP="00E71415">
      <w:pPr>
        <w:pStyle w:val="Q1-FirstLevelQuestion"/>
        <w:numPr>
          <w:ilvl w:val="2"/>
          <w:numId w:val="18"/>
        </w:numPr>
        <w:tabs>
          <w:tab w:val="clear" w:pos="1440"/>
          <w:tab w:val="num" w:pos="2340"/>
        </w:tabs>
        <w:rPr>
          <w:rFonts w:cs="Arial"/>
        </w:rPr>
      </w:pPr>
      <w:r>
        <w:rPr>
          <w:rFonts w:cs="Arial"/>
        </w:rPr>
        <w:t>A little difficulty</w:t>
      </w:r>
    </w:p>
    <w:p w:rsidR="00FB02C0" w:rsidRDefault="00FB02C0" w:rsidP="00E71415">
      <w:pPr>
        <w:pStyle w:val="Q1-FirstLevelQuestion"/>
        <w:numPr>
          <w:ilvl w:val="2"/>
          <w:numId w:val="18"/>
        </w:numPr>
        <w:tabs>
          <w:tab w:val="clear" w:pos="1440"/>
          <w:tab w:val="num" w:pos="2340"/>
        </w:tabs>
        <w:rPr>
          <w:rFonts w:cs="Arial"/>
        </w:rPr>
      </w:pPr>
      <w:r>
        <w:rPr>
          <w:rFonts w:cs="Arial"/>
        </w:rPr>
        <w:t>No difficulty</w:t>
      </w:r>
    </w:p>
    <w:p w:rsidR="00FB02C0" w:rsidRPr="00D51DAC" w:rsidRDefault="00FB02C0" w:rsidP="00FB02C0">
      <w:pPr>
        <w:tabs>
          <w:tab w:val="left" w:pos="360"/>
        </w:tabs>
        <w:spacing w:before="240"/>
        <w:ind w:left="360" w:right="-252" w:hanging="360"/>
        <w:rPr>
          <w:rFonts w:ascii="Arial" w:hAnsi="Arial" w:cs="Arial"/>
          <w:b/>
          <w:sz w:val="20"/>
        </w:rPr>
      </w:pPr>
      <w:r w:rsidRPr="00D51DAC">
        <w:rPr>
          <w:rFonts w:ascii="Arial" w:hAnsi="Arial" w:cs="Arial"/>
          <w:b/>
          <w:sz w:val="20"/>
        </w:rPr>
        <w:t>5</w:t>
      </w:r>
      <w:r>
        <w:rPr>
          <w:rFonts w:ascii="Arial" w:hAnsi="Arial" w:cs="Arial"/>
          <w:b/>
          <w:sz w:val="20"/>
        </w:rPr>
        <w:t>8</w:t>
      </w:r>
      <w:r w:rsidRPr="00D51DAC">
        <w:rPr>
          <w:rFonts w:ascii="Arial" w:hAnsi="Arial" w:cs="Arial"/>
          <w:b/>
          <w:sz w:val="20"/>
        </w:rPr>
        <w:t>.</w:t>
      </w:r>
      <w:r w:rsidRPr="00D51DAC">
        <w:rPr>
          <w:rFonts w:ascii="Arial" w:hAnsi="Arial" w:cs="Arial"/>
          <w:b/>
          <w:sz w:val="20"/>
        </w:rPr>
        <w:tab/>
        <w:t xml:space="preserve">How important was each of these reasons when you chose the child care arrangement </w:t>
      </w:r>
      <w:r>
        <w:rPr>
          <w:rFonts w:ascii="Arial" w:hAnsi="Arial" w:cs="Arial"/>
          <w:b/>
          <w:sz w:val="20"/>
        </w:rPr>
        <w:t>or program where this child spends the most time?</w:t>
      </w:r>
    </w:p>
    <w:p w:rsidR="00FB02C0" w:rsidRPr="00361633" w:rsidRDefault="00FB02C0" w:rsidP="00FB02C0">
      <w:pPr>
        <w:tabs>
          <w:tab w:val="left" w:pos="-720"/>
        </w:tabs>
        <w:suppressAutoHyphens/>
        <w:spacing w:before="120"/>
        <w:ind w:left="634" w:right="-130" w:hanging="360"/>
        <w:rPr>
          <w:rFonts w:ascii="Arial" w:hAnsi="Arial" w:cs="Arial"/>
          <w:b/>
          <w:sz w:val="20"/>
        </w:rPr>
      </w:pPr>
      <w:r>
        <w:rPr>
          <w:rFonts w:ascii="Arial" w:hAnsi="Arial" w:cs="Arial"/>
          <w:b/>
          <w:sz w:val="20"/>
        </w:rPr>
        <w:t>a</w:t>
      </w:r>
      <w:r w:rsidRPr="00361633">
        <w:rPr>
          <w:rFonts w:ascii="Arial" w:hAnsi="Arial" w:cs="Arial"/>
          <w:b/>
          <w:sz w:val="20"/>
        </w:rPr>
        <w:t>.</w:t>
      </w:r>
      <w:r w:rsidRPr="00361633">
        <w:rPr>
          <w:rFonts w:ascii="Arial" w:hAnsi="Arial" w:cs="Arial"/>
          <w:b/>
          <w:sz w:val="20"/>
        </w:rPr>
        <w:tab/>
      </w:r>
      <w:r w:rsidRPr="000C009E">
        <w:rPr>
          <w:rFonts w:ascii="Arial" w:hAnsi="Arial" w:cs="Arial"/>
          <w:b/>
          <w:sz w:val="20"/>
        </w:rPr>
        <w:t>The location of the arrangement?</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A little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important</w:t>
      </w:r>
    </w:p>
    <w:p w:rsidR="00FB02C0" w:rsidRPr="000C009E" w:rsidRDefault="00FB02C0" w:rsidP="00FB02C0">
      <w:pPr>
        <w:tabs>
          <w:tab w:val="left" w:pos="-720"/>
        </w:tabs>
        <w:suppressAutoHyphens/>
        <w:spacing w:before="120"/>
        <w:ind w:left="634" w:right="-130" w:hanging="360"/>
        <w:rPr>
          <w:rFonts w:ascii="Arial" w:hAnsi="Arial" w:cs="Arial"/>
          <w:b/>
          <w:sz w:val="20"/>
        </w:rPr>
      </w:pPr>
      <w:r>
        <w:rPr>
          <w:rFonts w:ascii="Arial" w:hAnsi="Arial" w:cs="Arial"/>
          <w:b/>
          <w:sz w:val="20"/>
        </w:rPr>
        <w:t>b</w:t>
      </w:r>
      <w:r w:rsidRPr="00361633">
        <w:rPr>
          <w:rFonts w:ascii="Arial" w:hAnsi="Arial" w:cs="Arial"/>
          <w:b/>
          <w:sz w:val="20"/>
        </w:rPr>
        <w:t>.</w:t>
      </w:r>
      <w:r w:rsidRPr="00361633">
        <w:rPr>
          <w:rFonts w:ascii="Arial" w:hAnsi="Arial" w:cs="Arial"/>
          <w:b/>
          <w:sz w:val="20"/>
        </w:rPr>
        <w:tab/>
      </w:r>
      <w:r w:rsidRPr="000C009E">
        <w:rPr>
          <w:rFonts w:ascii="Arial" w:hAnsi="Arial" w:cs="Arial"/>
          <w:b/>
          <w:sz w:val="20"/>
        </w:rPr>
        <w:t>The cost of the arrangement?</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A little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important</w:t>
      </w:r>
    </w:p>
    <w:p w:rsidR="00FB02C0" w:rsidRDefault="00FB02C0" w:rsidP="00FB02C0">
      <w:pPr>
        <w:tabs>
          <w:tab w:val="left" w:pos="-720"/>
        </w:tabs>
        <w:suppressAutoHyphens/>
        <w:spacing w:before="120"/>
        <w:ind w:left="634" w:right="-130" w:hanging="360"/>
        <w:rPr>
          <w:rFonts w:ascii="Arial" w:hAnsi="Arial" w:cs="Arial"/>
          <w:b/>
          <w:sz w:val="20"/>
        </w:rPr>
      </w:pPr>
    </w:p>
    <w:p w:rsidR="00FB02C0" w:rsidRDefault="00FB02C0" w:rsidP="00FB02C0">
      <w:pPr>
        <w:tabs>
          <w:tab w:val="left" w:pos="-720"/>
        </w:tabs>
        <w:suppressAutoHyphens/>
        <w:spacing w:before="120"/>
        <w:ind w:left="634" w:right="-130" w:hanging="360"/>
        <w:rPr>
          <w:rFonts w:ascii="Arial" w:hAnsi="Arial" w:cs="Arial"/>
          <w:b/>
          <w:sz w:val="20"/>
        </w:rPr>
      </w:pPr>
    </w:p>
    <w:p w:rsidR="00FB02C0" w:rsidRDefault="00FB02C0" w:rsidP="00FB02C0">
      <w:pPr>
        <w:tabs>
          <w:tab w:val="left" w:pos="-720"/>
        </w:tabs>
        <w:suppressAutoHyphens/>
        <w:spacing w:before="120"/>
        <w:ind w:left="634" w:right="-130" w:hanging="360"/>
        <w:rPr>
          <w:rFonts w:ascii="Arial" w:hAnsi="Arial" w:cs="Arial"/>
          <w:b/>
          <w:sz w:val="20"/>
        </w:rPr>
      </w:pPr>
    </w:p>
    <w:p w:rsidR="00FB02C0" w:rsidRDefault="00FB02C0" w:rsidP="00FB02C0">
      <w:pPr>
        <w:tabs>
          <w:tab w:val="left" w:pos="-720"/>
        </w:tabs>
        <w:suppressAutoHyphens/>
        <w:spacing w:before="120"/>
        <w:ind w:left="634" w:right="-130" w:hanging="360"/>
        <w:rPr>
          <w:rFonts w:ascii="Arial" w:hAnsi="Arial" w:cs="Arial"/>
          <w:b/>
          <w:sz w:val="20"/>
        </w:rPr>
      </w:pPr>
    </w:p>
    <w:p w:rsidR="00FB02C0" w:rsidRPr="00361633" w:rsidRDefault="00FB02C0" w:rsidP="00FB02C0">
      <w:pPr>
        <w:tabs>
          <w:tab w:val="left" w:pos="-720"/>
        </w:tabs>
        <w:suppressAutoHyphens/>
        <w:spacing w:before="120"/>
        <w:ind w:left="634" w:right="-130" w:hanging="360"/>
        <w:rPr>
          <w:rFonts w:ascii="Arial" w:hAnsi="Arial" w:cs="Arial"/>
          <w:b/>
          <w:sz w:val="20"/>
        </w:rPr>
      </w:pPr>
      <w:r>
        <w:rPr>
          <w:rFonts w:ascii="Arial" w:hAnsi="Arial" w:cs="Arial"/>
          <w:b/>
          <w:sz w:val="20"/>
        </w:rPr>
        <w:t>c</w:t>
      </w:r>
      <w:r w:rsidRPr="00361633">
        <w:rPr>
          <w:rFonts w:ascii="Arial" w:hAnsi="Arial" w:cs="Arial"/>
          <w:b/>
          <w:sz w:val="20"/>
        </w:rPr>
        <w:t>.</w:t>
      </w:r>
      <w:r w:rsidRPr="00361633">
        <w:rPr>
          <w:rFonts w:ascii="Arial" w:hAnsi="Arial" w:cs="Arial"/>
          <w:b/>
          <w:sz w:val="20"/>
        </w:rPr>
        <w:tab/>
      </w:r>
      <w:r w:rsidRPr="000C009E">
        <w:rPr>
          <w:rFonts w:ascii="Arial" w:hAnsi="Arial" w:cs="Arial"/>
          <w:b/>
          <w:sz w:val="20"/>
        </w:rPr>
        <w:t>The reliability of the arrangement?</w:t>
      </w:r>
    </w:p>
    <w:p w:rsidR="00FB02C0" w:rsidRPr="002F4C44" w:rsidRDefault="00932424" w:rsidP="00FB02C0">
      <w:pPr>
        <w:pStyle w:val="A0"/>
        <w:numPr>
          <w:ilvl w:val="0"/>
          <w:numId w:val="2"/>
        </w:numPr>
        <w:tabs>
          <w:tab w:val="clear" w:pos="1620"/>
          <w:tab w:val="clear" w:pos="3600"/>
          <w:tab w:val="clear" w:pos="7200"/>
          <w:tab w:val="clear" w:pos="7488"/>
          <w:tab w:val="clear" w:pos="7632"/>
        </w:tabs>
        <w:ind w:left="990"/>
        <w:rPr>
          <w:rFonts w:cs="Arial"/>
        </w:rPr>
      </w:pPr>
      <w:r w:rsidRPr="00932424">
        <w:rPr>
          <w:rFonts w:cs="Arial"/>
          <w:b/>
          <w:noProof/>
        </w:rPr>
        <w:lastRenderedPageBreak/>
        <w:pict>
          <v:rect id="_x0000_s1943" style="position:absolute;left:0;text-align:left;margin-left:.75pt;margin-top:-37.15pt;width:260.1pt;height:696.4pt;z-index:-251867136" fillcolor="#c9e5bb"/>
        </w:pict>
      </w:r>
      <w:r w:rsidR="00FB02C0">
        <w:t>Not at all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A little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important</w:t>
      </w:r>
    </w:p>
    <w:p w:rsidR="00FB02C0" w:rsidRPr="00361633" w:rsidRDefault="00FB02C0" w:rsidP="00FB02C0">
      <w:pPr>
        <w:tabs>
          <w:tab w:val="left" w:pos="-720"/>
        </w:tabs>
        <w:suppressAutoHyphens/>
        <w:spacing w:before="120"/>
        <w:ind w:left="634" w:right="-43" w:hanging="360"/>
        <w:rPr>
          <w:rFonts w:ascii="Arial" w:hAnsi="Arial" w:cs="Arial"/>
          <w:b/>
          <w:sz w:val="20"/>
        </w:rPr>
      </w:pPr>
      <w:r>
        <w:rPr>
          <w:rFonts w:ascii="Arial" w:hAnsi="Arial" w:cs="Arial"/>
          <w:b/>
          <w:sz w:val="20"/>
        </w:rPr>
        <w:t>d</w:t>
      </w:r>
      <w:r w:rsidRPr="00361633">
        <w:rPr>
          <w:rFonts w:ascii="Arial" w:hAnsi="Arial" w:cs="Arial"/>
          <w:b/>
          <w:sz w:val="20"/>
        </w:rPr>
        <w:t>.</w:t>
      </w:r>
      <w:r w:rsidRPr="00361633">
        <w:rPr>
          <w:rFonts w:ascii="Arial" w:hAnsi="Arial" w:cs="Arial"/>
          <w:b/>
          <w:sz w:val="20"/>
        </w:rPr>
        <w:tab/>
      </w:r>
      <w:r w:rsidRPr="000C009E">
        <w:rPr>
          <w:rFonts w:ascii="Arial" w:hAnsi="Arial" w:cs="Arial"/>
          <w:b/>
          <w:sz w:val="20"/>
        </w:rPr>
        <w:t>The learning activities at the arrangement?</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A little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important</w:t>
      </w:r>
    </w:p>
    <w:p w:rsidR="00FB02C0" w:rsidRDefault="00FB02C0" w:rsidP="00FB02C0">
      <w:pPr>
        <w:tabs>
          <w:tab w:val="left" w:pos="-720"/>
        </w:tabs>
        <w:suppressAutoHyphens/>
        <w:spacing w:before="120"/>
        <w:ind w:left="634" w:right="-36" w:hanging="360"/>
        <w:rPr>
          <w:rFonts w:ascii="Arial" w:hAnsi="Arial" w:cs="Arial"/>
          <w:b/>
          <w:sz w:val="20"/>
        </w:rPr>
      </w:pPr>
    </w:p>
    <w:p w:rsidR="00FB02C0" w:rsidRPr="00361633" w:rsidRDefault="00FB02C0" w:rsidP="00FB02C0">
      <w:pPr>
        <w:tabs>
          <w:tab w:val="left" w:pos="-720"/>
        </w:tabs>
        <w:suppressAutoHyphens/>
        <w:spacing w:before="120"/>
        <w:ind w:left="634" w:right="-36" w:hanging="360"/>
        <w:rPr>
          <w:rFonts w:ascii="Arial" w:hAnsi="Arial" w:cs="Arial"/>
          <w:b/>
          <w:sz w:val="20"/>
        </w:rPr>
      </w:pPr>
      <w:r>
        <w:rPr>
          <w:rFonts w:ascii="Arial" w:hAnsi="Arial" w:cs="Arial"/>
          <w:b/>
          <w:sz w:val="20"/>
        </w:rPr>
        <w:t>e</w:t>
      </w:r>
      <w:r w:rsidRPr="00361633">
        <w:rPr>
          <w:rFonts w:ascii="Arial" w:hAnsi="Arial" w:cs="Arial"/>
          <w:b/>
          <w:sz w:val="20"/>
        </w:rPr>
        <w:t>.</w:t>
      </w:r>
      <w:r w:rsidRPr="00361633">
        <w:rPr>
          <w:rFonts w:ascii="Arial" w:hAnsi="Arial" w:cs="Arial"/>
          <w:b/>
          <w:sz w:val="20"/>
        </w:rPr>
        <w:tab/>
      </w:r>
      <w:r w:rsidRPr="000C009E">
        <w:rPr>
          <w:rFonts w:ascii="Arial" w:hAnsi="Arial" w:cs="Arial"/>
          <w:b/>
          <w:sz w:val="20"/>
        </w:rPr>
        <w:t>The child spending time with other kids his/her age?</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A little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important</w:t>
      </w:r>
    </w:p>
    <w:p w:rsidR="00FB02C0" w:rsidRPr="00361633" w:rsidRDefault="00FB02C0" w:rsidP="00FB02C0">
      <w:pPr>
        <w:tabs>
          <w:tab w:val="left" w:pos="-720"/>
        </w:tabs>
        <w:suppressAutoHyphens/>
        <w:spacing w:before="120"/>
        <w:ind w:left="634" w:right="-36" w:hanging="360"/>
        <w:rPr>
          <w:rFonts w:ascii="Arial" w:hAnsi="Arial" w:cs="Arial"/>
          <w:b/>
          <w:sz w:val="20"/>
        </w:rPr>
      </w:pPr>
      <w:r>
        <w:rPr>
          <w:rFonts w:ascii="Arial" w:hAnsi="Arial" w:cs="Arial"/>
          <w:b/>
          <w:sz w:val="20"/>
        </w:rPr>
        <w:t>f</w:t>
      </w:r>
      <w:r w:rsidRPr="00361633">
        <w:rPr>
          <w:rFonts w:ascii="Arial" w:hAnsi="Arial" w:cs="Arial"/>
          <w:b/>
          <w:sz w:val="20"/>
        </w:rPr>
        <w:t>.</w:t>
      </w:r>
      <w:r w:rsidRPr="00361633">
        <w:rPr>
          <w:rFonts w:ascii="Arial" w:hAnsi="Arial" w:cs="Arial"/>
          <w:b/>
          <w:sz w:val="20"/>
        </w:rPr>
        <w:tab/>
      </w:r>
      <w:r w:rsidRPr="000C009E">
        <w:rPr>
          <w:rFonts w:ascii="Arial" w:hAnsi="Arial" w:cs="Arial"/>
          <w:b/>
          <w:sz w:val="20"/>
        </w:rPr>
        <w:t>The times during the day that this caregiver is able to provide care?</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A little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important</w:t>
      </w:r>
    </w:p>
    <w:p w:rsidR="00FB02C0" w:rsidRPr="00361633" w:rsidRDefault="00FB02C0" w:rsidP="00FB02C0">
      <w:pPr>
        <w:tabs>
          <w:tab w:val="left" w:pos="-720"/>
        </w:tabs>
        <w:suppressAutoHyphens/>
        <w:spacing w:before="120"/>
        <w:ind w:left="634" w:right="-36" w:hanging="360"/>
        <w:rPr>
          <w:rFonts w:ascii="Arial" w:hAnsi="Arial" w:cs="Arial"/>
          <w:b/>
          <w:sz w:val="20"/>
        </w:rPr>
      </w:pPr>
      <w:r>
        <w:rPr>
          <w:rFonts w:ascii="Arial" w:hAnsi="Arial" w:cs="Arial"/>
          <w:b/>
          <w:sz w:val="20"/>
        </w:rPr>
        <w:t>g</w:t>
      </w:r>
      <w:r w:rsidRPr="00361633">
        <w:rPr>
          <w:rFonts w:ascii="Arial" w:hAnsi="Arial" w:cs="Arial"/>
          <w:b/>
          <w:sz w:val="20"/>
        </w:rPr>
        <w:t>.</w:t>
      </w:r>
      <w:r w:rsidRPr="00361633">
        <w:rPr>
          <w:rFonts w:ascii="Arial" w:hAnsi="Arial" w:cs="Arial"/>
          <w:b/>
          <w:sz w:val="20"/>
        </w:rPr>
        <w:tab/>
      </w:r>
      <w:r w:rsidRPr="000C009E">
        <w:rPr>
          <w:rFonts w:ascii="Arial" w:hAnsi="Arial" w:cs="Arial"/>
          <w:b/>
          <w:sz w:val="20"/>
        </w:rPr>
        <w:t>The number of other children in the child’s care group?</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A little important</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important</w:t>
      </w:r>
    </w:p>
    <w:p w:rsidR="00FB02C0" w:rsidRPr="00A13651" w:rsidRDefault="00FB02C0" w:rsidP="00FB02C0">
      <w:pPr>
        <w:pStyle w:val="A0"/>
        <w:numPr>
          <w:ilvl w:val="0"/>
          <w:numId w:val="2"/>
        </w:numPr>
        <w:tabs>
          <w:tab w:val="clear" w:pos="1620"/>
          <w:tab w:val="clear" w:pos="3600"/>
          <w:tab w:val="clear" w:pos="7200"/>
          <w:tab w:val="clear" w:pos="7488"/>
          <w:tab w:val="clear" w:pos="7632"/>
        </w:tabs>
        <w:ind w:left="990"/>
      </w:pPr>
      <w:r>
        <w:t>Very important</w:t>
      </w:r>
      <w:r w:rsidRPr="00A13651">
        <w:rPr>
          <w:rFonts w:cs="Arial"/>
          <w:b/>
        </w:rPr>
        <w:t xml:space="preserve"> </w:t>
      </w:r>
    </w:p>
    <w:p w:rsidR="00FB02C0" w:rsidRDefault="00FB02C0" w:rsidP="00FB02C0">
      <w:pPr>
        <w:pStyle w:val="A0"/>
        <w:tabs>
          <w:tab w:val="clear" w:pos="3600"/>
          <w:tab w:val="clear" w:pos="7200"/>
          <w:tab w:val="clear" w:pos="7488"/>
          <w:tab w:val="clear" w:pos="7632"/>
        </w:tabs>
        <w:ind w:left="990"/>
        <w:rPr>
          <w:rFonts w:cs="Arial"/>
          <w:b/>
        </w:rPr>
      </w:pPr>
    </w:p>
    <w:p w:rsidR="00FB02C0" w:rsidRDefault="00FB02C0" w:rsidP="00FB02C0">
      <w:pPr>
        <w:pStyle w:val="A0"/>
        <w:tabs>
          <w:tab w:val="clear" w:pos="3600"/>
          <w:tab w:val="clear" w:pos="7200"/>
          <w:tab w:val="clear" w:pos="7488"/>
          <w:tab w:val="clear" w:pos="7632"/>
        </w:tabs>
        <w:spacing w:before="240"/>
        <w:ind w:left="360" w:hanging="360"/>
        <w:rPr>
          <w:rFonts w:cs="Arial"/>
          <w:b/>
        </w:rPr>
      </w:pPr>
      <w:r>
        <w:rPr>
          <w:rFonts w:cs="Arial"/>
          <w:b/>
        </w:rPr>
        <w:t>►</w:t>
      </w:r>
      <w:r>
        <w:rPr>
          <w:rFonts w:cs="Arial"/>
          <w:b/>
        </w:rPr>
        <w:tab/>
        <w:t>Continue with section 3, question 59 on the next page.</w:t>
      </w:r>
    </w:p>
    <w:p w:rsidR="00FB02C0" w:rsidRDefault="00FB02C0" w:rsidP="00FB02C0">
      <w:pPr>
        <w:pStyle w:val="A0"/>
        <w:tabs>
          <w:tab w:val="clear" w:pos="3600"/>
          <w:tab w:val="clear" w:pos="7200"/>
          <w:tab w:val="clear" w:pos="7488"/>
          <w:tab w:val="clear" w:pos="7632"/>
        </w:tabs>
        <w:spacing w:before="240"/>
        <w:ind w:left="360" w:hanging="360"/>
        <w:rPr>
          <w:rFonts w:cs="Arial"/>
          <w:b/>
        </w:rPr>
      </w:pPr>
    </w:p>
    <w:p w:rsidR="00FB02C0" w:rsidRDefault="00FB02C0" w:rsidP="00FB02C0">
      <w:pPr>
        <w:tabs>
          <w:tab w:val="left" w:pos="720"/>
        </w:tabs>
        <w:ind w:left="720" w:hanging="720"/>
        <w:rPr>
          <w:rFonts w:ascii="Arial" w:hAnsi="Arial" w:cs="Arial"/>
          <w:sz w:val="20"/>
        </w:rPr>
      </w:pPr>
    </w:p>
    <w:p w:rsidR="00FB02C0" w:rsidRDefault="00FB02C0" w:rsidP="00FB02C0">
      <w:pPr>
        <w:tabs>
          <w:tab w:val="left" w:pos="720"/>
        </w:tabs>
        <w:ind w:left="720" w:hanging="720"/>
        <w:rPr>
          <w:rFonts w:ascii="Arial" w:hAnsi="Arial" w:cs="Arial"/>
          <w:sz w:val="20"/>
        </w:rPr>
      </w:pPr>
    </w:p>
    <w:p w:rsidR="00FB02C0" w:rsidRDefault="00FB02C0" w:rsidP="00FB02C0">
      <w:pPr>
        <w:tabs>
          <w:tab w:val="left" w:pos="720"/>
        </w:tabs>
        <w:ind w:left="720" w:hanging="720"/>
        <w:rPr>
          <w:rFonts w:ascii="Arial" w:hAnsi="Arial" w:cs="Arial"/>
          <w:sz w:val="20"/>
        </w:rPr>
      </w:pPr>
    </w:p>
    <w:p w:rsidR="00FB02C0" w:rsidRDefault="00FB02C0" w:rsidP="00FB02C0">
      <w:pPr>
        <w:tabs>
          <w:tab w:val="left" w:pos="720"/>
        </w:tabs>
        <w:ind w:left="720" w:hanging="720"/>
        <w:rPr>
          <w:rFonts w:ascii="Arial" w:hAnsi="Arial" w:cs="Arial"/>
          <w:sz w:val="20"/>
        </w:rPr>
      </w:pPr>
    </w:p>
    <w:p w:rsidR="00FB02C0" w:rsidRDefault="00FB02C0" w:rsidP="00FB02C0">
      <w:pPr>
        <w:tabs>
          <w:tab w:val="left" w:pos="720"/>
        </w:tabs>
        <w:ind w:left="720" w:hanging="720"/>
        <w:rPr>
          <w:rFonts w:ascii="Arial" w:hAnsi="Arial" w:cs="Arial"/>
          <w:sz w:val="20"/>
        </w:rPr>
      </w:pPr>
    </w:p>
    <w:p w:rsidR="00FB02C0" w:rsidRDefault="00FB02C0" w:rsidP="00FB02C0">
      <w:pPr>
        <w:tabs>
          <w:tab w:val="left" w:pos="720"/>
        </w:tabs>
        <w:ind w:left="720" w:hanging="720"/>
        <w:rPr>
          <w:rFonts w:ascii="Arial" w:hAnsi="Arial" w:cs="Arial"/>
          <w:sz w:val="20"/>
        </w:rPr>
      </w:pPr>
    </w:p>
    <w:p w:rsidR="00FB02C0" w:rsidRDefault="00FB02C0" w:rsidP="00FB02C0">
      <w:pPr>
        <w:tabs>
          <w:tab w:val="left" w:pos="360"/>
        </w:tabs>
        <w:ind w:left="360" w:hanging="360"/>
        <w:rPr>
          <w:rFonts w:ascii="Arial" w:hAnsi="Arial" w:cs="Arial"/>
          <w:b/>
          <w:sz w:val="20"/>
        </w:rPr>
      </w:pPr>
    </w:p>
    <w:tbl>
      <w:tblPr>
        <w:tblpPr w:leftFromText="180" w:rightFromText="180" w:vertAnchor="text" w:horzAnchor="page" w:tblpX="1538"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9D4CB0" w:rsidTr="009D4CB0">
        <w:trPr>
          <w:trHeight w:val="530"/>
        </w:trPr>
        <w:tc>
          <w:tcPr>
            <w:tcW w:w="4500" w:type="dxa"/>
            <w:shd w:val="clear" w:color="auto" w:fill="000000"/>
            <w:vAlign w:val="center"/>
          </w:tcPr>
          <w:p w:rsidR="009D4CB0" w:rsidRPr="0038315D" w:rsidRDefault="009D4CB0" w:rsidP="009D4CB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lastRenderedPageBreak/>
              <w:t>3</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Family Activities</w:t>
            </w:r>
          </w:p>
        </w:tc>
      </w:tr>
    </w:tbl>
    <w:p w:rsidR="009D4CB0" w:rsidRDefault="009D4CB0" w:rsidP="00FB02C0">
      <w:pPr>
        <w:tabs>
          <w:tab w:val="left" w:pos="360"/>
        </w:tabs>
        <w:ind w:left="360" w:hanging="360"/>
        <w:rPr>
          <w:rFonts w:ascii="Arial" w:hAnsi="Arial" w:cs="Arial"/>
          <w:b/>
          <w:sz w:val="20"/>
        </w:rPr>
      </w:pPr>
    </w:p>
    <w:p w:rsidR="009D4CB0" w:rsidRDefault="00932424" w:rsidP="00FB02C0">
      <w:pPr>
        <w:tabs>
          <w:tab w:val="left" w:pos="360"/>
        </w:tabs>
        <w:ind w:left="360" w:hanging="360"/>
        <w:rPr>
          <w:rFonts w:ascii="Arial" w:hAnsi="Arial" w:cs="Arial"/>
          <w:b/>
          <w:sz w:val="20"/>
        </w:rPr>
      </w:pPr>
      <w:r>
        <w:rPr>
          <w:rFonts w:ascii="Arial" w:hAnsi="Arial" w:cs="Arial"/>
          <w:b/>
          <w:noProof/>
          <w:sz w:val="20"/>
          <w:lang w:eastAsia="en-US"/>
        </w:rPr>
        <w:pict>
          <v:shape id="_x0000_s2664" type="#_x0000_t61" style="position:absolute;left:0;text-align:left;margin-left:6.9pt;margin-top:7.55pt;width:231.15pt;height:53.55pt;z-index:251825152;mso-wrap-style:none" adj="11242,-4558" fillcolor="#c9e5bb">
            <v:textbox style="mso-next-textbox:#_x0000_s2664">
              <w:txbxContent>
                <w:p w:rsidR="009D4CB0" w:rsidRDefault="00CE2A52" w:rsidP="009D4CB0">
                  <w:pPr>
                    <w:ind w:right="-86"/>
                    <w:rPr>
                      <w:rFonts w:ascii="Arial" w:hAnsi="Arial" w:cs="Arial"/>
                      <w:i/>
                      <w:sz w:val="20"/>
                    </w:rPr>
                  </w:pPr>
                  <w:r>
                    <w:rPr>
                      <w:rFonts w:ascii="Arial" w:hAnsi="Arial" w:cs="Arial"/>
                      <w:i/>
                      <w:noProof/>
                      <w:sz w:val="20"/>
                      <w:lang w:eastAsia="en-US"/>
                    </w:rPr>
                    <w:drawing>
                      <wp:inline distT="0" distB="0" distL="0" distR="0">
                        <wp:extent cx="355600" cy="266700"/>
                        <wp:effectExtent l="19050" t="0" r="6350" b="0"/>
                        <wp:docPr id="15" name="Picture 15"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93236"/>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r w:rsidR="009D4CB0" w:rsidRPr="00F805A7">
                    <w:t xml:space="preserve"> </w:t>
                  </w:r>
                  <w:r w:rsidR="009D4CB0" w:rsidRPr="00E004EF">
                    <w:rPr>
                      <w:rFonts w:ascii="Arial" w:hAnsi="Arial" w:cs="Arial"/>
                      <w:i/>
                      <w:sz w:val="20"/>
                    </w:rPr>
                    <w:t xml:space="preserve">The next questions ask about this child’s activities with family members in the past week </w:t>
                  </w:r>
                </w:p>
                <w:p w:rsidR="009D4CB0" w:rsidRPr="006E48FA" w:rsidRDefault="009D4CB0" w:rsidP="009D4CB0">
                  <w:pPr>
                    <w:ind w:right="-86"/>
                    <w:rPr>
                      <w:rFonts w:ascii="Arial" w:hAnsi="Arial" w:cs="Arial"/>
                      <w:i/>
                      <w:sz w:val="20"/>
                    </w:rPr>
                  </w:pPr>
                  <w:proofErr w:type="gramStart"/>
                  <w:r w:rsidRPr="00E004EF">
                    <w:rPr>
                      <w:rFonts w:ascii="Arial" w:hAnsi="Arial" w:cs="Arial"/>
                      <w:i/>
                      <w:sz w:val="20"/>
                    </w:rPr>
                    <w:t>or</w:t>
                  </w:r>
                  <w:proofErr w:type="gramEnd"/>
                  <w:r w:rsidRPr="00E004EF">
                    <w:rPr>
                      <w:rFonts w:ascii="Arial" w:hAnsi="Arial" w:cs="Arial"/>
                      <w:i/>
                      <w:sz w:val="20"/>
                    </w:rPr>
                    <w:t xml:space="preserve"> month.</w:t>
                  </w:r>
                </w:p>
                <w:p w:rsidR="009D4CB0" w:rsidRDefault="009D4CB0" w:rsidP="009D4CB0"/>
              </w:txbxContent>
            </v:textbox>
          </v:shape>
        </w:pict>
      </w:r>
    </w:p>
    <w:p w:rsidR="009D4CB0" w:rsidRDefault="009D4CB0" w:rsidP="00FB02C0">
      <w:pPr>
        <w:tabs>
          <w:tab w:val="left" w:pos="360"/>
        </w:tabs>
        <w:ind w:left="360" w:hanging="360"/>
        <w:rPr>
          <w:rFonts w:ascii="Arial" w:hAnsi="Arial" w:cs="Arial"/>
          <w:b/>
          <w:sz w:val="20"/>
        </w:rPr>
      </w:pPr>
    </w:p>
    <w:p w:rsidR="009D4CB0" w:rsidRDefault="009D4CB0" w:rsidP="00FB02C0">
      <w:pPr>
        <w:tabs>
          <w:tab w:val="left" w:pos="360"/>
        </w:tabs>
        <w:ind w:left="360" w:hanging="360"/>
        <w:rPr>
          <w:rFonts w:ascii="Arial" w:hAnsi="Arial" w:cs="Arial"/>
          <w:b/>
          <w:sz w:val="20"/>
        </w:rPr>
      </w:pPr>
    </w:p>
    <w:p w:rsidR="009D4CB0" w:rsidRDefault="009D4CB0" w:rsidP="00FB02C0">
      <w:pPr>
        <w:tabs>
          <w:tab w:val="left" w:pos="360"/>
        </w:tabs>
        <w:ind w:left="360" w:hanging="360"/>
        <w:rPr>
          <w:rFonts w:ascii="Arial" w:hAnsi="Arial" w:cs="Arial"/>
          <w:b/>
          <w:sz w:val="20"/>
        </w:rPr>
      </w:pPr>
    </w:p>
    <w:p w:rsidR="009D4CB0" w:rsidRDefault="009D4CB0" w:rsidP="00FB02C0">
      <w:pPr>
        <w:tabs>
          <w:tab w:val="left" w:pos="360"/>
        </w:tabs>
        <w:ind w:left="360" w:hanging="360"/>
        <w:rPr>
          <w:rFonts w:ascii="Arial" w:hAnsi="Arial" w:cs="Arial"/>
          <w:b/>
          <w:sz w:val="20"/>
        </w:rPr>
      </w:pPr>
    </w:p>
    <w:p w:rsidR="009D4CB0" w:rsidRDefault="009D4CB0" w:rsidP="00FB02C0">
      <w:pPr>
        <w:tabs>
          <w:tab w:val="left" w:pos="360"/>
        </w:tabs>
        <w:ind w:left="360" w:hanging="360"/>
        <w:rPr>
          <w:rFonts w:ascii="Arial" w:hAnsi="Arial" w:cs="Arial"/>
          <w:b/>
          <w:sz w:val="20"/>
        </w:rPr>
      </w:pPr>
    </w:p>
    <w:p w:rsidR="00FB02C0" w:rsidRPr="000C009E" w:rsidRDefault="00FB02C0" w:rsidP="00FB02C0">
      <w:pPr>
        <w:tabs>
          <w:tab w:val="left" w:pos="360"/>
        </w:tabs>
        <w:ind w:left="360" w:hanging="360"/>
        <w:rPr>
          <w:rFonts w:ascii="Arial" w:hAnsi="Arial" w:cs="Arial"/>
          <w:b/>
          <w:sz w:val="20"/>
        </w:rPr>
      </w:pPr>
      <w:r w:rsidRPr="000C009E">
        <w:rPr>
          <w:rFonts w:ascii="Arial" w:hAnsi="Arial" w:cs="Arial"/>
          <w:b/>
          <w:sz w:val="20"/>
        </w:rPr>
        <w:t>5</w:t>
      </w:r>
      <w:r>
        <w:rPr>
          <w:rFonts w:ascii="Arial" w:hAnsi="Arial" w:cs="Arial"/>
          <w:b/>
          <w:sz w:val="20"/>
        </w:rPr>
        <w:t>9</w:t>
      </w:r>
      <w:r w:rsidRPr="000C009E">
        <w:rPr>
          <w:rFonts w:ascii="Arial" w:hAnsi="Arial" w:cs="Arial"/>
          <w:b/>
          <w:sz w:val="20"/>
        </w:rPr>
        <w:t>.</w:t>
      </w:r>
      <w:r w:rsidRPr="000C009E">
        <w:rPr>
          <w:rFonts w:ascii="Arial" w:hAnsi="Arial" w:cs="Arial"/>
          <w:b/>
          <w:sz w:val="20"/>
        </w:rPr>
        <w:tab/>
        <w:t>About how many books does this child have of his/her own, including those shared with brothers or sisters?</w:t>
      </w:r>
    </w:p>
    <w:p w:rsidR="00FB02C0" w:rsidRDefault="00932424" w:rsidP="00FB02C0">
      <w:pPr>
        <w:pStyle w:val="BodyTextIndent"/>
        <w:tabs>
          <w:tab w:val="clear" w:pos="702"/>
          <w:tab w:val="clear" w:pos="1195"/>
          <w:tab w:val="clear" w:pos="1800"/>
          <w:tab w:val="clear" w:pos="7098"/>
          <w:tab w:val="clear" w:pos="7332"/>
        </w:tabs>
        <w:spacing w:before="120"/>
        <w:ind w:left="360" w:firstLine="0"/>
        <w:rPr>
          <w:rFonts w:ascii="Arial" w:hAnsi="Arial" w:cs="Arial"/>
          <w:sz w:val="20"/>
        </w:rPr>
      </w:pPr>
      <w:r>
        <w:rPr>
          <w:rFonts w:ascii="Arial" w:hAnsi="Arial" w:cs="Arial"/>
          <w:noProof/>
          <w:sz w:val="20"/>
        </w:rPr>
        <w:pict>
          <v:rect id="_x0000_s1823" style="position:absolute;left:0;text-align:left;margin-left:51.2pt;margin-top:4.45pt;width:15.75pt;height:18pt;z-index:251399168"/>
        </w:pict>
      </w:r>
      <w:r>
        <w:rPr>
          <w:rFonts w:ascii="Arial" w:hAnsi="Arial" w:cs="Arial"/>
          <w:noProof/>
          <w:sz w:val="20"/>
        </w:rPr>
        <w:pict>
          <v:rect id="_x0000_s1822" style="position:absolute;left:0;text-align:left;margin-left:35.45pt;margin-top:4.45pt;width:15.75pt;height:18pt;z-index:251398144"/>
        </w:pict>
      </w:r>
      <w:r>
        <w:rPr>
          <w:rFonts w:ascii="Arial" w:hAnsi="Arial" w:cs="Arial"/>
          <w:noProof/>
          <w:sz w:val="20"/>
        </w:rPr>
        <w:pict>
          <v:rect id="_x0000_s1821" style="position:absolute;left:0;text-align:left;margin-left:19.7pt;margin-top:4.45pt;width:15.75pt;height:18pt;z-index:251397120"/>
        </w:pict>
      </w:r>
      <w:r w:rsidR="00FB02C0">
        <w:rPr>
          <w:rFonts w:ascii="Arial" w:hAnsi="Arial" w:cs="Arial"/>
          <w:sz w:val="20"/>
        </w:rPr>
        <w:t xml:space="preserve">                   </w:t>
      </w:r>
      <w:proofErr w:type="gramStart"/>
      <w:r w:rsidR="00FB02C0">
        <w:rPr>
          <w:rFonts w:ascii="Arial" w:hAnsi="Arial" w:cs="Arial"/>
          <w:sz w:val="20"/>
        </w:rPr>
        <w:t>number</w:t>
      </w:r>
      <w:proofErr w:type="gramEnd"/>
      <w:r w:rsidR="00FB02C0">
        <w:rPr>
          <w:rFonts w:ascii="Arial" w:hAnsi="Arial" w:cs="Arial"/>
          <w:sz w:val="20"/>
        </w:rPr>
        <w:t xml:space="preserve"> of books</w:t>
      </w:r>
    </w:p>
    <w:p w:rsidR="00FB02C0" w:rsidRPr="000C009E" w:rsidRDefault="00FB02C0" w:rsidP="00FB02C0">
      <w:pPr>
        <w:tabs>
          <w:tab w:val="left" w:pos="360"/>
        </w:tabs>
        <w:spacing w:before="240"/>
        <w:ind w:left="360" w:hanging="360"/>
        <w:rPr>
          <w:rFonts w:ascii="Arial" w:hAnsi="Arial" w:cs="Arial"/>
          <w:b/>
          <w:sz w:val="20"/>
        </w:rPr>
      </w:pPr>
      <w:r>
        <w:rPr>
          <w:rFonts w:ascii="Arial" w:hAnsi="Arial" w:cs="Arial"/>
          <w:b/>
          <w:sz w:val="20"/>
        </w:rPr>
        <w:t>60</w:t>
      </w:r>
      <w:r w:rsidRPr="000C009E">
        <w:rPr>
          <w:rFonts w:ascii="Arial" w:hAnsi="Arial" w:cs="Arial"/>
          <w:b/>
          <w:sz w:val="20"/>
        </w:rPr>
        <w:t>.</w:t>
      </w:r>
      <w:r w:rsidRPr="000C009E">
        <w:rPr>
          <w:rFonts w:ascii="Arial" w:hAnsi="Arial" w:cs="Arial"/>
          <w:b/>
          <w:sz w:val="20"/>
        </w:rPr>
        <w:tab/>
        <w:t xml:space="preserve">How many times have you or someone in your family </w:t>
      </w:r>
      <w:r w:rsidRPr="000C009E">
        <w:rPr>
          <w:rFonts w:ascii="Arial" w:hAnsi="Arial" w:cs="Arial"/>
          <w:b/>
          <w:sz w:val="20"/>
          <w:u w:val="single"/>
        </w:rPr>
        <w:t>read</w:t>
      </w:r>
      <w:r w:rsidRPr="000C009E">
        <w:rPr>
          <w:rFonts w:ascii="Arial" w:hAnsi="Arial" w:cs="Arial"/>
          <w:b/>
          <w:sz w:val="20"/>
        </w:rPr>
        <w:t xml:space="preserve"> to this child </w:t>
      </w:r>
      <w:r w:rsidRPr="0045446E">
        <w:rPr>
          <w:rFonts w:ascii="Arial" w:hAnsi="Arial" w:cs="Arial"/>
          <w:b/>
          <w:sz w:val="20"/>
          <w:u w:val="single"/>
        </w:rPr>
        <w:t>in the past</w:t>
      </w:r>
      <w:r w:rsidRPr="000C009E">
        <w:rPr>
          <w:rFonts w:ascii="Arial" w:hAnsi="Arial" w:cs="Arial"/>
          <w:b/>
          <w:sz w:val="20"/>
        </w:rPr>
        <w:t xml:space="preserve"> </w:t>
      </w:r>
      <w:r w:rsidRPr="000C009E">
        <w:rPr>
          <w:rFonts w:ascii="Arial" w:hAnsi="Arial" w:cs="Arial"/>
          <w:b/>
          <w:sz w:val="20"/>
          <w:u w:val="single"/>
        </w:rPr>
        <w:t>week</w:t>
      </w:r>
      <w:r w:rsidRPr="000C009E">
        <w:rPr>
          <w:rFonts w:ascii="Arial" w:hAnsi="Arial" w:cs="Arial"/>
          <w:b/>
          <w:sz w:val="20"/>
        </w:rPr>
        <w:t>?</w:t>
      </w:r>
    </w:p>
    <w:p w:rsidR="00FB02C0" w:rsidRPr="00EE66D0" w:rsidRDefault="00932424" w:rsidP="00E71415">
      <w:pPr>
        <w:pStyle w:val="Q1-FirstLevelQuestion"/>
        <w:numPr>
          <w:ilvl w:val="2"/>
          <w:numId w:val="18"/>
        </w:numPr>
        <w:tabs>
          <w:tab w:val="clear" w:pos="1440"/>
          <w:tab w:val="num" w:pos="2250"/>
        </w:tabs>
        <w:spacing w:after="120"/>
        <w:rPr>
          <w:rFonts w:cs="Arial"/>
        </w:rPr>
      </w:pPr>
      <w:r>
        <w:rPr>
          <w:rFonts w:cs="Arial"/>
          <w:noProof/>
        </w:rPr>
        <w:pict>
          <v:roundrect id="_x0000_s1827" style="position:absolute;left:0;text-align:left;margin-left:116.25pt;margin-top:2.2pt;width:115.65pt;height:21.5pt;z-index:251401216" arcsize="10923f" fillcolor="#dcedd3">
            <v:textbox style="mso-next-textbox:#_x0000_s1827">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62</w:t>
                  </w:r>
                </w:p>
              </w:txbxContent>
            </v:textbox>
          </v:roundrect>
        </w:pict>
      </w:r>
      <w:r>
        <w:rPr>
          <w:rFonts w:cs="Arial"/>
          <w:noProof/>
          <w:lang w:eastAsia="zh-CN"/>
        </w:rPr>
        <w:pict>
          <v:shape id="_x0000_s1648" type="#_x0000_t13" style="position:absolute;left:0;text-align:left;margin-left:83.25pt;margin-top:6.8pt;width:27pt;height:9pt;z-index:251301888" fillcolor="black"/>
        </w:pict>
      </w:r>
      <w:r w:rsidR="00FB02C0">
        <w:rPr>
          <w:rFonts w:cs="Arial"/>
        </w:rPr>
        <w:t>Not at all</w:t>
      </w:r>
      <w:r w:rsidR="00FB02C0">
        <w:rPr>
          <w:rFonts w:cs="Arial"/>
        </w:rPr>
        <w:tab/>
      </w:r>
    </w:p>
    <w:p w:rsidR="00FB02C0" w:rsidRDefault="00932424" w:rsidP="00E71415">
      <w:pPr>
        <w:pStyle w:val="Q1-FirstLevelQuestion"/>
        <w:numPr>
          <w:ilvl w:val="2"/>
          <w:numId w:val="18"/>
        </w:numPr>
        <w:tabs>
          <w:tab w:val="clear" w:pos="1440"/>
        </w:tabs>
        <w:rPr>
          <w:rFonts w:cs="Arial"/>
        </w:rPr>
      </w:pPr>
      <w:r>
        <w:rPr>
          <w:rFonts w:cs="Arial"/>
          <w:noProof/>
        </w:rPr>
        <w:pict>
          <v:group id="_x0000_s1736" style="position:absolute;left:0;text-align:left;margin-left:19.7pt;margin-top:2.25pt;width:31.5pt;height:18pt;z-index:251359232" coordorigin="6915,2460" coordsize="630,360">
            <v:rect id="_x0000_s1737" style="position:absolute;left:6915;top:2460;width:315;height:360"/>
            <v:rect id="_x0000_s1738" style="position:absolute;left:7230;top:2460;width:315;height:360"/>
          </v:group>
        </w:pict>
      </w:r>
      <w:r w:rsidR="00FB02C0">
        <w:rPr>
          <w:rFonts w:cs="Arial"/>
        </w:rPr>
        <w:t xml:space="preserve">       times</w:t>
      </w:r>
    </w:p>
    <w:p w:rsidR="00FB02C0" w:rsidRPr="00C86A93" w:rsidRDefault="00FB02C0" w:rsidP="00FB02C0">
      <w:pPr>
        <w:tabs>
          <w:tab w:val="left" w:pos="360"/>
        </w:tabs>
        <w:spacing w:before="240"/>
        <w:ind w:left="360" w:hanging="360"/>
        <w:rPr>
          <w:rFonts w:ascii="Arial" w:hAnsi="Arial" w:cs="Arial"/>
          <w:b/>
          <w:sz w:val="20"/>
        </w:rPr>
      </w:pPr>
      <w:r>
        <w:rPr>
          <w:rFonts w:ascii="Arial" w:hAnsi="Arial" w:cs="Arial"/>
          <w:b/>
          <w:sz w:val="20"/>
        </w:rPr>
        <w:t>61</w:t>
      </w:r>
      <w:r w:rsidRPr="00C86A93">
        <w:rPr>
          <w:rFonts w:ascii="Arial" w:hAnsi="Arial" w:cs="Arial"/>
          <w:b/>
          <w:sz w:val="20"/>
        </w:rPr>
        <w:t>.</w:t>
      </w:r>
      <w:r w:rsidRPr="00C86A93">
        <w:rPr>
          <w:rFonts w:ascii="Arial" w:hAnsi="Arial" w:cs="Arial"/>
          <w:b/>
          <w:sz w:val="20"/>
        </w:rPr>
        <w:tab/>
      </w:r>
      <w:r w:rsidRPr="00CE2A52">
        <w:rPr>
          <w:rFonts w:ascii="Arial" w:hAnsi="Arial" w:cs="Arial"/>
          <w:b/>
          <w:sz w:val="20"/>
        </w:rPr>
        <w:t>About how many minutes on each of those t</w:t>
      </w:r>
      <w:r>
        <w:rPr>
          <w:rFonts w:ascii="Arial" w:hAnsi="Arial" w:cs="Arial"/>
          <w:b/>
          <w:sz w:val="20"/>
        </w:rPr>
        <w:t>imes did</w:t>
      </w:r>
      <w:r w:rsidRPr="00C86A93">
        <w:rPr>
          <w:rFonts w:ascii="Arial" w:hAnsi="Arial" w:cs="Arial"/>
          <w:b/>
          <w:sz w:val="20"/>
        </w:rPr>
        <w:t xml:space="preserve"> you or someone in your family read to this child?</w:t>
      </w:r>
    </w:p>
    <w:p w:rsidR="00FB02C0" w:rsidRDefault="00932424" w:rsidP="00FB02C0">
      <w:pPr>
        <w:pStyle w:val="BodyTextIndent"/>
        <w:tabs>
          <w:tab w:val="clear" w:pos="702"/>
          <w:tab w:val="clear" w:pos="1195"/>
          <w:tab w:val="clear" w:pos="1800"/>
          <w:tab w:val="clear" w:pos="7098"/>
          <w:tab w:val="clear" w:pos="7332"/>
        </w:tabs>
        <w:spacing w:before="120"/>
        <w:ind w:left="360" w:firstLine="0"/>
        <w:rPr>
          <w:rFonts w:ascii="Arial" w:hAnsi="Arial" w:cs="Arial"/>
          <w:sz w:val="20"/>
        </w:rPr>
      </w:pPr>
      <w:r>
        <w:rPr>
          <w:rFonts w:ascii="Arial" w:hAnsi="Arial" w:cs="Arial"/>
          <w:noProof/>
          <w:sz w:val="20"/>
        </w:rPr>
        <w:pict>
          <v:group id="_x0000_s1824" style="position:absolute;left:0;text-align:left;margin-left:19.7pt;margin-top:3.45pt;width:31.5pt;height:18pt;z-index:251400192" coordorigin="6915,2460" coordsize="630,360">
            <v:rect id="_x0000_s1825" style="position:absolute;left:6915;top:2460;width:315;height:360"/>
            <v:rect id="_x0000_s1826" style="position:absolute;left:7230;top:2460;width:315;height:360"/>
          </v:group>
        </w:pict>
      </w:r>
      <w:r w:rsidR="00FB02C0">
        <w:rPr>
          <w:rFonts w:ascii="Arial" w:hAnsi="Arial" w:cs="Arial"/>
          <w:sz w:val="20"/>
        </w:rPr>
        <w:t xml:space="preserve">             </w:t>
      </w:r>
      <w:proofErr w:type="gramStart"/>
      <w:r w:rsidR="00FB02C0">
        <w:rPr>
          <w:rFonts w:ascii="Arial" w:hAnsi="Arial" w:cs="Arial"/>
          <w:sz w:val="20"/>
        </w:rPr>
        <w:t>minutes</w:t>
      </w:r>
      <w:proofErr w:type="gramEnd"/>
    </w:p>
    <w:p w:rsidR="00FB02C0" w:rsidRDefault="00FB02C0" w:rsidP="00FB02C0">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2</w:t>
      </w:r>
      <w:r w:rsidRPr="00C86A93">
        <w:rPr>
          <w:rFonts w:ascii="Arial" w:hAnsi="Arial" w:cs="Arial"/>
          <w:b/>
          <w:sz w:val="20"/>
        </w:rPr>
        <w:t>.</w:t>
      </w:r>
      <w:r w:rsidRPr="00C86A93">
        <w:rPr>
          <w:rFonts w:ascii="Arial" w:hAnsi="Arial" w:cs="Arial"/>
          <w:b/>
          <w:sz w:val="20"/>
        </w:rPr>
        <w:tab/>
      </w:r>
      <w:proofErr w:type="gramStart"/>
      <w:r w:rsidRPr="00C86A93">
        <w:rPr>
          <w:rFonts w:ascii="Arial" w:hAnsi="Arial" w:cs="Arial"/>
          <w:b/>
          <w:sz w:val="20"/>
          <w:u w:val="single"/>
        </w:rPr>
        <w:t>In</w:t>
      </w:r>
      <w:proofErr w:type="gramEnd"/>
      <w:r w:rsidRPr="00C86A93">
        <w:rPr>
          <w:rFonts w:ascii="Arial" w:hAnsi="Arial" w:cs="Arial"/>
          <w:b/>
          <w:sz w:val="20"/>
          <w:u w:val="single"/>
        </w:rPr>
        <w:t xml:space="preserve"> the past week</w:t>
      </w:r>
      <w:r w:rsidRPr="00C86A93">
        <w:rPr>
          <w:rFonts w:ascii="Arial" w:hAnsi="Arial" w:cs="Arial"/>
          <w:b/>
          <w:sz w:val="20"/>
        </w:rPr>
        <w:t>, how many times has anyone in your family done the following things with this child?</w:t>
      </w:r>
    </w:p>
    <w:p w:rsidR="00FB02C0" w:rsidRPr="00361633" w:rsidRDefault="00FB02C0" w:rsidP="00FB02C0">
      <w:pPr>
        <w:tabs>
          <w:tab w:val="left" w:pos="-720"/>
        </w:tabs>
        <w:suppressAutoHyphens/>
        <w:spacing w:before="120"/>
        <w:ind w:left="634" w:right="-36" w:hanging="360"/>
        <w:rPr>
          <w:rFonts w:ascii="Arial" w:hAnsi="Arial" w:cs="Arial"/>
          <w:b/>
          <w:sz w:val="20"/>
        </w:rPr>
      </w:pPr>
      <w:r>
        <w:rPr>
          <w:rFonts w:ascii="Arial" w:hAnsi="Arial" w:cs="Arial"/>
          <w:b/>
          <w:sz w:val="20"/>
        </w:rPr>
        <w:t>a</w:t>
      </w:r>
      <w:r w:rsidRPr="00361633">
        <w:rPr>
          <w:rFonts w:ascii="Arial" w:hAnsi="Arial" w:cs="Arial"/>
          <w:b/>
          <w:sz w:val="20"/>
        </w:rPr>
        <w:t>.</w:t>
      </w:r>
      <w:r w:rsidRPr="00361633">
        <w:rPr>
          <w:rFonts w:ascii="Arial" w:hAnsi="Arial" w:cs="Arial"/>
          <w:b/>
          <w:sz w:val="20"/>
        </w:rPr>
        <w:tab/>
      </w:r>
      <w:r>
        <w:rPr>
          <w:rFonts w:ascii="Arial" w:hAnsi="Arial" w:cs="Arial"/>
          <w:b/>
          <w:sz w:val="20"/>
        </w:rPr>
        <w:t>Told this child a story</w:t>
      </w:r>
      <w:r w:rsidRPr="000C009E">
        <w:rPr>
          <w:rFonts w:ascii="Arial" w:hAnsi="Arial" w:cs="Arial"/>
          <w:b/>
          <w:sz w:val="20"/>
        </w:rPr>
        <w:t>?</w:t>
      </w:r>
      <w:r>
        <w:rPr>
          <w:rFonts w:ascii="Arial" w:hAnsi="Arial" w:cs="Arial"/>
          <w:b/>
          <w:sz w:val="20"/>
        </w:rPr>
        <w:t xml:space="preserve"> (Do not include reading to this child.)</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w:t>
      </w:r>
    </w:p>
    <w:p w:rsidR="00FB02C0" w:rsidRDefault="00FB02C0" w:rsidP="00FB02C0">
      <w:pPr>
        <w:pStyle w:val="A0"/>
        <w:numPr>
          <w:ilvl w:val="0"/>
          <w:numId w:val="2"/>
        </w:numPr>
        <w:tabs>
          <w:tab w:val="clear" w:pos="1620"/>
          <w:tab w:val="clear" w:pos="3600"/>
          <w:tab w:val="clear" w:pos="7200"/>
          <w:tab w:val="clear" w:pos="7488"/>
          <w:tab w:val="clear" w:pos="7632"/>
        </w:tabs>
        <w:ind w:left="990"/>
      </w:pPr>
      <w:r>
        <w:t>1 or 2 times</w:t>
      </w:r>
    </w:p>
    <w:p w:rsidR="00FB02C0" w:rsidRDefault="00FB02C0" w:rsidP="00FB02C0">
      <w:pPr>
        <w:pStyle w:val="A0"/>
        <w:numPr>
          <w:ilvl w:val="0"/>
          <w:numId w:val="2"/>
        </w:numPr>
        <w:tabs>
          <w:tab w:val="clear" w:pos="1620"/>
          <w:tab w:val="clear" w:pos="3600"/>
          <w:tab w:val="clear" w:pos="7200"/>
          <w:tab w:val="clear" w:pos="7488"/>
          <w:tab w:val="clear" w:pos="7632"/>
        </w:tabs>
        <w:ind w:left="990"/>
      </w:pPr>
      <w:r>
        <w:t>3 or more times</w:t>
      </w:r>
    </w:p>
    <w:p w:rsidR="00FB02C0" w:rsidRPr="00361633" w:rsidRDefault="00FB02C0" w:rsidP="00FB02C0">
      <w:pPr>
        <w:tabs>
          <w:tab w:val="left" w:pos="-720"/>
        </w:tabs>
        <w:suppressAutoHyphens/>
        <w:spacing w:before="120"/>
        <w:ind w:left="634" w:right="-36" w:hanging="360"/>
        <w:rPr>
          <w:rFonts w:ascii="Arial" w:hAnsi="Arial" w:cs="Arial"/>
          <w:b/>
          <w:sz w:val="20"/>
        </w:rPr>
      </w:pPr>
      <w:r>
        <w:rPr>
          <w:rFonts w:ascii="Arial" w:hAnsi="Arial" w:cs="Arial"/>
          <w:b/>
          <w:sz w:val="20"/>
        </w:rPr>
        <w:t>b</w:t>
      </w:r>
      <w:r w:rsidRPr="00361633">
        <w:rPr>
          <w:rFonts w:ascii="Arial" w:hAnsi="Arial" w:cs="Arial"/>
          <w:b/>
          <w:sz w:val="20"/>
        </w:rPr>
        <w:t>.</w:t>
      </w:r>
      <w:r w:rsidRPr="00361633">
        <w:rPr>
          <w:rFonts w:ascii="Arial" w:hAnsi="Arial" w:cs="Arial"/>
          <w:b/>
          <w:sz w:val="20"/>
        </w:rPr>
        <w:tab/>
      </w:r>
      <w:r w:rsidRPr="00C86A93">
        <w:rPr>
          <w:rFonts w:ascii="Arial" w:hAnsi="Arial" w:cs="Arial"/>
          <w:b/>
          <w:sz w:val="20"/>
        </w:rPr>
        <w:t>Taught this child letters, words, or numbers?</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w:t>
      </w:r>
    </w:p>
    <w:p w:rsidR="00FB02C0" w:rsidRDefault="00FB02C0" w:rsidP="00FB02C0">
      <w:pPr>
        <w:pStyle w:val="A0"/>
        <w:numPr>
          <w:ilvl w:val="0"/>
          <w:numId w:val="2"/>
        </w:numPr>
        <w:tabs>
          <w:tab w:val="clear" w:pos="1620"/>
          <w:tab w:val="clear" w:pos="3600"/>
          <w:tab w:val="clear" w:pos="7200"/>
          <w:tab w:val="clear" w:pos="7488"/>
          <w:tab w:val="clear" w:pos="7632"/>
        </w:tabs>
        <w:ind w:left="990"/>
      </w:pPr>
      <w:r>
        <w:t>1 or 2 times</w:t>
      </w:r>
    </w:p>
    <w:p w:rsidR="00FB02C0" w:rsidRDefault="00FB02C0" w:rsidP="00FB02C0">
      <w:pPr>
        <w:pStyle w:val="A0"/>
        <w:numPr>
          <w:ilvl w:val="0"/>
          <w:numId w:val="2"/>
        </w:numPr>
        <w:tabs>
          <w:tab w:val="clear" w:pos="1620"/>
          <w:tab w:val="clear" w:pos="3600"/>
          <w:tab w:val="clear" w:pos="7200"/>
          <w:tab w:val="clear" w:pos="7488"/>
          <w:tab w:val="clear" w:pos="7632"/>
        </w:tabs>
        <w:ind w:left="990"/>
      </w:pPr>
      <w:r>
        <w:t>3 or more times</w:t>
      </w:r>
    </w:p>
    <w:p w:rsidR="00FB02C0" w:rsidRDefault="00FB02C0" w:rsidP="00FB02C0">
      <w:pPr>
        <w:tabs>
          <w:tab w:val="left" w:pos="-720"/>
        </w:tabs>
        <w:suppressAutoHyphens/>
        <w:spacing w:before="240"/>
        <w:ind w:left="634" w:right="-43" w:hanging="360"/>
        <w:rPr>
          <w:rFonts w:ascii="Arial" w:hAnsi="Arial" w:cs="Arial"/>
          <w:b/>
          <w:sz w:val="20"/>
        </w:rPr>
      </w:pPr>
    </w:p>
    <w:p w:rsidR="00FB02C0" w:rsidRDefault="00932424" w:rsidP="00FB02C0">
      <w:pPr>
        <w:tabs>
          <w:tab w:val="left" w:pos="-720"/>
        </w:tabs>
        <w:suppressAutoHyphens/>
        <w:spacing w:before="480"/>
        <w:ind w:left="270" w:right="-43" w:hanging="450"/>
        <w:rPr>
          <w:rFonts w:ascii="Arial" w:hAnsi="Arial" w:cs="Arial"/>
          <w:b/>
          <w:sz w:val="20"/>
        </w:rPr>
      </w:pPr>
      <w:r w:rsidRPr="00932424">
        <w:rPr>
          <w:rFonts w:cs="Arial"/>
          <w:b/>
          <w:noProof/>
          <w:sz w:val="36"/>
          <w:szCs w:val="36"/>
        </w:rPr>
        <w:pict>
          <v:rect id="_x0000_s2665" style="position:absolute;left:0;text-align:left;margin-left:-30.85pt;margin-top:-608.55pt;width:285.5pt;height:698.05pt;z-index:-251490304" fillcolor="#c9e5bb"/>
        </w:pict>
      </w:r>
      <w:r w:rsidRPr="00932424">
        <w:rPr>
          <w:noProof/>
        </w:rPr>
        <w:pict>
          <v:rect id="_x0000_s1945" style="position:absolute;left:0;text-align:left;margin-left:264.6pt;margin-top:-608.55pt;width:258.65pt;height:698.05pt;z-index:-251866112" fillcolor="#c9e5bb"/>
        </w:pict>
      </w:r>
      <w:r w:rsidR="00FB02C0">
        <w:rPr>
          <w:rFonts w:ascii="Arial" w:hAnsi="Arial" w:cs="Arial"/>
          <w:b/>
          <w:sz w:val="20"/>
        </w:rPr>
        <w:br w:type="column"/>
      </w:r>
    </w:p>
    <w:p w:rsidR="00FB02C0" w:rsidRPr="00361633" w:rsidRDefault="00FB02C0" w:rsidP="00FB02C0">
      <w:pPr>
        <w:suppressAutoHyphens/>
        <w:spacing w:before="480"/>
        <w:ind w:left="630" w:right="-43" w:hanging="270"/>
        <w:rPr>
          <w:rFonts w:ascii="Arial" w:hAnsi="Arial" w:cs="Arial"/>
          <w:b/>
          <w:sz w:val="20"/>
        </w:rPr>
      </w:pPr>
      <w:r>
        <w:rPr>
          <w:rFonts w:ascii="Arial" w:hAnsi="Arial" w:cs="Arial"/>
          <w:b/>
          <w:sz w:val="20"/>
        </w:rPr>
        <w:t>c.</w:t>
      </w:r>
      <w:r>
        <w:rPr>
          <w:rFonts w:ascii="Arial" w:hAnsi="Arial" w:cs="Arial"/>
          <w:b/>
          <w:sz w:val="20"/>
        </w:rPr>
        <w:tab/>
        <w:t>Sang</w:t>
      </w:r>
      <w:r w:rsidRPr="00C86A93">
        <w:rPr>
          <w:rFonts w:ascii="Arial" w:hAnsi="Arial" w:cs="Arial"/>
          <w:b/>
          <w:sz w:val="20"/>
        </w:rPr>
        <w:t xml:space="preserve"> </w:t>
      </w:r>
      <w:r>
        <w:rPr>
          <w:rFonts w:ascii="Arial" w:hAnsi="Arial" w:cs="Arial"/>
          <w:b/>
          <w:sz w:val="20"/>
        </w:rPr>
        <w:t>songs with this child</w:t>
      </w:r>
      <w:r w:rsidRPr="00C86A93">
        <w:rPr>
          <w:rFonts w:ascii="Arial" w:hAnsi="Arial" w:cs="Arial"/>
          <w:b/>
          <w:sz w:val="20"/>
        </w:rPr>
        <w:t>?</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w:t>
      </w:r>
    </w:p>
    <w:p w:rsidR="00FB02C0" w:rsidRDefault="00FB02C0" w:rsidP="00FB02C0">
      <w:pPr>
        <w:pStyle w:val="A0"/>
        <w:numPr>
          <w:ilvl w:val="0"/>
          <w:numId w:val="2"/>
        </w:numPr>
        <w:tabs>
          <w:tab w:val="clear" w:pos="1620"/>
          <w:tab w:val="clear" w:pos="3600"/>
          <w:tab w:val="clear" w:pos="7200"/>
          <w:tab w:val="clear" w:pos="7488"/>
          <w:tab w:val="clear" w:pos="7632"/>
        </w:tabs>
        <w:ind w:left="990"/>
      </w:pPr>
      <w:r>
        <w:t>1 or 2 times</w:t>
      </w:r>
    </w:p>
    <w:p w:rsidR="00FB02C0" w:rsidRDefault="00FB02C0" w:rsidP="00FB02C0">
      <w:pPr>
        <w:pStyle w:val="A0"/>
        <w:numPr>
          <w:ilvl w:val="0"/>
          <w:numId w:val="2"/>
        </w:numPr>
        <w:tabs>
          <w:tab w:val="clear" w:pos="1620"/>
          <w:tab w:val="clear" w:pos="3600"/>
          <w:tab w:val="clear" w:pos="7200"/>
          <w:tab w:val="clear" w:pos="7488"/>
          <w:tab w:val="clear" w:pos="7632"/>
        </w:tabs>
        <w:ind w:left="990"/>
      </w:pPr>
      <w:r>
        <w:t>3 or more times</w:t>
      </w:r>
    </w:p>
    <w:p w:rsidR="00FB02C0" w:rsidRPr="00361633" w:rsidRDefault="00FB02C0" w:rsidP="00FB02C0">
      <w:pPr>
        <w:tabs>
          <w:tab w:val="left" w:pos="-720"/>
        </w:tabs>
        <w:suppressAutoHyphens/>
        <w:spacing w:before="240"/>
        <w:ind w:left="634" w:right="-43" w:hanging="360"/>
        <w:rPr>
          <w:rFonts w:ascii="Arial" w:hAnsi="Arial" w:cs="Arial"/>
          <w:b/>
          <w:sz w:val="20"/>
        </w:rPr>
      </w:pPr>
      <w:r>
        <w:rPr>
          <w:rFonts w:ascii="Arial" w:hAnsi="Arial" w:cs="Arial"/>
          <w:b/>
          <w:sz w:val="20"/>
        </w:rPr>
        <w:t>d</w:t>
      </w:r>
      <w:r w:rsidRPr="00361633">
        <w:rPr>
          <w:rFonts w:ascii="Arial" w:hAnsi="Arial" w:cs="Arial"/>
          <w:b/>
          <w:sz w:val="20"/>
        </w:rPr>
        <w:t>.</w:t>
      </w:r>
      <w:r w:rsidRPr="00361633">
        <w:rPr>
          <w:rFonts w:ascii="Arial" w:hAnsi="Arial" w:cs="Arial"/>
          <w:b/>
          <w:sz w:val="20"/>
        </w:rPr>
        <w:tab/>
      </w:r>
      <w:r w:rsidRPr="00C86A93">
        <w:rPr>
          <w:rFonts w:ascii="Arial" w:hAnsi="Arial" w:cs="Arial"/>
          <w:b/>
          <w:sz w:val="20"/>
        </w:rPr>
        <w:t>Worked on arts and crafts with this child?</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Not at all</w:t>
      </w:r>
    </w:p>
    <w:p w:rsidR="00FB02C0" w:rsidRDefault="00FB02C0" w:rsidP="00FB02C0">
      <w:pPr>
        <w:pStyle w:val="A0"/>
        <w:numPr>
          <w:ilvl w:val="0"/>
          <w:numId w:val="2"/>
        </w:numPr>
        <w:tabs>
          <w:tab w:val="clear" w:pos="1620"/>
          <w:tab w:val="clear" w:pos="3600"/>
          <w:tab w:val="clear" w:pos="7200"/>
          <w:tab w:val="clear" w:pos="7488"/>
          <w:tab w:val="clear" w:pos="7632"/>
        </w:tabs>
        <w:ind w:left="990"/>
      </w:pPr>
      <w:r>
        <w:t>1 or 2 times</w:t>
      </w:r>
    </w:p>
    <w:p w:rsidR="00FB02C0" w:rsidRDefault="00FB02C0" w:rsidP="00FB02C0">
      <w:pPr>
        <w:pStyle w:val="A0"/>
        <w:numPr>
          <w:ilvl w:val="0"/>
          <w:numId w:val="2"/>
        </w:numPr>
        <w:tabs>
          <w:tab w:val="clear" w:pos="1620"/>
          <w:tab w:val="clear" w:pos="3600"/>
          <w:tab w:val="clear" w:pos="7200"/>
          <w:tab w:val="clear" w:pos="7488"/>
          <w:tab w:val="clear" w:pos="7632"/>
        </w:tabs>
        <w:ind w:left="990"/>
      </w:pPr>
      <w:r>
        <w:t>3 or more times</w:t>
      </w:r>
    </w:p>
    <w:p w:rsidR="00FB02C0" w:rsidRPr="00C86A93" w:rsidRDefault="00FB02C0" w:rsidP="00FB02C0">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3</w:t>
      </w:r>
      <w:r w:rsidRPr="00C86A93">
        <w:rPr>
          <w:rFonts w:ascii="Arial" w:hAnsi="Arial" w:cs="Arial"/>
          <w:b/>
          <w:sz w:val="20"/>
        </w:rPr>
        <w:t>.</w:t>
      </w:r>
      <w:r w:rsidRPr="00C86A93">
        <w:rPr>
          <w:rFonts w:ascii="Arial" w:hAnsi="Arial" w:cs="Arial"/>
          <w:b/>
          <w:sz w:val="20"/>
        </w:rPr>
        <w:tab/>
      </w:r>
      <w:proofErr w:type="gramStart"/>
      <w:r w:rsidRPr="00B538F6">
        <w:rPr>
          <w:rFonts w:ascii="Arial" w:hAnsi="Arial" w:cs="Arial"/>
          <w:b/>
          <w:sz w:val="20"/>
          <w:u w:val="single"/>
        </w:rPr>
        <w:t>In</w:t>
      </w:r>
      <w:proofErr w:type="gramEnd"/>
      <w:r w:rsidRPr="00B538F6">
        <w:rPr>
          <w:rFonts w:ascii="Arial" w:hAnsi="Arial" w:cs="Arial"/>
          <w:b/>
          <w:sz w:val="20"/>
          <w:u w:val="single"/>
        </w:rPr>
        <w:t xml:space="preserve"> the past month</w:t>
      </w:r>
      <w:r w:rsidRPr="00C86A93">
        <w:rPr>
          <w:rFonts w:ascii="Arial" w:hAnsi="Arial" w:cs="Arial"/>
          <w:b/>
          <w:sz w:val="20"/>
        </w:rPr>
        <w:t>, have you or someone in your family visited a library with this child?</w:t>
      </w:r>
    </w:p>
    <w:p w:rsidR="00FB02C0" w:rsidRDefault="00FB02C0" w:rsidP="00E71415">
      <w:pPr>
        <w:pStyle w:val="Q1-FirstLevelQuestion"/>
        <w:numPr>
          <w:ilvl w:val="2"/>
          <w:numId w:val="18"/>
        </w:numPr>
        <w:tabs>
          <w:tab w:val="clear" w:pos="1440"/>
        </w:tabs>
        <w:rPr>
          <w:rFonts w:cs="Arial"/>
        </w:rPr>
      </w:pPr>
      <w:r>
        <w:rPr>
          <w:rFonts w:cs="Arial"/>
        </w:rPr>
        <w:t>No</w:t>
      </w:r>
    </w:p>
    <w:p w:rsidR="00FB02C0" w:rsidRDefault="00FB02C0" w:rsidP="00E71415">
      <w:pPr>
        <w:pStyle w:val="Q1-FirstLevelQuestion"/>
        <w:numPr>
          <w:ilvl w:val="2"/>
          <w:numId w:val="18"/>
        </w:numPr>
        <w:tabs>
          <w:tab w:val="clear" w:pos="1440"/>
        </w:tabs>
      </w:pPr>
      <w:r>
        <w:t>Yes</w:t>
      </w:r>
    </w:p>
    <w:p w:rsidR="00FB02C0" w:rsidRDefault="00FB02C0" w:rsidP="00FB02C0">
      <w:pPr>
        <w:pStyle w:val="Q1-FirstLevelQuestion"/>
        <w:tabs>
          <w:tab w:val="clear" w:pos="1440"/>
        </w:tabs>
        <w:ind w:left="360" w:firstLine="0"/>
      </w:pPr>
    </w:p>
    <w:p w:rsidR="00FB02C0" w:rsidRPr="00C86A93" w:rsidRDefault="00FB02C0" w:rsidP="00FB02C0">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4</w:t>
      </w:r>
      <w:r w:rsidRPr="00C86A93">
        <w:rPr>
          <w:rFonts w:ascii="Arial" w:hAnsi="Arial" w:cs="Arial"/>
          <w:b/>
          <w:sz w:val="20"/>
        </w:rPr>
        <w:t>.</w:t>
      </w:r>
      <w:r>
        <w:rPr>
          <w:rFonts w:ascii="Arial" w:hAnsi="Arial" w:cs="Arial"/>
          <w:b/>
          <w:sz w:val="20"/>
        </w:rPr>
        <w:t xml:space="preserve"> </w:t>
      </w:r>
      <w:proofErr w:type="gramStart"/>
      <w:r w:rsidRPr="00B538F6">
        <w:rPr>
          <w:rFonts w:ascii="Arial" w:hAnsi="Arial" w:cs="Arial"/>
          <w:b/>
          <w:sz w:val="20"/>
          <w:u w:val="single"/>
        </w:rPr>
        <w:t>In</w:t>
      </w:r>
      <w:proofErr w:type="gramEnd"/>
      <w:r w:rsidRPr="00B538F6">
        <w:rPr>
          <w:rFonts w:ascii="Arial" w:hAnsi="Arial" w:cs="Arial"/>
          <w:b/>
          <w:sz w:val="20"/>
          <w:u w:val="single"/>
        </w:rPr>
        <w:t xml:space="preserve"> the past month</w:t>
      </w:r>
      <w:r w:rsidRPr="00C86A93">
        <w:rPr>
          <w:rFonts w:ascii="Arial" w:hAnsi="Arial" w:cs="Arial"/>
          <w:b/>
          <w:sz w:val="20"/>
        </w:rPr>
        <w:t xml:space="preserve">, have you or someone in your family visited a </w:t>
      </w:r>
      <w:r>
        <w:rPr>
          <w:rFonts w:ascii="Arial" w:hAnsi="Arial" w:cs="Arial"/>
          <w:b/>
          <w:sz w:val="20"/>
        </w:rPr>
        <w:t>bookstore</w:t>
      </w:r>
      <w:r w:rsidRPr="00C86A93">
        <w:rPr>
          <w:rFonts w:ascii="Arial" w:hAnsi="Arial" w:cs="Arial"/>
          <w:b/>
          <w:sz w:val="20"/>
        </w:rPr>
        <w:t xml:space="preserve"> with this child?</w:t>
      </w:r>
    </w:p>
    <w:p w:rsidR="00FB02C0" w:rsidRDefault="00FB02C0" w:rsidP="00E71415">
      <w:pPr>
        <w:pStyle w:val="Q1-FirstLevelQuestion"/>
        <w:numPr>
          <w:ilvl w:val="2"/>
          <w:numId w:val="18"/>
        </w:numPr>
        <w:tabs>
          <w:tab w:val="clear" w:pos="1440"/>
        </w:tabs>
        <w:rPr>
          <w:rFonts w:cs="Arial"/>
        </w:rPr>
      </w:pPr>
      <w:r>
        <w:rPr>
          <w:rFonts w:cs="Arial"/>
        </w:rPr>
        <w:t>No</w:t>
      </w:r>
    </w:p>
    <w:p w:rsidR="00FB02C0" w:rsidRDefault="00FB02C0" w:rsidP="00E71415">
      <w:pPr>
        <w:pStyle w:val="Q1-FirstLevelQuestion"/>
        <w:numPr>
          <w:ilvl w:val="2"/>
          <w:numId w:val="18"/>
        </w:numPr>
        <w:tabs>
          <w:tab w:val="clear" w:pos="1440"/>
        </w:tabs>
      </w:pPr>
      <w:r>
        <w:t>Yes</w:t>
      </w:r>
    </w:p>
    <w:p w:rsidR="00FB02C0" w:rsidRDefault="00FB02C0" w:rsidP="00FB02C0">
      <w:pPr>
        <w:pStyle w:val="Q1-FirstLevelQuestion"/>
        <w:tabs>
          <w:tab w:val="clear" w:pos="1440"/>
        </w:tabs>
        <w:ind w:left="360" w:firstLine="0"/>
      </w:pPr>
    </w:p>
    <w:p w:rsidR="00FB02C0" w:rsidRDefault="00FB02C0" w:rsidP="00FB02C0">
      <w:pPr>
        <w:pStyle w:val="Q1-FirstLevelQuestion"/>
        <w:tabs>
          <w:tab w:val="clear" w:pos="1440"/>
        </w:tabs>
      </w:pPr>
    </w:p>
    <w:p w:rsidR="00FB02C0" w:rsidRDefault="00FB02C0" w:rsidP="00FB02C0">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 xml:space="preserve">5. </w:t>
      </w:r>
      <w:proofErr w:type="gramStart"/>
      <w:r w:rsidRPr="00E7025D">
        <w:rPr>
          <w:rFonts w:ascii="Arial" w:hAnsi="Arial" w:cs="Arial"/>
          <w:b/>
          <w:sz w:val="20"/>
          <w:u w:val="single"/>
        </w:rPr>
        <w:t>In</w:t>
      </w:r>
      <w:proofErr w:type="gramEnd"/>
      <w:r w:rsidRPr="00E7025D">
        <w:rPr>
          <w:rFonts w:ascii="Arial" w:hAnsi="Arial" w:cs="Arial"/>
          <w:b/>
          <w:sz w:val="20"/>
          <w:u w:val="single"/>
        </w:rPr>
        <w:t xml:space="preserve"> the past week</w:t>
      </w:r>
      <w:r w:rsidRPr="002038D2">
        <w:rPr>
          <w:rFonts w:ascii="Arial" w:hAnsi="Arial" w:cs="Arial"/>
          <w:b/>
          <w:sz w:val="20"/>
        </w:rPr>
        <w:t>,</w:t>
      </w:r>
      <w:r w:rsidRPr="00C86A93">
        <w:rPr>
          <w:rFonts w:ascii="Arial" w:hAnsi="Arial" w:cs="Arial"/>
          <w:b/>
          <w:sz w:val="20"/>
        </w:rPr>
        <w:t xml:space="preserve"> </w:t>
      </w:r>
      <w:r>
        <w:rPr>
          <w:rFonts w:ascii="Arial" w:hAnsi="Arial" w:cs="Arial"/>
          <w:b/>
          <w:sz w:val="20"/>
        </w:rPr>
        <w:t>how many days has your family eaten the evening meal together</w:t>
      </w:r>
      <w:r w:rsidRPr="00C86A93">
        <w:rPr>
          <w:rFonts w:ascii="Arial" w:hAnsi="Arial" w:cs="Arial"/>
          <w:b/>
          <w:sz w:val="20"/>
        </w:rPr>
        <w:t>?</w:t>
      </w:r>
    </w:p>
    <w:p w:rsidR="00FB02C0" w:rsidRPr="0075112E" w:rsidRDefault="00FB02C0" w:rsidP="00FB02C0">
      <w:pPr>
        <w:pStyle w:val="Q1-FirstLevelQuestion"/>
        <w:tabs>
          <w:tab w:val="clear" w:pos="1440"/>
          <w:tab w:val="left" w:pos="360"/>
        </w:tabs>
        <w:spacing w:before="120"/>
        <w:ind w:left="360" w:hanging="360"/>
        <w:rPr>
          <w:rFonts w:cs="Arial"/>
          <w:i/>
        </w:rPr>
      </w:pPr>
      <w:r>
        <w:rPr>
          <w:rFonts w:cs="Arial"/>
          <w:i/>
        </w:rPr>
        <w:tab/>
        <w:t>Write ‘0’ if none.</w:t>
      </w:r>
    </w:p>
    <w:p w:rsidR="00FB02C0" w:rsidRPr="002038D2" w:rsidRDefault="00932424" w:rsidP="00FB02C0">
      <w:pPr>
        <w:tabs>
          <w:tab w:val="left" w:pos="360"/>
        </w:tabs>
        <w:spacing w:before="240"/>
        <w:ind w:left="360" w:hanging="360"/>
        <w:rPr>
          <w:rFonts w:ascii="Arial" w:hAnsi="Arial" w:cs="Arial"/>
          <w:b/>
          <w:sz w:val="20"/>
        </w:rPr>
      </w:pPr>
      <w:r w:rsidRPr="00932424">
        <w:rPr>
          <w:noProof/>
        </w:rPr>
        <w:pict>
          <v:rect id="_x0000_s2132" style="position:absolute;left:0;text-align:left;margin-left:19.2pt;margin-top:5.55pt;width:15.75pt;height:18pt;z-index:251551744"/>
        </w:pict>
      </w:r>
      <w:r w:rsidR="00FB02C0">
        <w:rPr>
          <w:rFonts w:ascii="Arial" w:hAnsi="Arial" w:cs="Arial"/>
          <w:b/>
          <w:sz w:val="20"/>
        </w:rPr>
        <w:tab/>
      </w:r>
      <w:r w:rsidR="00FB02C0">
        <w:rPr>
          <w:rFonts w:ascii="Arial" w:hAnsi="Arial" w:cs="Arial"/>
          <w:b/>
          <w:sz w:val="20"/>
        </w:rPr>
        <w:tab/>
        <w:t xml:space="preserve">   </w:t>
      </w:r>
      <w:proofErr w:type="gramStart"/>
      <w:r w:rsidR="00FB02C0" w:rsidRPr="002038D2">
        <w:rPr>
          <w:rFonts w:ascii="Arial" w:hAnsi="Arial" w:cs="Arial"/>
          <w:sz w:val="20"/>
        </w:rPr>
        <w:t>days</w:t>
      </w:r>
      <w:proofErr w:type="gramEnd"/>
    </w:p>
    <w:p w:rsidR="00FB02C0" w:rsidRDefault="00FB02C0" w:rsidP="00FB02C0">
      <w:pPr>
        <w:pStyle w:val="Q1-FirstLevelQuestion"/>
        <w:tabs>
          <w:tab w:val="clear" w:pos="1440"/>
        </w:tabs>
      </w:pPr>
    </w:p>
    <w:p w:rsidR="00FB02C0" w:rsidRDefault="00FB02C0" w:rsidP="00FB02C0">
      <w:pPr>
        <w:pStyle w:val="L1-FlLSp12"/>
        <w:rPr>
          <w:rFonts w:ascii="Arial" w:hAnsi="Arial" w:cs="Arial"/>
          <w:b/>
          <w:sz w:val="20"/>
        </w:rPr>
      </w:pPr>
    </w:p>
    <w:p w:rsidR="00FB02C0" w:rsidRDefault="00FB02C0" w:rsidP="00FB02C0">
      <w:pPr>
        <w:pStyle w:val="Q1-FirstLevelQuestion"/>
        <w:tabs>
          <w:tab w:val="clear" w:pos="1440"/>
        </w:tabs>
        <w:spacing w:before="240"/>
        <w:ind w:left="360" w:right="-126" w:hanging="360"/>
        <w:jc w:val="left"/>
        <w:rPr>
          <w:rFonts w:cs="Arial"/>
          <w:b/>
        </w:rPr>
      </w:pPr>
      <w:r>
        <w:rPr>
          <w:rFonts w:cs="Arial"/>
          <w:b/>
        </w:rPr>
        <w:t>►</w:t>
      </w:r>
      <w:r>
        <w:rPr>
          <w:rFonts w:cs="Arial"/>
          <w:b/>
        </w:rPr>
        <w:tab/>
        <w:t>Continue with section 4 on the next page.</w:t>
      </w:r>
    </w:p>
    <w:p w:rsidR="00FB02C0" w:rsidRDefault="00FB02C0" w:rsidP="00FB02C0">
      <w:pPr>
        <w:pStyle w:val="Q1-FirstLevelQuestion"/>
        <w:tabs>
          <w:tab w:val="clear" w:pos="1440"/>
        </w:tabs>
        <w:spacing w:before="240"/>
        <w:ind w:left="360" w:right="-126" w:hanging="360"/>
        <w:jc w:val="left"/>
        <w:rPr>
          <w:rFonts w:cs="Arial"/>
          <w:b/>
        </w:rPr>
      </w:pPr>
    </w:p>
    <w:p w:rsidR="00FB02C0" w:rsidRDefault="00FB02C0" w:rsidP="00FB02C0">
      <w:pPr>
        <w:sectPr w:rsidR="00FB02C0" w:rsidSect="00FB02C0">
          <w:pgSz w:w="12240" w:h="15840" w:code="1"/>
          <w:pgMar w:top="1440" w:right="1152" w:bottom="1440" w:left="1152" w:header="720" w:footer="576" w:gutter="0"/>
          <w:cols w:num="2"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FB02C0" w:rsidTr="00FB02C0">
        <w:trPr>
          <w:trHeight w:val="530"/>
        </w:trPr>
        <w:tc>
          <w:tcPr>
            <w:tcW w:w="4500" w:type="dxa"/>
            <w:shd w:val="clear" w:color="auto" w:fill="000000"/>
            <w:vAlign w:val="center"/>
          </w:tcPr>
          <w:p w:rsidR="00FB02C0" w:rsidRPr="0038315D" w:rsidRDefault="00932424" w:rsidP="00FB02C0">
            <w:pPr>
              <w:tabs>
                <w:tab w:val="left" w:pos="450"/>
                <w:tab w:val="left" w:pos="4320"/>
              </w:tabs>
              <w:jc w:val="center"/>
              <w:rPr>
                <w:rFonts w:ascii="Arial" w:hAnsi="Arial" w:cs="Arial"/>
                <w:b/>
                <w:sz w:val="36"/>
                <w:szCs w:val="36"/>
                <w:shd w:val="clear" w:color="auto" w:fill="000000"/>
              </w:rPr>
            </w:pPr>
            <w:r w:rsidRPr="00932424">
              <w:rPr>
                <w:rFonts w:ascii="Arial" w:hAnsi="Arial"/>
                <w:b/>
                <w:noProof/>
                <w:sz w:val="20"/>
              </w:rPr>
              <w:lastRenderedPageBreak/>
              <w:pict>
                <v:rect id="_x0000_s1946" style="position:absolute;left:0;text-align:left;margin-left:-20.2pt;margin-top:-10.1pt;width:260.1pt;height:667.5pt;z-index:-251865088" fillcolor="#c9e5bb"/>
              </w:pict>
            </w:r>
            <w:r w:rsidR="00FB02C0">
              <w:rPr>
                <w:rFonts w:ascii="Arial" w:hAnsi="Arial" w:cs="Arial"/>
                <w:b/>
                <w:sz w:val="20"/>
              </w:rPr>
              <w:br w:type="column"/>
            </w:r>
            <w:bookmarkStart w:id="3" w:name="_Toc115488531"/>
            <w:r w:rsidR="00FB02C0">
              <w:rPr>
                <w:rFonts w:ascii="Arial" w:hAnsi="Arial" w:cs="Arial"/>
                <w:b/>
                <w:sz w:val="36"/>
                <w:szCs w:val="36"/>
                <w:shd w:val="clear" w:color="auto" w:fill="000000"/>
              </w:rPr>
              <w:t>4</w:t>
            </w:r>
            <w:r w:rsidR="00FB02C0" w:rsidRPr="0038315D">
              <w:rPr>
                <w:rFonts w:ascii="Arial" w:hAnsi="Arial" w:cs="Arial"/>
                <w:b/>
                <w:sz w:val="36"/>
                <w:szCs w:val="36"/>
                <w:shd w:val="clear" w:color="auto" w:fill="000000"/>
              </w:rPr>
              <w:t xml:space="preserve">. </w:t>
            </w:r>
            <w:r w:rsidR="00FB02C0">
              <w:rPr>
                <w:rFonts w:ascii="Arial" w:hAnsi="Arial" w:cs="Arial"/>
                <w:b/>
                <w:sz w:val="36"/>
                <w:szCs w:val="36"/>
                <w:shd w:val="clear" w:color="auto" w:fill="000000"/>
              </w:rPr>
              <w:t>Things Your Child May be Learning</w:t>
            </w:r>
          </w:p>
        </w:tc>
      </w:tr>
    </w:tbl>
    <w:bookmarkEnd w:id="3"/>
    <w:p w:rsidR="00FB02C0" w:rsidRDefault="00932424" w:rsidP="00FB02C0">
      <w:pPr>
        <w:tabs>
          <w:tab w:val="left" w:pos="360"/>
        </w:tabs>
        <w:suppressAutoHyphens/>
        <w:spacing w:before="240"/>
        <w:ind w:left="360" w:right="-36" w:hanging="360"/>
        <w:rPr>
          <w:rFonts w:ascii="Arial" w:hAnsi="Arial"/>
          <w:b/>
          <w:sz w:val="20"/>
        </w:rPr>
      </w:pPr>
      <w:r>
        <w:rPr>
          <w:rFonts w:ascii="Arial" w:hAnsi="Arial"/>
          <w:b/>
          <w:noProof/>
          <w:sz w:val="20"/>
        </w:rPr>
        <w:pict>
          <v:shape id="_x0000_s1895" type="#_x0000_t61" style="position:absolute;left:0;text-align:left;margin-left:2.25pt;margin-top:15.75pt;width:231.15pt;height:53.55pt;z-index:251428864;mso-wrap-style:none;mso-position-horizontal-relative:text;mso-position-vertical-relative:text" adj="11242,-4558" fillcolor="#c9e5bb">
            <v:textbox style="mso-next-textbox:#_x0000_s1895">
              <w:txbxContent>
                <w:p w:rsidR="009D4CB0" w:rsidRDefault="00CE2A52" w:rsidP="00FB02C0">
                  <w:pPr>
                    <w:ind w:right="-86"/>
                  </w:pPr>
                  <w:r>
                    <w:rPr>
                      <w:rFonts w:ascii="Arial" w:hAnsi="Arial" w:cs="Arial"/>
                      <w:i/>
                      <w:noProof/>
                      <w:sz w:val="20"/>
                      <w:lang w:eastAsia="en-US"/>
                    </w:rPr>
                    <w:drawing>
                      <wp:inline distT="0" distB="0" distL="0" distR="0">
                        <wp:extent cx="355600" cy="266700"/>
                        <wp:effectExtent l="19050" t="0" r="6350" b="0"/>
                        <wp:docPr id="14" name="Picture 17"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93236"/>
                                <pic:cNvPicPr>
                                  <a:picLocks noChangeAspect="1" noChangeArrowheads="1"/>
                                </pic:cNvPicPr>
                              </pic:nvPicPr>
                              <pic:blipFill>
                                <a:blip r:embed="rId29"/>
                                <a:srcRect/>
                                <a:stretch>
                                  <a:fillRect/>
                                </a:stretch>
                              </pic:blipFill>
                              <pic:spPr bwMode="auto">
                                <a:xfrm>
                                  <a:off x="0" y="0"/>
                                  <a:ext cx="355600" cy="266700"/>
                                </a:xfrm>
                                <a:prstGeom prst="rect">
                                  <a:avLst/>
                                </a:prstGeom>
                                <a:noFill/>
                                <a:ln w="9525">
                                  <a:noFill/>
                                  <a:miter lim="800000"/>
                                  <a:headEnd/>
                                  <a:tailEnd/>
                                </a:ln>
                              </pic:spPr>
                            </pic:pic>
                          </a:graphicData>
                        </a:graphic>
                      </wp:inline>
                    </w:drawing>
                  </w:r>
                  <w:r w:rsidR="009D4CB0" w:rsidRPr="00F805A7">
                    <w:t xml:space="preserve"> </w:t>
                  </w:r>
                  <w:r w:rsidR="009D4CB0" w:rsidRPr="001401CF">
                    <w:rPr>
                      <w:rFonts w:ascii="Arial" w:hAnsi="Arial" w:cs="Arial"/>
                      <w:i/>
                      <w:sz w:val="20"/>
                    </w:rPr>
                    <w:t>These next questions ask about things that different children do at different ages.  These things may or may not be true for this child.</w:t>
                  </w:r>
                </w:p>
              </w:txbxContent>
            </v:textbox>
          </v:shape>
        </w:pict>
      </w:r>
    </w:p>
    <w:p w:rsidR="00FB02C0" w:rsidRDefault="00FB02C0" w:rsidP="00FB02C0">
      <w:pPr>
        <w:tabs>
          <w:tab w:val="left" w:pos="360"/>
        </w:tabs>
        <w:suppressAutoHyphens/>
        <w:spacing w:before="240"/>
        <w:ind w:left="360" w:right="-36" w:hanging="360"/>
        <w:rPr>
          <w:rFonts w:ascii="Arial" w:hAnsi="Arial"/>
          <w:b/>
          <w:sz w:val="20"/>
        </w:rPr>
      </w:pPr>
    </w:p>
    <w:p w:rsidR="00FB02C0" w:rsidRDefault="00FB02C0" w:rsidP="00FB02C0">
      <w:pPr>
        <w:tabs>
          <w:tab w:val="left" w:pos="360"/>
        </w:tabs>
        <w:suppressAutoHyphens/>
        <w:spacing w:before="240"/>
        <w:ind w:left="360" w:right="-36" w:hanging="360"/>
        <w:rPr>
          <w:rFonts w:ascii="Arial" w:hAnsi="Arial"/>
          <w:b/>
          <w:sz w:val="20"/>
        </w:rPr>
      </w:pPr>
    </w:p>
    <w:p w:rsidR="00FB02C0" w:rsidRPr="00C86A93" w:rsidRDefault="00FB02C0" w:rsidP="00FB02C0">
      <w:pPr>
        <w:tabs>
          <w:tab w:val="left" w:pos="360"/>
        </w:tabs>
        <w:suppressAutoHyphens/>
        <w:spacing w:before="240"/>
        <w:ind w:left="360" w:right="-36" w:hanging="360"/>
        <w:rPr>
          <w:rFonts w:ascii="Arial" w:hAnsi="Arial" w:cs="Arial"/>
          <w:b/>
          <w:sz w:val="20"/>
        </w:rPr>
      </w:pPr>
      <w:r w:rsidRPr="00C86A93">
        <w:rPr>
          <w:rFonts w:ascii="Arial" w:hAnsi="Arial"/>
          <w:b/>
          <w:sz w:val="20"/>
        </w:rPr>
        <w:t>6</w:t>
      </w:r>
      <w:r>
        <w:rPr>
          <w:rFonts w:ascii="Arial" w:hAnsi="Arial"/>
          <w:b/>
          <w:sz w:val="20"/>
        </w:rPr>
        <w:t>6</w:t>
      </w:r>
      <w:r w:rsidRPr="00C86A93">
        <w:rPr>
          <w:rFonts w:ascii="Arial" w:hAnsi="Arial"/>
          <w:b/>
          <w:sz w:val="20"/>
        </w:rPr>
        <w:t>.</w:t>
      </w:r>
      <w:r w:rsidRPr="00736DD0">
        <w:rPr>
          <w:rFonts w:ascii="Arial" w:hAnsi="Arial"/>
          <w:b/>
          <w:sz w:val="20"/>
        </w:rPr>
        <w:tab/>
      </w:r>
      <w:proofErr w:type="gramStart"/>
      <w:r w:rsidRPr="00736DD0">
        <w:rPr>
          <w:rFonts w:ascii="Arial" w:hAnsi="Arial" w:cs="Arial"/>
          <w:b/>
          <w:sz w:val="20"/>
        </w:rPr>
        <w:t>Is</w:t>
      </w:r>
      <w:proofErr w:type="gramEnd"/>
      <w:r w:rsidRPr="00736DD0">
        <w:rPr>
          <w:rFonts w:ascii="Arial" w:hAnsi="Arial" w:cs="Arial"/>
          <w:b/>
          <w:sz w:val="20"/>
        </w:rPr>
        <w:t xml:space="preserve"> this child under 2 years old or is he/she 2 years old or older?</w:t>
      </w:r>
    </w:p>
    <w:p w:rsidR="00FB02C0" w:rsidRDefault="00932424" w:rsidP="00E71415">
      <w:pPr>
        <w:pStyle w:val="Q1-FirstLevelQuestion"/>
        <w:numPr>
          <w:ilvl w:val="2"/>
          <w:numId w:val="18"/>
        </w:numPr>
        <w:tabs>
          <w:tab w:val="clear" w:pos="1440"/>
        </w:tabs>
        <w:ind w:right="-306"/>
        <w:jc w:val="left"/>
        <w:rPr>
          <w:rFonts w:cs="Arial"/>
        </w:rPr>
      </w:pPr>
      <w:r>
        <w:rPr>
          <w:rFonts w:cs="Arial"/>
          <w:noProof/>
        </w:rPr>
        <w:pict>
          <v:roundrect id="_x0000_s1829" style="position:absolute;left:0;text-align:left;margin-left:122.25pt;margin-top:2.1pt;width:115.65pt;height:21.5pt;z-index:251402240" arcsize="10923f" fillcolor="#dcedd3">
            <v:textbox style="mso-next-textbox:#_x0000_s1829">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74</w:t>
                  </w:r>
                </w:p>
              </w:txbxContent>
            </v:textbox>
          </v:roundrect>
        </w:pict>
      </w:r>
      <w:r>
        <w:rPr>
          <w:rFonts w:cs="Arial"/>
          <w:noProof/>
          <w:lang w:eastAsia="zh-CN"/>
        </w:rPr>
        <w:pict>
          <v:shape id="_x0000_s1657" type="#_x0000_t13" style="position:absolute;left:0;text-align:left;margin-left:101.25pt;margin-top:8.8pt;width:15.9pt;height:9pt;z-index:251311104" fillcolor="black"/>
        </w:pict>
      </w:r>
      <w:r w:rsidR="00FB02C0">
        <w:rPr>
          <w:rFonts w:cs="Arial"/>
        </w:rPr>
        <w:t>Under 2 years</w:t>
      </w:r>
      <w:r w:rsidR="00FB02C0">
        <w:rPr>
          <w:rFonts w:cs="Arial"/>
        </w:rPr>
        <w:tab/>
      </w:r>
    </w:p>
    <w:p w:rsidR="00FB02C0" w:rsidRDefault="00932424" w:rsidP="00E71415">
      <w:pPr>
        <w:pStyle w:val="Q1-FirstLevelQuestion"/>
        <w:numPr>
          <w:ilvl w:val="2"/>
          <w:numId w:val="18"/>
        </w:numPr>
        <w:tabs>
          <w:tab w:val="clear" w:pos="1440"/>
          <w:tab w:val="num" w:pos="2340"/>
        </w:tabs>
      </w:pPr>
      <w:r>
        <w:rPr>
          <w:noProof/>
          <w:lang w:eastAsia="zh-CN"/>
        </w:rPr>
        <w:pict>
          <v:shape id="_x0000_s1649" type="#_x0000_t90" style="position:absolute;left:0;text-align:left;margin-left:2.25pt;margin-top:10.8pt;width:12.2pt;height:18pt;rotation:180;z-index:251302912" fillcolor="black"/>
        </w:pict>
      </w:r>
      <w:r w:rsidR="00FB02C0">
        <w:t>2 years or older</w:t>
      </w:r>
    </w:p>
    <w:p w:rsidR="00FB02C0" w:rsidRPr="00806E81" w:rsidRDefault="00FB02C0" w:rsidP="00FB02C0">
      <w:pPr>
        <w:tabs>
          <w:tab w:val="left" w:pos="360"/>
        </w:tabs>
        <w:spacing w:before="240"/>
        <w:ind w:left="360" w:hanging="360"/>
        <w:rPr>
          <w:rFonts w:ascii="Arial" w:hAnsi="Arial" w:cs="Arial"/>
          <w:b/>
          <w:sz w:val="20"/>
        </w:rPr>
      </w:pPr>
      <w:r w:rsidRPr="00806E81">
        <w:rPr>
          <w:rFonts w:ascii="Arial" w:hAnsi="Arial" w:cs="Arial"/>
          <w:b/>
          <w:sz w:val="20"/>
        </w:rPr>
        <w:t>6</w:t>
      </w:r>
      <w:r>
        <w:rPr>
          <w:rFonts w:ascii="Arial" w:hAnsi="Arial" w:cs="Arial"/>
          <w:b/>
          <w:sz w:val="20"/>
        </w:rPr>
        <w:t>7</w:t>
      </w:r>
      <w:r w:rsidRPr="00806E81">
        <w:rPr>
          <w:rFonts w:ascii="Arial" w:hAnsi="Arial" w:cs="Arial"/>
          <w:b/>
          <w:sz w:val="20"/>
        </w:rPr>
        <w:t>.</w:t>
      </w:r>
      <w:r w:rsidRPr="00806E81">
        <w:rPr>
          <w:rFonts w:ascii="Arial" w:hAnsi="Arial" w:cs="Arial"/>
          <w:b/>
          <w:sz w:val="20"/>
        </w:rPr>
        <w:tab/>
        <w:t>Can this child identify the colors red, yellow, blue, and green by name?</w:t>
      </w:r>
    </w:p>
    <w:p w:rsidR="00FB02C0" w:rsidRDefault="00FB02C0" w:rsidP="00E71415">
      <w:pPr>
        <w:pStyle w:val="Q1-FirstLevelQuestion"/>
        <w:numPr>
          <w:ilvl w:val="2"/>
          <w:numId w:val="18"/>
        </w:numPr>
        <w:tabs>
          <w:tab w:val="clear" w:pos="1440"/>
        </w:tabs>
      </w:pPr>
      <w:r>
        <w:t>No</w:t>
      </w:r>
    </w:p>
    <w:p w:rsidR="00FB02C0" w:rsidRDefault="00FB02C0" w:rsidP="00E71415">
      <w:pPr>
        <w:pStyle w:val="Q1-FirstLevelQuestion"/>
        <w:numPr>
          <w:ilvl w:val="2"/>
          <w:numId w:val="18"/>
        </w:numPr>
        <w:tabs>
          <w:tab w:val="clear" w:pos="1440"/>
        </w:tabs>
      </w:pPr>
      <w:r>
        <w:t>Yes, some of them</w:t>
      </w:r>
    </w:p>
    <w:p w:rsidR="00FB02C0" w:rsidRDefault="00FB02C0" w:rsidP="00E71415">
      <w:pPr>
        <w:pStyle w:val="Q1-FirstLevelQuestion"/>
        <w:numPr>
          <w:ilvl w:val="2"/>
          <w:numId w:val="18"/>
        </w:numPr>
        <w:tabs>
          <w:tab w:val="clear" w:pos="1440"/>
        </w:tabs>
        <w:rPr>
          <w:rFonts w:cs="Arial"/>
        </w:rPr>
      </w:pPr>
      <w:r>
        <w:rPr>
          <w:rFonts w:cs="Arial"/>
        </w:rPr>
        <w:t>Yes, all of them</w:t>
      </w:r>
    </w:p>
    <w:p w:rsidR="00FB02C0" w:rsidRPr="00806E81" w:rsidRDefault="00FB02C0" w:rsidP="00FB02C0">
      <w:pPr>
        <w:tabs>
          <w:tab w:val="left" w:pos="360"/>
        </w:tabs>
        <w:spacing w:before="240"/>
        <w:ind w:left="360" w:hanging="360"/>
        <w:rPr>
          <w:rFonts w:ascii="Arial" w:hAnsi="Arial" w:cs="Arial"/>
          <w:b/>
          <w:sz w:val="20"/>
        </w:rPr>
      </w:pPr>
      <w:r w:rsidRPr="00806E81">
        <w:rPr>
          <w:rFonts w:ascii="Arial" w:hAnsi="Arial" w:cs="Arial"/>
          <w:b/>
          <w:sz w:val="20"/>
        </w:rPr>
        <w:t>6</w:t>
      </w:r>
      <w:r>
        <w:rPr>
          <w:rFonts w:ascii="Arial" w:hAnsi="Arial" w:cs="Arial"/>
          <w:b/>
          <w:sz w:val="20"/>
        </w:rPr>
        <w:t>8</w:t>
      </w:r>
      <w:r w:rsidRPr="00806E81">
        <w:rPr>
          <w:rFonts w:ascii="Arial" w:hAnsi="Arial" w:cs="Arial"/>
          <w:b/>
          <w:sz w:val="20"/>
        </w:rPr>
        <w:t>.</w:t>
      </w:r>
      <w:r w:rsidRPr="00806E81">
        <w:rPr>
          <w:rFonts w:ascii="Arial" w:hAnsi="Arial" w:cs="Arial"/>
          <w:b/>
          <w:sz w:val="20"/>
        </w:rPr>
        <w:tab/>
        <w:t>Can this child recognize the letters of the alphabet?</w:t>
      </w:r>
    </w:p>
    <w:p w:rsidR="00FB02C0" w:rsidRDefault="00FB02C0" w:rsidP="00E71415">
      <w:pPr>
        <w:pStyle w:val="Q1-FirstLevelQuestion"/>
        <w:numPr>
          <w:ilvl w:val="2"/>
          <w:numId w:val="18"/>
        </w:numPr>
        <w:tabs>
          <w:tab w:val="clear" w:pos="1440"/>
        </w:tabs>
        <w:rPr>
          <w:rFonts w:cs="Arial"/>
        </w:rPr>
      </w:pPr>
      <w:r>
        <w:rPr>
          <w:rFonts w:cs="Arial"/>
        </w:rPr>
        <w:t xml:space="preserve">No </w:t>
      </w:r>
    </w:p>
    <w:p w:rsidR="00FB02C0" w:rsidRPr="007D4D5C" w:rsidRDefault="00FB02C0" w:rsidP="00E71415">
      <w:pPr>
        <w:pStyle w:val="Q1-FirstLevelQuestion"/>
        <w:numPr>
          <w:ilvl w:val="2"/>
          <w:numId w:val="18"/>
        </w:numPr>
        <w:tabs>
          <w:tab w:val="clear" w:pos="1440"/>
        </w:tabs>
        <w:rPr>
          <w:rFonts w:cs="Arial"/>
        </w:rPr>
      </w:pPr>
      <w:r>
        <w:rPr>
          <w:rFonts w:cs="Arial"/>
        </w:rPr>
        <w:t xml:space="preserve">Yes, some </w:t>
      </w:r>
      <w:r w:rsidRPr="007D4D5C">
        <w:rPr>
          <w:rFonts w:cs="Arial"/>
        </w:rPr>
        <w:t>of them</w:t>
      </w:r>
    </w:p>
    <w:p w:rsidR="00FB02C0" w:rsidRDefault="00FB02C0" w:rsidP="00E71415">
      <w:pPr>
        <w:pStyle w:val="Q1-FirstLevelQuestion"/>
        <w:numPr>
          <w:ilvl w:val="2"/>
          <w:numId w:val="18"/>
        </w:numPr>
        <w:tabs>
          <w:tab w:val="clear" w:pos="1440"/>
        </w:tabs>
      </w:pPr>
      <w:r>
        <w:t>Yes, most of them</w:t>
      </w:r>
    </w:p>
    <w:p w:rsidR="00FB02C0" w:rsidRDefault="00FB02C0" w:rsidP="00E71415">
      <w:pPr>
        <w:pStyle w:val="Q1-FirstLevelQuestion"/>
        <w:numPr>
          <w:ilvl w:val="2"/>
          <w:numId w:val="18"/>
        </w:numPr>
        <w:tabs>
          <w:tab w:val="clear" w:pos="1440"/>
        </w:tabs>
      </w:pPr>
      <w:r>
        <w:t>Yes,</w:t>
      </w:r>
      <w:r w:rsidRPr="00CE004C">
        <w:rPr>
          <w:rFonts w:cs="Arial"/>
        </w:rPr>
        <w:t xml:space="preserve"> </w:t>
      </w:r>
      <w:r>
        <w:rPr>
          <w:rFonts w:cs="Arial"/>
        </w:rPr>
        <w:t>all of them</w:t>
      </w:r>
    </w:p>
    <w:p w:rsidR="00FB02C0" w:rsidRPr="00806E81" w:rsidRDefault="00FB02C0" w:rsidP="00FB02C0">
      <w:pPr>
        <w:tabs>
          <w:tab w:val="left" w:pos="360"/>
        </w:tabs>
        <w:spacing w:before="240"/>
        <w:ind w:left="360" w:hanging="360"/>
        <w:rPr>
          <w:rFonts w:ascii="Arial" w:hAnsi="Arial" w:cs="Arial"/>
          <w:b/>
          <w:sz w:val="20"/>
        </w:rPr>
      </w:pPr>
      <w:r w:rsidRPr="00806E81">
        <w:rPr>
          <w:rFonts w:ascii="Arial" w:hAnsi="Arial" w:cs="Arial"/>
          <w:b/>
          <w:sz w:val="20"/>
        </w:rPr>
        <w:t>6</w:t>
      </w:r>
      <w:r>
        <w:rPr>
          <w:rFonts w:ascii="Arial" w:hAnsi="Arial" w:cs="Arial"/>
          <w:b/>
          <w:sz w:val="20"/>
        </w:rPr>
        <w:t>9</w:t>
      </w:r>
      <w:r w:rsidRPr="00806E81">
        <w:rPr>
          <w:rFonts w:ascii="Arial" w:hAnsi="Arial" w:cs="Arial"/>
          <w:b/>
          <w:sz w:val="20"/>
        </w:rPr>
        <w:t>.</w:t>
      </w:r>
      <w:r w:rsidRPr="00806E81">
        <w:rPr>
          <w:rFonts w:ascii="Arial" w:hAnsi="Arial" w:cs="Arial"/>
          <w:b/>
          <w:sz w:val="20"/>
        </w:rPr>
        <w:tab/>
        <w:t>How high can this child count?</w:t>
      </w:r>
    </w:p>
    <w:p w:rsidR="00FB02C0" w:rsidRPr="007D4D5C" w:rsidRDefault="00FB02C0" w:rsidP="00E71415">
      <w:pPr>
        <w:pStyle w:val="Q1-FirstLevelQuestion"/>
        <w:numPr>
          <w:ilvl w:val="2"/>
          <w:numId w:val="18"/>
        </w:numPr>
        <w:tabs>
          <w:tab w:val="clear" w:pos="1440"/>
        </w:tabs>
        <w:rPr>
          <w:rFonts w:cs="Arial"/>
        </w:rPr>
      </w:pPr>
      <w:r>
        <w:rPr>
          <w:rFonts w:cs="Arial"/>
        </w:rPr>
        <w:t>This child cannot count</w:t>
      </w:r>
    </w:p>
    <w:p w:rsidR="00FB02C0" w:rsidRPr="007D4D5C" w:rsidRDefault="00FB02C0" w:rsidP="00E71415">
      <w:pPr>
        <w:pStyle w:val="Q1-FirstLevelQuestion"/>
        <w:numPr>
          <w:ilvl w:val="2"/>
          <w:numId w:val="18"/>
        </w:numPr>
        <w:tabs>
          <w:tab w:val="clear" w:pos="1440"/>
        </w:tabs>
      </w:pPr>
      <w:r w:rsidRPr="007D4D5C">
        <w:t>Up to 5</w:t>
      </w:r>
    </w:p>
    <w:p w:rsidR="00FB02C0" w:rsidRPr="007D4D5C" w:rsidRDefault="00FB02C0" w:rsidP="00E71415">
      <w:pPr>
        <w:pStyle w:val="Q1-FirstLevelQuestion"/>
        <w:numPr>
          <w:ilvl w:val="2"/>
          <w:numId w:val="18"/>
        </w:numPr>
        <w:tabs>
          <w:tab w:val="clear" w:pos="1440"/>
        </w:tabs>
      </w:pPr>
      <w:r w:rsidRPr="007D4D5C">
        <w:t>Up to 10</w:t>
      </w:r>
    </w:p>
    <w:p w:rsidR="00FB02C0" w:rsidRPr="007D4D5C" w:rsidRDefault="00FB02C0" w:rsidP="00E71415">
      <w:pPr>
        <w:pStyle w:val="Q1-FirstLevelQuestion"/>
        <w:numPr>
          <w:ilvl w:val="2"/>
          <w:numId w:val="18"/>
        </w:numPr>
        <w:tabs>
          <w:tab w:val="clear" w:pos="1440"/>
        </w:tabs>
      </w:pPr>
      <w:r w:rsidRPr="007D4D5C">
        <w:t>Up to 20</w:t>
      </w:r>
    </w:p>
    <w:p w:rsidR="00FB02C0" w:rsidRPr="007D4D5C" w:rsidRDefault="00FB02C0" w:rsidP="00E71415">
      <w:pPr>
        <w:pStyle w:val="Q1-FirstLevelQuestion"/>
        <w:numPr>
          <w:ilvl w:val="2"/>
          <w:numId w:val="18"/>
        </w:numPr>
        <w:tabs>
          <w:tab w:val="clear" w:pos="1440"/>
        </w:tabs>
      </w:pPr>
      <w:r w:rsidRPr="007D4D5C">
        <w:t>Up to 50</w:t>
      </w:r>
    </w:p>
    <w:p w:rsidR="00FB02C0" w:rsidRPr="007D4D5C" w:rsidRDefault="00FB02C0" w:rsidP="00E71415">
      <w:pPr>
        <w:pStyle w:val="Q1-FirstLevelQuestion"/>
        <w:numPr>
          <w:ilvl w:val="2"/>
          <w:numId w:val="18"/>
        </w:numPr>
        <w:tabs>
          <w:tab w:val="clear" w:pos="1440"/>
        </w:tabs>
      </w:pPr>
      <w:r w:rsidRPr="007D4D5C">
        <w:t>Up to 100 or more</w:t>
      </w:r>
    </w:p>
    <w:p w:rsidR="00FB02C0" w:rsidRPr="00806E81" w:rsidRDefault="00FB02C0" w:rsidP="00FB02C0">
      <w:pPr>
        <w:tabs>
          <w:tab w:val="left" w:pos="360"/>
        </w:tabs>
        <w:spacing w:before="240"/>
        <w:ind w:left="360" w:hanging="360"/>
        <w:rPr>
          <w:rFonts w:ascii="Arial" w:hAnsi="Arial" w:cs="Arial"/>
          <w:b/>
          <w:sz w:val="20"/>
        </w:rPr>
      </w:pPr>
      <w:r>
        <w:rPr>
          <w:rFonts w:ascii="Arial" w:hAnsi="Arial" w:cs="Arial"/>
          <w:b/>
          <w:sz w:val="20"/>
        </w:rPr>
        <w:t>70</w:t>
      </w:r>
      <w:r w:rsidRPr="00806E81">
        <w:rPr>
          <w:rFonts w:ascii="Arial" w:hAnsi="Arial" w:cs="Arial"/>
          <w:b/>
          <w:sz w:val="20"/>
        </w:rPr>
        <w:t>.</w:t>
      </w:r>
      <w:r w:rsidRPr="00806E81">
        <w:rPr>
          <w:rFonts w:ascii="Arial" w:hAnsi="Arial" w:cs="Arial"/>
          <w:b/>
          <w:sz w:val="20"/>
        </w:rPr>
        <w:tab/>
        <w:t>Can this child write his/her first name, even if some of the letters are backwards?</w:t>
      </w:r>
    </w:p>
    <w:p w:rsidR="00FB02C0" w:rsidRDefault="00FB02C0" w:rsidP="00E71415">
      <w:pPr>
        <w:pStyle w:val="Q1-FirstLevelQuestion"/>
        <w:numPr>
          <w:ilvl w:val="2"/>
          <w:numId w:val="18"/>
        </w:numPr>
        <w:tabs>
          <w:tab w:val="clear" w:pos="1440"/>
        </w:tabs>
        <w:rPr>
          <w:rFonts w:cs="Arial"/>
        </w:rPr>
      </w:pPr>
      <w:r>
        <w:rPr>
          <w:rFonts w:cs="Arial"/>
        </w:rPr>
        <w:t>No</w:t>
      </w:r>
    </w:p>
    <w:p w:rsidR="00FB02C0" w:rsidRDefault="00FB02C0" w:rsidP="00E71415">
      <w:pPr>
        <w:pStyle w:val="Q1-FirstLevelQuestion"/>
        <w:numPr>
          <w:ilvl w:val="2"/>
          <w:numId w:val="18"/>
        </w:numPr>
        <w:tabs>
          <w:tab w:val="clear" w:pos="1440"/>
        </w:tabs>
      </w:pPr>
      <w:r>
        <w:t>Yes</w:t>
      </w:r>
    </w:p>
    <w:p w:rsidR="00FB02C0" w:rsidRDefault="00932424" w:rsidP="00FB02C0">
      <w:pPr>
        <w:tabs>
          <w:tab w:val="left" w:pos="360"/>
        </w:tabs>
        <w:spacing w:before="240"/>
        <w:ind w:left="360" w:hanging="360"/>
        <w:rPr>
          <w:rFonts w:ascii="Arial" w:hAnsi="Arial" w:cs="Arial"/>
          <w:b/>
          <w:sz w:val="20"/>
        </w:rPr>
      </w:pPr>
      <w:r w:rsidRPr="00932424">
        <w:rPr>
          <w:noProof/>
        </w:rPr>
        <w:pict>
          <v:rect id="_x0000_s1947" style="position:absolute;left:0;text-align:left;margin-left:262.75pt;margin-top:-646.95pt;width:258.65pt;height:667.5pt;z-index:-251864064" fillcolor="#c9e5bb"/>
        </w:pict>
      </w:r>
      <w:r w:rsidR="00FB02C0">
        <w:rPr>
          <w:rFonts w:ascii="Arial" w:hAnsi="Arial" w:cs="Arial"/>
          <w:b/>
          <w:sz w:val="20"/>
        </w:rPr>
        <w:br w:type="column"/>
      </w:r>
    </w:p>
    <w:p w:rsidR="00FB02C0" w:rsidRDefault="00FB02C0" w:rsidP="00FB02C0">
      <w:pPr>
        <w:tabs>
          <w:tab w:val="left" w:pos="360"/>
        </w:tabs>
        <w:spacing w:before="240"/>
        <w:ind w:left="360" w:hanging="360"/>
        <w:rPr>
          <w:rFonts w:ascii="Arial" w:hAnsi="Arial" w:cs="Arial"/>
          <w:b/>
          <w:sz w:val="20"/>
        </w:rPr>
      </w:pPr>
      <w:r>
        <w:rPr>
          <w:rFonts w:ascii="Arial" w:hAnsi="Arial" w:cs="Arial"/>
          <w:b/>
          <w:sz w:val="20"/>
        </w:rPr>
        <w:t>71.</w:t>
      </w:r>
      <w:r>
        <w:rPr>
          <w:rFonts w:ascii="Arial" w:hAnsi="Arial" w:cs="Arial"/>
          <w:b/>
          <w:sz w:val="20"/>
        </w:rPr>
        <w:tab/>
        <w:t>Does this child ever read or pretend to read storybooks on his/her own</w:t>
      </w:r>
      <w:r w:rsidRPr="00806E81">
        <w:rPr>
          <w:rFonts w:ascii="Arial" w:hAnsi="Arial" w:cs="Arial"/>
          <w:b/>
          <w:sz w:val="20"/>
        </w:rPr>
        <w:t>?</w:t>
      </w:r>
    </w:p>
    <w:p w:rsidR="00FB02C0" w:rsidRDefault="00932424" w:rsidP="00E71415">
      <w:pPr>
        <w:pStyle w:val="Q1-FirstLevelQuestion"/>
        <w:numPr>
          <w:ilvl w:val="2"/>
          <w:numId w:val="18"/>
        </w:numPr>
        <w:tabs>
          <w:tab w:val="clear" w:pos="1440"/>
        </w:tabs>
      </w:pPr>
      <w:r>
        <w:rPr>
          <w:noProof/>
        </w:rPr>
        <w:pict>
          <v:roundrect id="_x0000_s2130" style="position:absolute;left:0;text-align:left;margin-left:74.85pt;margin-top:3pt;width:115.65pt;height:21.5pt;z-index:251549696" arcsize="10923f" fillcolor="#dcedd3">
            <v:textbox style="mso-next-textbox:#_x0000_s2130">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74</w:t>
                  </w:r>
                </w:p>
              </w:txbxContent>
            </v:textbox>
          </v:roundrect>
        </w:pict>
      </w:r>
      <w:r>
        <w:rPr>
          <w:noProof/>
        </w:rPr>
        <w:pict>
          <v:shape id="_x0000_s2129" type="#_x0000_t13" style="position:absolute;left:0;text-align:left;margin-left:54.6pt;margin-top:10.15pt;width:15.9pt;height:9pt;z-index:251548672" fillcolor="black"/>
        </w:pict>
      </w:r>
      <w:r w:rsidR="00FB02C0">
        <w:t>No</w:t>
      </w:r>
    </w:p>
    <w:p w:rsidR="00FB02C0" w:rsidRDefault="00932424" w:rsidP="00E71415">
      <w:pPr>
        <w:pStyle w:val="Q1-FirstLevelQuestion"/>
        <w:numPr>
          <w:ilvl w:val="2"/>
          <w:numId w:val="18"/>
        </w:numPr>
        <w:tabs>
          <w:tab w:val="clear" w:pos="1440"/>
        </w:tabs>
      </w:pPr>
      <w:r>
        <w:rPr>
          <w:noProof/>
        </w:rPr>
        <w:pict>
          <v:shape id="_x0000_s2125" type="#_x0000_t90" style="position:absolute;left:0;text-align:left;margin-left:3.75pt;margin-top:12.85pt;width:12.2pt;height:18pt;rotation:180;z-index:251544576" fillcolor="black"/>
        </w:pict>
      </w:r>
      <w:r w:rsidR="00FB02C0">
        <w:t>Yes</w:t>
      </w:r>
    </w:p>
    <w:p w:rsidR="00FB02C0" w:rsidRPr="00806E81" w:rsidRDefault="00FB02C0" w:rsidP="00FB02C0">
      <w:pPr>
        <w:tabs>
          <w:tab w:val="left" w:pos="360"/>
        </w:tabs>
        <w:spacing w:before="240"/>
        <w:ind w:left="360" w:hanging="360"/>
        <w:rPr>
          <w:rFonts w:ascii="Arial" w:hAnsi="Arial" w:cs="Arial"/>
          <w:b/>
          <w:sz w:val="20"/>
        </w:rPr>
      </w:pPr>
      <w:r>
        <w:rPr>
          <w:rFonts w:ascii="Arial" w:hAnsi="Arial" w:cs="Arial"/>
          <w:b/>
          <w:sz w:val="20"/>
        </w:rPr>
        <w:t>72</w:t>
      </w:r>
      <w:r w:rsidRPr="00806E81">
        <w:rPr>
          <w:rFonts w:ascii="Arial" w:hAnsi="Arial" w:cs="Arial"/>
          <w:b/>
          <w:sz w:val="20"/>
        </w:rPr>
        <w:t>.</w:t>
      </w:r>
      <w:r w:rsidRPr="00806E81">
        <w:rPr>
          <w:rFonts w:ascii="Arial" w:hAnsi="Arial" w:cs="Arial"/>
          <w:b/>
          <w:sz w:val="20"/>
        </w:rPr>
        <w:tab/>
      </w:r>
      <w:proofErr w:type="gramStart"/>
      <w:r>
        <w:rPr>
          <w:rFonts w:ascii="Arial" w:hAnsi="Arial" w:cs="Arial"/>
          <w:b/>
          <w:sz w:val="20"/>
        </w:rPr>
        <w:t>Does</w:t>
      </w:r>
      <w:proofErr w:type="gramEnd"/>
      <w:r>
        <w:rPr>
          <w:rFonts w:ascii="Arial" w:hAnsi="Arial" w:cs="Arial"/>
          <w:b/>
          <w:sz w:val="20"/>
        </w:rPr>
        <w:t xml:space="preserve"> this child actually read the words written in the book, or does he/she look at the book and pretend to read?</w:t>
      </w:r>
    </w:p>
    <w:p w:rsidR="00FB02C0" w:rsidRDefault="00932424" w:rsidP="00E71415">
      <w:pPr>
        <w:pStyle w:val="Q1-FirstLevelQuestion"/>
        <w:numPr>
          <w:ilvl w:val="2"/>
          <w:numId w:val="18"/>
        </w:numPr>
        <w:tabs>
          <w:tab w:val="clear" w:pos="1440"/>
        </w:tabs>
        <w:spacing w:line="240" w:lineRule="auto"/>
      </w:pPr>
      <w:r>
        <w:rPr>
          <w:noProof/>
        </w:rPr>
        <w:pict>
          <v:rect id="_x0000_s2127" style="position:absolute;left:0;text-align:left;margin-left:6.4pt;margin-top:9.95pt;width:9.55pt;height:7.15pt;z-index:251546624" fillcolor="black"/>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26" type="#_x0000_t67" style="position:absolute;left:0;text-align:left;margin-left:3.75pt;margin-top:9.95pt;width:7.15pt;height:75.05pt;z-index:251545600" fillcolor="black"/>
        </w:pict>
      </w:r>
      <w:r w:rsidR="00FB02C0">
        <w:t>Pretends to read</w:t>
      </w:r>
    </w:p>
    <w:p w:rsidR="00FB02C0" w:rsidRDefault="00932424" w:rsidP="00E71415">
      <w:pPr>
        <w:pStyle w:val="Q1-FirstLevelQuestion"/>
        <w:numPr>
          <w:ilvl w:val="2"/>
          <w:numId w:val="18"/>
        </w:numPr>
        <w:tabs>
          <w:tab w:val="clear" w:pos="1440"/>
        </w:tabs>
      </w:pPr>
      <w:r>
        <w:rPr>
          <w:noProof/>
        </w:rPr>
        <w:pict>
          <v:roundrect id="_x0000_s2131" style="position:absolute;left:0;text-align:left;margin-left:163.55pt;margin-top:15.35pt;width:87.7pt;height:34.2pt;z-index:251550720" arcsize="10923f" fillcolor="#dcedd3">
            <v:textbox style="mso-next-textbox:#_x0000_s2131">
              <w:txbxContent>
                <w:p w:rsidR="009D4CB0" w:rsidRPr="00660F6A" w:rsidRDefault="009D4CB0" w:rsidP="00FB02C0">
                  <w:pPr>
                    <w:jc w:val="center"/>
                    <w:rPr>
                      <w:rFonts w:ascii="Arial" w:hAnsi="Arial" w:cs="Arial"/>
                      <w:i/>
                      <w:sz w:val="20"/>
                    </w:rPr>
                  </w:pPr>
                  <w:r w:rsidRPr="00660F6A">
                    <w:rPr>
                      <w:rFonts w:ascii="Arial" w:hAnsi="Arial" w:cs="Arial"/>
                      <w:b/>
                      <w:i/>
                      <w:sz w:val="20"/>
                    </w:rPr>
                    <w:t xml:space="preserve">GO TO question </w:t>
                  </w:r>
                  <w:r>
                    <w:rPr>
                      <w:rFonts w:ascii="Arial" w:hAnsi="Arial" w:cs="Arial"/>
                      <w:b/>
                      <w:i/>
                      <w:sz w:val="20"/>
                    </w:rPr>
                    <w:t>74</w:t>
                  </w:r>
                </w:p>
              </w:txbxContent>
            </v:textbox>
          </v:roundrect>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128" type="#_x0000_t88" style="position:absolute;left:0;text-align:left;margin-left:142.15pt;margin-top:9.55pt;width:17.65pt;height:44.8pt;z-index:251547648"/>
        </w:pict>
      </w:r>
      <w:r w:rsidR="00FB02C0">
        <w:t>Actually reads the written</w:t>
      </w:r>
    </w:p>
    <w:p w:rsidR="00FB02C0" w:rsidRDefault="00FB02C0" w:rsidP="00FB02C0">
      <w:pPr>
        <w:pStyle w:val="Q1-FirstLevelQuestion"/>
        <w:tabs>
          <w:tab w:val="clear" w:pos="1440"/>
        </w:tabs>
        <w:ind w:left="360" w:firstLine="360"/>
      </w:pPr>
      <w:proofErr w:type="gramStart"/>
      <w:r>
        <w:t>words</w:t>
      </w:r>
      <w:proofErr w:type="gramEnd"/>
    </w:p>
    <w:p w:rsidR="00FB02C0" w:rsidRDefault="00FB02C0" w:rsidP="00E71415">
      <w:pPr>
        <w:pStyle w:val="Q1-FirstLevelQuestion"/>
        <w:numPr>
          <w:ilvl w:val="2"/>
          <w:numId w:val="18"/>
        </w:numPr>
        <w:tabs>
          <w:tab w:val="clear" w:pos="1440"/>
        </w:tabs>
      </w:pPr>
      <w:r>
        <w:t>Does both</w:t>
      </w:r>
    </w:p>
    <w:p w:rsidR="00FB02C0" w:rsidRDefault="00FB02C0" w:rsidP="00FB02C0">
      <w:pPr>
        <w:pStyle w:val="Q1-FirstLevelQuestion"/>
        <w:tabs>
          <w:tab w:val="clear" w:pos="1440"/>
        </w:tabs>
        <w:ind w:left="720" w:firstLine="0"/>
      </w:pPr>
    </w:p>
    <w:p w:rsidR="00FB02C0" w:rsidRDefault="00FB02C0" w:rsidP="00FB02C0">
      <w:pPr>
        <w:pStyle w:val="BodyTextIndent"/>
        <w:tabs>
          <w:tab w:val="clear" w:pos="702"/>
          <w:tab w:val="clear" w:pos="1195"/>
          <w:tab w:val="clear" w:pos="1800"/>
          <w:tab w:val="clear" w:pos="7098"/>
          <w:tab w:val="clear" w:pos="7332"/>
        </w:tabs>
        <w:spacing w:before="240"/>
        <w:ind w:left="360" w:right="-36" w:hanging="360"/>
        <w:jc w:val="left"/>
        <w:rPr>
          <w:rFonts w:ascii="Arial" w:hAnsi="Arial"/>
          <w:b/>
          <w:sz w:val="20"/>
        </w:rPr>
      </w:pPr>
      <w:r>
        <w:rPr>
          <w:rFonts w:ascii="Arial" w:hAnsi="Arial"/>
          <w:b/>
          <w:sz w:val="20"/>
          <w:lang w:val="es-ES"/>
        </w:rPr>
        <w:t>73</w:t>
      </w:r>
      <w:r w:rsidRPr="00806E81">
        <w:rPr>
          <w:rFonts w:ascii="Arial" w:hAnsi="Arial"/>
          <w:b/>
          <w:sz w:val="20"/>
          <w:lang w:val="es-ES"/>
        </w:rPr>
        <w:t>.</w:t>
      </w:r>
      <w:r w:rsidRPr="00806E81">
        <w:rPr>
          <w:rFonts w:ascii="Arial" w:hAnsi="Arial"/>
          <w:b/>
          <w:sz w:val="20"/>
          <w:lang w:val="es-ES"/>
        </w:rPr>
        <w:tab/>
      </w:r>
      <w:r w:rsidRPr="00806E81">
        <w:rPr>
          <w:rFonts w:ascii="Arial" w:hAnsi="Arial"/>
          <w:b/>
          <w:sz w:val="20"/>
        </w:rPr>
        <w:t xml:space="preserve">When this child pretends to read a book, does it sound like a connected </w:t>
      </w:r>
      <w:r>
        <w:rPr>
          <w:rFonts w:ascii="Arial" w:hAnsi="Arial"/>
          <w:b/>
          <w:sz w:val="20"/>
        </w:rPr>
        <w:t>story, or does he/she tell what i</w:t>
      </w:r>
      <w:r w:rsidRPr="00806E81">
        <w:rPr>
          <w:rFonts w:ascii="Arial" w:hAnsi="Arial"/>
          <w:b/>
          <w:sz w:val="20"/>
        </w:rPr>
        <w:t>s in each picture without much connection between them?</w:t>
      </w:r>
    </w:p>
    <w:p w:rsidR="00FB02C0" w:rsidRDefault="00FB02C0" w:rsidP="00E71415">
      <w:pPr>
        <w:pStyle w:val="Q1-FirstLevelQuestion"/>
        <w:numPr>
          <w:ilvl w:val="2"/>
          <w:numId w:val="18"/>
        </w:numPr>
        <w:tabs>
          <w:tab w:val="clear" w:pos="1440"/>
        </w:tabs>
      </w:pPr>
      <w:r>
        <w:t>Sounds like connected story</w:t>
      </w:r>
    </w:p>
    <w:p w:rsidR="00FB02C0" w:rsidRDefault="00FB02C0" w:rsidP="00E71415">
      <w:pPr>
        <w:pStyle w:val="Q1-FirstLevelQuestion"/>
        <w:numPr>
          <w:ilvl w:val="2"/>
          <w:numId w:val="18"/>
        </w:numPr>
        <w:tabs>
          <w:tab w:val="clear" w:pos="1440"/>
        </w:tabs>
      </w:pPr>
      <w:r>
        <w:t>Tells what’s in each picture</w:t>
      </w:r>
    </w:p>
    <w:p w:rsidR="00FB02C0" w:rsidRDefault="00FB02C0" w:rsidP="00E71415">
      <w:pPr>
        <w:pStyle w:val="Q1-FirstLevelQuestion"/>
        <w:numPr>
          <w:ilvl w:val="2"/>
          <w:numId w:val="18"/>
        </w:numPr>
        <w:tabs>
          <w:tab w:val="clear" w:pos="1440"/>
        </w:tabs>
      </w:pPr>
      <w:r>
        <w:t>Does both</w:t>
      </w:r>
    </w:p>
    <w:p w:rsidR="00FB02C0" w:rsidRDefault="00FB02C0" w:rsidP="00E71415">
      <w:pPr>
        <w:pStyle w:val="Q1-FirstLevelQuestion"/>
        <w:numPr>
          <w:ilvl w:val="2"/>
          <w:numId w:val="18"/>
        </w:numPr>
        <w:tabs>
          <w:tab w:val="clear" w:pos="1440"/>
        </w:tabs>
      </w:pPr>
      <w:r>
        <w:t>Does neither</w:t>
      </w:r>
    </w:p>
    <w:p w:rsidR="00FB02C0" w:rsidRDefault="00FB02C0" w:rsidP="00FB02C0">
      <w:pPr>
        <w:pStyle w:val="Q1-FirstLevelQuestion"/>
        <w:tabs>
          <w:tab w:val="clear" w:pos="1440"/>
        </w:tabs>
      </w:pPr>
    </w:p>
    <w:p w:rsidR="00FB02C0" w:rsidRDefault="00FB02C0" w:rsidP="00FB02C0">
      <w:pPr>
        <w:pStyle w:val="Q1-FirstLevelQuestion"/>
        <w:tabs>
          <w:tab w:val="clear" w:pos="1440"/>
        </w:tabs>
        <w:spacing w:before="240"/>
        <w:ind w:left="360" w:right="-126" w:hanging="360"/>
        <w:jc w:val="left"/>
        <w:rPr>
          <w:rFonts w:cs="Arial"/>
          <w:b/>
        </w:rPr>
      </w:pPr>
      <w:r>
        <w:rPr>
          <w:rFonts w:cs="Arial"/>
          <w:b/>
        </w:rPr>
        <w:t>►</w:t>
      </w:r>
      <w:r>
        <w:rPr>
          <w:rFonts w:cs="Arial"/>
          <w:b/>
        </w:rPr>
        <w:tab/>
        <w:t>Continue with section 5, question 74 on the next page.</w:t>
      </w:r>
    </w:p>
    <w:p w:rsidR="00FB02C0" w:rsidRDefault="00FB02C0" w:rsidP="00FB02C0">
      <w:pPr>
        <w:tabs>
          <w:tab w:val="left" w:pos="360"/>
        </w:tabs>
        <w:spacing w:before="240"/>
        <w:ind w:left="360" w:hanging="360"/>
      </w:pPr>
    </w:p>
    <w:p w:rsidR="00FB02C0" w:rsidRDefault="00FB02C0" w:rsidP="00FB02C0">
      <w:pPr>
        <w:pStyle w:val="A0"/>
        <w:tabs>
          <w:tab w:val="clear" w:pos="3600"/>
          <w:tab w:val="clear" w:pos="7200"/>
          <w:tab w:val="clear" w:pos="7488"/>
          <w:tab w:val="clear" w:pos="7632"/>
        </w:tabs>
        <w:sectPr w:rsidR="00FB02C0" w:rsidSect="00FB02C0">
          <w:pgSz w:w="12240" w:h="15840" w:code="1"/>
          <w:pgMar w:top="1440" w:right="1152" w:bottom="1440" w:left="1152" w:header="720" w:footer="576" w:gutter="0"/>
          <w:cols w:num="2"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FB02C0" w:rsidTr="00FB02C0">
        <w:trPr>
          <w:trHeight w:val="530"/>
        </w:trPr>
        <w:tc>
          <w:tcPr>
            <w:tcW w:w="4500" w:type="dxa"/>
            <w:shd w:val="clear" w:color="auto" w:fill="000000"/>
            <w:vAlign w:val="center"/>
          </w:tcPr>
          <w:p w:rsidR="00FB02C0" w:rsidRPr="0038315D" w:rsidRDefault="00932424" w:rsidP="00FB02C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lastRenderedPageBreak/>
              <w:pict>
                <v:rect id="_x0000_s1948" style="position:absolute;left:0;text-align:left;margin-left:-19.2pt;margin-top:-9.2pt;width:260.1pt;height:667.5pt;z-index:-251863040" fillcolor="#c9e5bb"/>
              </w:pict>
            </w:r>
            <w:r w:rsidR="00FB02C0">
              <w:rPr>
                <w:rFonts w:ascii="Arial" w:hAnsi="Arial" w:cs="Arial"/>
                <w:b/>
                <w:sz w:val="36"/>
                <w:szCs w:val="36"/>
                <w:shd w:val="clear" w:color="auto" w:fill="000000"/>
              </w:rPr>
              <w:t>5</w:t>
            </w:r>
            <w:r w:rsidR="00FB02C0" w:rsidRPr="0038315D">
              <w:rPr>
                <w:rFonts w:ascii="Arial" w:hAnsi="Arial" w:cs="Arial"/>
                <w:b/>
                <w:sz w:val="36"/>
                <w:szCs w:val="36"/>
                <w:shd w:val="clear" w:color="auto" w:fill="000000"/>
              </w:rPr>
              <w:t xml:space="preserve">. </w:t>
            </w:r>
            <w:r w:rsidR="00FB02C0">
              <w:rPr>
                <w:rFonts w:ascii="Arial" w:hAnsi="Arial" w:cs="Arial"/>
                <w:b/>
                <w:sz w:val="36"/>
                <w:szCs w:val="36"/>
                <w:shd w:val="clear" w:color="auto" w:fill="000000"/>
              </w:rPr>
              <w:t>This Child’s Health</w:t>
            </w:r>
          </w:p>
        </w:tc>
      </w:tr>
    </w:tbl>
    <w:p w:rsidR="00FB02C0" w:rsidRPr="00806E81" w:rsidRDefault="00FB02C0" w:rsidP="00FB02C0">
      <w:pPr>
        <w:pStyle w:val="Q1-FirstLevelQuestion"/>
        <w:tabs>
          <w:tab w:val="clear" w:pos="1440"/>
          <w:tab w:val="left" w:pos="360"/>
        </w:tabs>
        <w:spacing w:before="240"/>
        <w:ind w:left="360" w:hanging="360"/>
        <w:jc w:val="left"/>
        <w:rPr>
          <w:rFonts w:cs="Arial"/>
          <w:b/>
        </w:rPr>
      </w:pPr>
      <w:r w:rsidRPr="00806E81">
        <w:rPr>
          <w:rFonts w:cs="Arial"/>
          <w:b/>
        </w:rPr>
        <w:t>7</w:t>
      </w:r>
      <w:r>
        <w:rPr>
          <w:rFonts w:cs="Arial"/>
          <w:b/>
        </w:rPr>
        <w:t>4</w:t>
      </w:r>
      <w:r w:rsidRPr="00806E81">
        <w:rPr>
          <w:rFonts w:cs="Arial"/>
          <w:b/>
        </w:rPr>
        <w:t>.</w:t>
      </w:r>
      <w:r w:rsidRPr="00806E81">
        <w:rPr>
          <w:rFonts w:cs="Arial"/>
          <w:b/>
        </w:rPr>
        <w:tab/>
        <w:t>In general, how would you describe this child’s health?</w:t>
      </w:r>
    </w:p>
    <w:p w:rsidR="00FB02C0" w:rsidRDefault="00FB02C0" w:rsidP="00E71415">
      <w:pPr>
        <w:pStyle w:val="A0"/>
        <w:numPr>
          <w:ilvl w:val="0"/>
          <w:numId w:val="13"/>
        </w:numPr>
        <w:tabs>
          <w:tab w:val="clear" w:pos="3600"/>
          <w:tab w:val="num" w:pos="720"/>
          <w:tab w:val="left" w:pos="2880"/>
        </w:tabs>
        <w:ind w:left="720"/>
        <w:rPr>
          <w:rFonts w:cs="Arial"/>
        </w:rPr>
      </w:pPr>
      <w:r>
        <w:rPr>
          <w:rFonts w:cs="Arial"/>
        </w:rPr>
        <w:t>Excellent</w:t>
      </w:r>
    </w:p>
    <w:p w:rsidR="00FB02C0" w:rsidRDefault="00FB02C0" w:rsidP="00E71415">
      <w:pPr>
        <w:pStyle w:val="A5-2ndLeader"/>
        <w:numPr>
          <w:ilvl w:val="0"/>
          <w:numId w:val="13"/>
        </w:numPr>
        <w:tabs>
          <w:tab w:val="num" w:pos="720"/>
        </w:tabs>
        <w:ind w:left="720"/>
        <w:rPr>
          <w:rFonts w:cs="Arial"/>
        </w:rPr>
      </w:pPr>
      <w:r>
        <w:rPr>
          <w:rFonts w:cs="Arial"/>
        </w:rPr>
        <w:t>Very good</w:t>
      </w:r>
    </w:p>
    <w:p w:rsidR="00FB02C0" w:rsidRDefault="00FB02C0" w:rsidP="00E71415">
      <w:pPr>
        <w:pStyle w:val="A5-2ndLeader"/>
        <w:numPr>
          <w:ilvl w:val="0"/>
          <w:numId w:val="13"/>
        </w:numPr>
        <w:tabs>
          <w:tab w:val="num" w:pos="720"/>
        </w:tabs>
        <w:ind w:left="720"/>
        <w:rPr>
          <w:rFonts w:cs="Arial"/>
        </w:rPr>
      </w:pPr>
      <w:r>
        <w:rPr>
          <w:rFonts w:cs="Arial"/>
        </w:rPr>
        <w:t>Good</w:t>
      </w:r>
    </w:p>
    <w:p w:rsidR="00FB02C0" w:rsidRDefault="00FB02C0" w:rsidP="00E71415">
      <w:pPr>
        <w:pStyle w:val="A5-2ndLeader"/>
        <w:numPr>
          <w:ilvl w:val="0"/>
          <w:numId w:val="13"/>
        </w:numPr>
        <w:tabs>
          <w:tab w:val="num" w:pos="720"/>
        </w:tabs>
        <w:ind w:left="720"/>
        <w:rPr>
          <w:rFonts w:cs="Arial"/>
        </w:rPr>
      </w:pPr>
      <w:r>
        <w:rPr>
          <w:rFonts w:cs="Arial"/>
        </w:rPr>
        <w:t>Fair</w:t>
      </w:r>
    </w:p>
    <w:p w:rsidR="00FB02C0" w:rsidRDefault="00FB02C0" w:rsidP="00E71415">
      <w:pPr>
        <w:pStyle w:val="A5-2ndLeader"/>
        <w:numPr>
          <w:ilvl w:val="0"/>
          <w:numId w:val="13"/>
        </w:numPr>
        <w:tabs>
          <w:tab w:val="num" w:pos="720"/>
        </w:tabs>
        <w:ind w:left="720"/>
        <w:rPr>
          <w:rFonts w:cs="Arial"/>
        </w:rPr>
      </w:pPr>
      <w:r>
        <w:rPr>
          <w:rFonts w:cs="Arial"/>
        </w:rPr>
        <w:t>Poor</w:t>
      </w:r>
    </w:p>
    <w:p w:rsidR="00FB02C0" w:rsidRDefault="00FB02C0" w:rsidP="00FB02C0">
      <w:pPr>
        <w:pStyle w:val="Q1-FirstLevelQuestion"/>
        <w:tabs>
          <w:tab w:val="clear" w:pos="1440"/>
          <w:tab w:val="left" w:pos="360"/>
        </w:tabs>
        <w:spacing w:before="240"/>
        <w:ind w:left="360" w:hanging="360"/>
        <w:jc w:val="left"/>
        <w:rPr>
          <w:rFonts w:cs="Arial"/>
          <w:b/>
        </w:rPr>
      </w:pPr>
      <w:r w:rsidRPr="00806E81">
        <w:rPr>
          <w:rFonts w:cs="Arial"/>
          <w:b/>
        </w:rPr>
        <w:t>7</w:t>
      </w:r>
      <w:r>
        <w:rPr>
          <w:rFonts w:cs="Arial"/>
          <w:b/>
        </w:rPr>
        <w:t xml:space="preserve">5.  </w:t>
      </w:r>
      <w:r w:rsidRPr="00806E81">
        <w:rPr>
          <w:rFonts w:cs="Arial"/>
          <w:b/>
        </w:rPr>
        <w:t>Has a health</w:t>
      </w:r>
      <w:r>
        <w:rPr>
          <w:rFonts w:cs="Arial"/>
          <w:b/>
        </w:rPr>
        <w:t>, education, or early intervention</w:t>
      </w:r>
      <w:r w:rsidRPr="00806E81">
        <w:rPr>
          <w:rFonts w:cs="Arial"/>
          <w:b/>
        </w:rPr>
        <w:t xml:space="preserve"> professional told you that this child has any of the following </w:t>
      </w:r>
      <w:r>
        <w:rPr>
          <w:rFonts w:cs="Arial"/>
          <w:b/>
        </w:rPr>
        <w:t>conditions</w:t>
      </w:r>
      <w:r w:rsidRPr="00806E81">
        <w:rPr>
          <w:rFonts w:cs="Arial"/>
          <w:b/>
        </w:rPr>
        <w:t>?</w:t>
      </w:r>
    </w:p>
    <w:p w:rsidR="00FB02C0" w:rsidRPr="00806E81" w:rsidRDefault="00932424" w:rsidP="00FB02C0">
      <w:pPr>
        <w:pStyle w:val="Q1-FirstLevelQuestion"/>
        <w:tabs>
          <w:tab w:val="clear" w:pos="1440"/>
          <w:tab w:val="left" w:pos="360"/>
        </w:tabs>
        <w:spacing w:before="120" w:after="120"/>
        <w:ind w:left="360" w:firstLine="0"/>
        <w:jc w:val="left"/>
        <w:rPr>
          <w:rFonts w:cs="Arial"/>
          <w:b/>
        </w:rPr>
      </w:pPr>
      <w:r w:rsidRPr="00932424">
        <w:rPr>
          <w:rFonts w:cs="Arial"/>
          <w:noProof/>
        </w:rPr>
        <w:pict>
          <v:group id="_x0000_s1864" style="position:absolute;left:0;text-align:left;margin-left:43.65pt;margin-top:6.15pt;width:10.9pt;height:10.9pt;z-index:251415552" coordorigin="2640,6013" coordsize="218,218">
            <v:shape id="_x0000_s1865" type="#_x0000_t32" style="position:absolute;left:2640;top:6013;width:218;height:218" o:connectortype="straight" strokeweight="1.25pt"/>
            <v:shape id="_x0000_s1866" type="#_x0000_t32" style="position:absolute;left:2640;top:6013;width:218;height:218;flip:y" o:connectortype="straight" strokeweight="1.25pt"/>
          </v:group>
        </w:pict>
      </w:r>
      <w:r w:rsidRPr="00932424">
        <w:rPr>
          <w:rFonts w:cs="Arial"/>
          <w:noProof/>
        </w:rPr>
        <w:pict>
          <v:rect id="_x0000_s1863" style="position:absolute;left:0;text-align:left;margin-left:43.65pt;margin-top:6.15pt;width:10.9pt;height:10.9pt;z-index:251414528"/>
        </w:pict>
      </w:r>
      <w:r w:rsidR="00FB02C0" w:rsidRPr="00416E02">
        <w:rPr>
          <w:rFonts w:cs="Arial"/>
          <w:i/>
        </w:rPr>
        <w:t xml:space="preserve">Mark </w:t>
      </w:r>
      <w:r w:rsidR="00FB02C0">
        <w:rPr>
          <w:rFonts w:cs="Arial"/>
        </w:rPr>
        <w:t xml:space="preserve">     </w:t>
      </w:r>
      <w:r w:rsidR="00FB02C0" w:rsidRPr="00416E02">
        <w:rPr>
          <w:rFonts w:cs="Arial"/>
          <w:i/>
        </w:rPr>
        <w:t xml:space="preserve">ONE </w:t>
      </w:r>
      <w:r w:rsidR="00FB02C0">
        <w:rPr>
          <w:rFonts w:cs="Arial"/>
          <w:i/>
        </w:rPr>
        <w:t>box for each item below</w:t>
      </w:r>
      <w:r w:rsidR="00FB02C0" w:rsidRPr="00416E02">
        <w:rPr>
          <w:rFonts w:cs="Arial"/>
          <w:i/>
        </w:rPr>
        <w:t>.</w:t>
      </w:r>
    </w:p>
    <w:tbl>
      <w:tblPr>
        <w:tblW w:w="4320" w:type="dxa"/>
        <w:tblInd w:w="288" w:type="dxa"/>
        <w:tblBorders>
          <w:top w:val="single" w:sz="4" w:space="0" w:color="auto"/>
          <w:bottom w:val="single" w:sz="4" w:space="0" w:color="auto"/>
        </w:tblBorders>
        <w:tblLook w:val="01E0"/>
      </w:tblPr>
      <w:tblGrid>
        <w:gridCol w:w="360"/>
        <w:gridCol w:w="2790"/>
        <w:gridCol w:w="630"/>
        <w:gridCol w:w="540"/>
      </w:tblGrid>
      <w:tr w:rsidR="00FB02C0" w:rsidRPr="00571FAD" w:rsidTr="00FB02C0">
        <w:tc>
          <w:tcPr>
            <w:tcW w:w="36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279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63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98" w:firstLine="0"/>
              <w:jc w:val="center"/>
              <w:rPr>
                <w:rFonts w:cs="Arial"/>
              </w:rPr>
            </w:pPr>
            <w:r>
              <w:rPr>
                <w:rFonts w:cs="Arial"/>
              </w:rPr>
              <w:t>No</w:t>
            </w:r>
          </w:p>
          <w:p w:rsidR="00FB02C0" w:rsidRPr="00571FAD" w:rsidRDefault="00FB02C0" w:rsidP="00FB02C0">
            <w:pPr>
              <w:pStyle w:val="Q1-FirstLevelQuestion"/>
              <w:ind w:left="0" w:firstLine="0"/>
              <w:rPr>
                <w:rFonts w:cs="Arial"/>
              </w:rPr>
            </w:pPr>
            <w:r w:rsidRPr="00571FAD">
              <w:rPr>
                <w:rFonts w:cs="Arial"/>
              </w:rPr>
              <w:t>▼</w:t>
            </w:r>
          </w:p>
        </w:tc>
        <w:tc>
          <w:tcPr>
            <w:tcW w:w="54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jc w:val="center"/>
              <w:rPr>
                <w:rFonts w:cs="Arial"/>
              </w:rPr>
            </w:pPr>
            <w:r>
              <w:rPr>
                <w:rFonts w:cs="Arial"/>
              </w:rPr>
              <w:t>Yes</w:t>
            </w:r>
          </w:p>
          <w:p w:rsidR="00FB02C0" w:rsidRPr="00571FAD" w:rsidRDefault="00FB02C0" w:rsidP="00FB02C0">
            <w:pPr>
              <w:pStyle w:val="Q1-FirstLevelQuestion"/>
              <w:ind w:left="0" w:firstLine="0"/>
              <w:rPr>
                <w:rFonts w:cs="Arial"/>
              </w:rPr>
            </w:pPr>
            <w:r w:rsidRPr="00571FAD">
              <w:rPr>
                <w:rFonts w:cs="Arial"/>
              </w:rPr>
              <w:t>▼</w: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a.</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A specific learning disability</w:t>
            </w:r>
            <w:r w:rsidRPr="00571FAD">
              <w:rPr>
                <w:rFonts w:cs="Arial"/>
              </w:rPr>
              <w:tab/>
            </w:r>
          </w:p>
        </w:tc>
        <w:tc>
          <w:tcPr>
            <w:tcW w:w="630" w:type="dxa"/>
            <w:tcBorders>
              <w:top w:val="nil"/>
              <w:bottom w:val="nil"/>
            </w:tcBorders>
            <w:vAlign w:val="bottom"/>
          </w:tcPr>
          <w:p w:rsidR="00FB02C0" w:rsidRDefault="00932424" w:rsidP="00FB02C0">
            <w:pPr>
              <w:spacing w:after="60"/>
              <w:jc w:val="center"/>
            </w:pPr>
            <w:r>
              <w:rPr>
                <w:noProof/>
              </w:rPr>
              <w:pict>
                <v:rect id="_x0000_s1871" style="position:absolute;left:0;text-align:left;margin-left:0;margin-top:3.85pt;width:10.9pt;height:10.9pt;z-index:251418624;mso-position-horizontal-relative:text;mso-position-vertical-relative:text"/>
              </w:pict>
            </w:r>
          </w:p>
        </w:tc>
        <w:tc>
          <w:tcPr>
            <w:tcW w:w="540" w:type="dxa"/>
            <w:tcBorders>
              <w:top w:val="nil"/>
              <w:bottom w:val="nil"/>
            </w:tcBorders>
            <w:vAlign w:val="bottom"/>
          </w:tcPr>
          <w:p w:rsidR="00FB02C0" w:rsidRDefault="00932424" w:rsidP="00FB02C0">
            <w:pPr>
              <w:spacing w:after="60"/>
              <w:jc w:val="center"/>
            </w:pPr>
            <w:r>
              <w:rPr>
                <w:noProof/>
              </w:rPr>
              <w:pict>
                <v:rect id="_x0000_s1872" style="position:absolute;left:0;text-align:left;margin-left:-1.35pt;margin-top:3.75pt;width:10.9pt;height:10.9pt;z-index:251419648;mso-position-horizontal-relative:text;mso-position-vertical-relative:text"/>
              </w:pic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b.</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Pr>
                <w:rFonts w:cs="Arial"/>
              </w:rPr>
              <w:t>An intellectual disability (mental retardation)</w:t>
            </w:r>
            <w:r w:rsidRPr="00571FAD">
              <w:rPr>
                <w:rFonts w:cs="Arial"/>
              </w:rPr>
              <w:tab/>
            </w:r>
          </w:p>
        </w:tc>
        <w:tc>
          <w:tcPr>
            <w:tcW w:w="630" w:type="dxa"/>
            <w:tcBorders>
              <w:top w:val="nil"/>
              <w:bottom w:val="nil"/>
            </w:tcBorders>
            <w:vAlign w:val="bottom"/>
          </w:tcPr>
          <w:p w:rsidR="00FB02C0" w:rsidRDefault="00932424" w:rsidP="00FB02C0">
            <w:pPr>
              <w:spacing w:after="60"/>
              <w:jc w:val="center"/>
            </w:pPr>
            <w:r w:rsidRPr="00932424">
              <w:rPr>
                <w:rFonts w:ascii="Arial" w:hAnsi="Arial" w:cs="Arial"/>
                <w:b/>
                <w:noProof/>
                <w:sz w:val="36"/>
                <w:szCs w:val="36"/>
              </w:rPr>
              <w:pict>
                <v:group id="_x0000_s1860" style="position:absolute;left:0;text-align:left;margin-left:0;margin-top:4pt;width:41.05pt;height:11pt;z-index:251413504;mso-position-horizontal:left;mso-position-horizontal-relative:text;mso-position-vertical-relative:text" coordorigin="4500,8210" coordsize="821,220">
                  <v:rect id="_x0000_s1861" style="position:absolute;left:4500;top:8212;width:218;height:218"/>
                  <v:rect id="_x0000_s1862"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c.</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 xml:space="preserve">A speech or language </w:t>
            </w:r>
            <w:r>
              <w:rPr>
                <w:rFonts w:cs="Arial"/>
              </w:rPr>
              <w:t>impairment</w:t>
            </w:r>
            <w:r w:rsidRPr="00571FAD">
              <w:rPr>
                <w:rFonts w:cs="Arial"/>
              </w:rPr>
              <w:tab/>
            </w:r>
          </w:p>
        </w:tc>
        <w:tc>
          <w:tcPr>
            <w:tcW w:w="630" w:type="dxa"/>
            <w:tcBorders>
              <w:top w:val="nil"/>
              <w:bottom w:val="nil"/>
            </w:tcBorders>
            <w:vAlign w:val="bottom"/>
          </w:tcPr>
          <w:p w:rsidR="00FB02C0" w:rsidRDefault="00932424" w:rsidP="00FB02C0">
            <w:pPr>
              <w:spacing w:after="60"/>
              <w:jc w:val="center"/>
            </w:pPr>
            <w:r>
              <w:rPr>
                <w:noProof/>
              </w:rPr>
              <w:pict>
                <v:group id="_x0000_s1854" style="position:absolute;left:0;text-align:left;margin-left:0;margin-top:4.8pt;width:41.05pt;height:11pt;z-index:251411456;mso-position-horizontal-relative:text;mso-position-vertical-relative:text" coordorigin="4500,8210" coordsize="821,220">
                  <v:rect id="_x0000_s1855" style="position:absolute;left:4500;top:8212;width:218;height:218"/>
                  <v:rect id="_x0000_s1856"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d.</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A serious emotional disturbance</w:t>
            </w:r>
            <w:r w:rsidRPr="00571FAD">
              <w:rPr>
                <w:rFonts w:cs="Arial"/>
              </w:rPr>
              <w:tab/>
            </w:r>
          </w:p>
        </w:tc>
        <w:tc>
          <w:tcPr>
            <w:tcW w:w="630" w:type="dxa"/>
            <w:tcBorders>
              <w:top w:val="nil"/>
              <w:bottom w:val="nil"/>
            </w:tcBorders>
            <w:vAlign w:val="bottom"/>
          </w:tcPr>
          <w:p w:rsidR="00FB02C0" w:rsidRDefault="00932424" w:rsidP="00FB02C0">
            <w:pPr>
              <w:spacing w:after="60"/>
              <w:jc w:val="center"/>
            </w:pPr>
            <w:r>
              <w:rPr>
                <w:noProof/>
              </w:rPr>
              <w:pict>
                <v:group id="_x0000_s1857" style="position:absolute;left:0;text-align:left;margin-left:.4pt;margin-top:13.95pt;width:41.05pt;height:11pt;z-index:251412480;mso-position-horizontal-relative:text;mso-position-vertical-relative:text" coordorigin="4500,8210" coordsize="821,220">
                  <v:rect id="_x0000_s1858" style="position:absolute;left:4500;top:8212;width:218;height:218"/>
                  <v:rect id="_x0000_s1859"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e.</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Deafness or another hearing impairment</w:t>
            </w:r>
            <w:r w:rsidRPr="00571FAD">
              <w:rPr>
                <w:rFonts w:cs="Arial"/>
              </w:rPr>
              <w:tab/>
            </w:r>
          </w:p>
        </w:tc>
        <w:tc>
          <w:tcPr>
            <w:tcW w:w="630" w:type="dxa"/>
            <w:tcBorders>
              <w:top w:val="nil"/>
              <w:bottom w:val="nil"/>
            </w:tcBorders>
            <w:vAlign w:val="bottom"/>
          </w:tcPr>
          <w:p w:rsidR="00FB02C0" w:rsidRDefault="00932424" w:rsidP="00FB02C0">
            <w:pPr>
              <w:spacing w:after="60"/>
              <w:jc w:val="center"/>
            </w:pPr>
            <w:r w:rsidRPr="00932424">
              <w:rPr>
                <w:rFonts w:ascii="Arial" w:hAnsi="Arial" w:cs="Arial"/>
                <w:b/>
                <w:noProof/>
                <w:sz w:val="36"/>
                <w:szCs w:val="36"/>
              </w:rPr>
              <w:pict>
                <v:group id="_x0000_s1851" style="position:absolute;left:0;text-align:left;margin-left:0;margin-top:16.5pt;width:41.05pt;height:11pt;z-index:251410432;mso-position-horizontal:left;mso-position-horizontal-relative:text;mso-position-vertical-relative:text" coordorigin="4500,8210" coordsize="821,220">
                  <v:rect id="_x0000_s1852" style="position:absolute;left:4500;top:8212;width:218;height:218"/>
                  <v:rect id="_x0000_s1853"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f.</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Blindness or another visual impairment not corrected with glasses</w:t>
            </w:r>
            <w:r w:rsidRPr="00571FAD">
              <w:rPr>
                <w:rFonts w:cs="Arial"/>
              </w:rPr>
              <w:tab/>
            </w:r>
          </w:p>
        </w:tc>
        <w:tc>
          <w:tcPr>
            <w:tcW w:w="630" w:type="dxa"/>
            <w:tcBorders>
              <w:top w:val="nil"/>
              <w:bottom w:val="nil"/>
            </w:tcBorders>
            <w:vAlign w:val="bottom"/>
          </w:tcPr>
          <w:p w:rsidR="00FB02C0" w:rsidRDefault="00932424" w:rsidP="00FB02C0">
            <w:pPr>
              <w:spacing w:after="60"/>
              <w:jc w:val="center"/>
            </w:pPr>
            <w:r w:rsidRPr="00932424">
              <w:rPr>
                <w:rFonts w:ascii="Arial" w:hAnsi="Arial" w:cs="Arial"/>
                <w:b/>
                <w:noProof/>
                <w:sz w:val="36"/>
                <w:szCs w:val="36"/>
              </w:rPr>
              <w:pict>
                <v:group id="_x0000_s1848" style="position:absolute;left:0;text-align:left;margin-left:.4pt;margin-top:-3.2pt;width:41.05pt;height:11pt;z-index:251409408;mso-position-horizontal-relative:text;mso-position-vertical-relative:text" coordorigin="4500,8210" coordsize="821,220">
                  <v:rect id="_x0000_s1849" style="position:absolute;left:4500;top:8212;width:218;height:218"/>
                  <v:rect id="_x0000_s1850"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g.</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Pr>
                <w:rFonts w:cs="Arial"/>
              </w:rPr>
              <w:t>An orthopedic impairment</w:t>
            </w:r>
            <w:r w:rsidRPr="00571FAD">
              <w:rPr>
                <w:rFonts w:cs="Arial"/>
              </w:rPr>
              <w:tab/>
            </w:r>
          </w:p>
        </w:tc>
        <w:tc>
          <w:tcPr>
            <w:tcW w:w="630" w:type="dxa"/>
            <w:tcBorders>
              <w:top w:val="nil"/>
              <w:bottom w:val="nil"/>
            </w:tcBorders>
            <w:vAlign w:val="bottom"/>
          </w:tcPr>
          <w:p w:rsidR="00FB02C0" w:rsidRDefault="00932424" w:rsidP="00FB02C0">
            <w:pPr>
              <w:spacing w:after="60"/>
              <w:jc w:val="center"/>
            </w:pPr>
            <w:r w:rsidRPr="00932424">
              <w:rPr>
                <w:rFonts w:ascii="Arial" w:hAnsi="Arial" w:cs="Arial"/>
                <w:b/>
                <w:noProof/>
                <w:sz w:val="36"/>
                <w:szCs w:val="36"/>
              </w:rPr>
              <w:pict>
                <v:group id="_x0000_s1845" style="position:absolute;left:0;text-align:left;margin-left:0;margin-top:2.8pt;width:41.05pt;height:11pt;z-index:251408384;mso-position-horizontal-relative:text;mso-position-vertical-relative:text" coordorigin="4500,8210" coordsize="821,220">
                  <v:rect id="_x0000_s1846" style="position:absolute;left:4500;top:8212;width:218;height:218"/>
                  <v:rect id="_x0000_s1847"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h.</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Autism</w:t>
            </w:r>
            <w:r w:rsidRPr="00571FAD">
              <w:rPr>
                <w:rFonts w:cs="Arial"/>
              </w:rPr>
              <w:tab/>
            </w:r>
          </w:p>
        </w:tc>
        <w:tc>
          <w:tcPr>
            <w:tcW w:w="630" w:type="dxa"/>
            <w:tcBorders>
              <w:top w:val="nil"/>
              <w:bottom w:val="nil"/>
            </w:tcBorders>
            <w:vAlign w:val="bottom"/>
          </w:tcPr>
          <w:p w:rsidR="00FB02C0" w:rsidRDefault="00932424" w:rsidP="00FB02C0">
            <w:pPr>
              <w:spacing w:after="60"/>
              <w:jc w:val="center"/>
            </w:pPr>
            <w:r>
              <w:rPr>
                <w:noProof/>
              </w:rPr>
              <w:pict>
                <v:group id="_x0000_s1842" style="position:absolute;left:0;text-align:left;margin-left:0;margin-top:5.55pt;width:41.05pt;height:11pt;z-index:251407360;mso-position-horizontal:left;mso-position-horizontal-relative:text;mso-position-vertical-relative:text" coordorigin="4500,8210" coordsize="821,220">
                  <v:rect id="_x0000_s1843" style="position:absolute;left:4500;top:8212;width:218;height:218"/>
                  <v:rect id="_x0000_s1844"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proofErr w:type="spellStart"/>
            <w:r>
              <w:rPr>
                <w:rFonts w:cs="Arial"/>
              </w:rPr>
              <w:t>i</w:t>
            </w:r>
            <w:proofErr w:type="spellEnd"/>
            <w:r>
              <w:rPr>
                <w:rFonts w:cs="Arial"/>
              </w:rPr>
              <w:t>.</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Pr>
                <w:rFonts w:cs="Arial"/>
              </w:rPr>
              <w:t>Pervasive Developmental Disorder (PDD)</w:t>
            </w:r>
            <w:r>
              <w:rPr>
                <w:rFonts w:cs="Arial"/>
              </w:rPr>
              <w:tab/>
            </w:r>
          </w:p>
        </w:tc>
        <w:tc>
          <w:tcPr>
            <w:tcW w:w="630" w:type="dxa"/>
            <w:tcBorders>
              <w:top w:val="nil"/>
              <w:bottom w:val="nil"/>
            </w:tcBorders>
            <w:vAlign w:val="bottom"/>
          </w:tcPr>
          <w:p w:rsidR="00FB02C0" w:rsidRDefault="00932424" w:rsidP="00FB02C0">
            <w:pPr>
              <w:spacing w:after="60"/>
              <w:jc w:val="center"/>
              <w:rPr>
                <w:noProof/>
              </w:rPr>
            </w:pPr>
            <w:r>
              <w:rPr>
                <w:noProof/>
              </w:rPr>
              <w:pict>
                <v:group id="_x0000_s2180" style="position:absolute;left:0;text-align:left;margin-left:.4pt;margin-top:-2pt;width:41.05pt;height:11pt;z-index:251584512;mso-position-horizontal-relative:text;mso-position-vertical-relative:text" coordorigin="4500,8210" coordsize="821,220">
                  <v:rect id="_x0000_s2181" style="position:absolute;left:4500;top:8212;width:218;height:218"/>
                  <v:rect id="_x0000_s2182"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Pr>
                <w:rFonts w:cs="Arial"/>
              </w:rPr>
              <w:t>j</w:t>
            </w:r>
            <w:r w:rsidRPr="00571FAD">
              <w:rPr>
                <w:rFonts w:cs="Arial"/>
              </w:rPr>
              <w:t>.</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 xml:space="preserve">Attention </w:t>
            </w:r>
            <w:r>
              <w:rPr>
                <w:rFonts w:cs="Arial"/>
              </w:rPr>
              <w:t>D</w:t>
            </w:r>
            <w:r w:rsidRPr="00571FAD">
              <w:rPr>
                <w:rFonts w:cs="Arial"/>
              </w:rPr>
              <w:t xml:space="preserve">eficit </w:t>
            </w:r>
            <w:r>
              <w:rPr>
                <w:rFonts w:cs="Arial"/>
              </w:rPr>
              <w:t>D</w:t>
            </w:r>
            <w:r w:rsidRPr="00571FAD">
              <w:rPr>
                <w:rFonts w:cs="Arial"/>
              </w:rPr>
              <w:t>isorder, ADD or ADHD</w:t>
            </w:r>
            <w:r w:rsidRPr="00571FAD">
              <w:rPr>
                <w:rFonts w:cs="Arial"/>
              </w:rPr>
              <w:tab/>
            </w:r>
          </w:p>
        </w:tc>
        <w:tc>
          <w:tcPr>
            <w:tcW w:w="630" w:type="dxa"/>
            <w:tcBorders>
              <w:top w:val="nil"/>
              <w:bottom w:val="nil"/>
            </w:tcBorders>
            <w:vAlign w:val="bottom"/>
          </w:tcPr>
          <w:p w:rsidR="00FB02C0" w:rsidRDefault="00932424" w:rsidP="00FB02C0">
            <w:pPr>
              <w:spacing w:after="60"/>
              <w:jc w:val="center"/>
            </w:pPr>
            <w:r w:rsidRPr="00932424">
              <w:rPr>
                <w:rFonts w:ascii="Arial" w:hAnsi="Arial" w:cs="Arial"/>
                <w:b/>
                <w:noProof/>
                <w:sz w:val="36"/>
                <w:szCs w:val="36"/>
              </w:rPr>
              <w:pict>
                <v:group id="_x0000_s1839" style="position:absolute;left:0;text-align:left;margin-left:.4pt;margin-top:-.05pt;width:41.05pt;height:11pt;z-index:251406336;mso-position-horizontal-relative:text;mso-position-vertical-relative:text" coordorigin="4500,8210" coordsize="821,220">
                  <v:rect id="_x0000_s1840" style="position:absolute;left:4500;top:8212;width:218;height:218"/>
                  <v:rect id="_x0000_s1841"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Pr>
                <w:rFonts w:cs="Arial"/>
              </w:rPr>
              <w:t>k</w:t>
            </w:r>
            <w:r w:rsidRPr="00571FAD">
              <w:rPr>
                <w:rFonts w:cs="Arial"/>
              </w:rPr>
              <w:t>.</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Pr>
                <w:rFonts w:cs="Arial"/>
              </w:rPr>
              <w:t>A developmental delay</w:t>
            </w:r>
            <w:r w:rsidRPr="00571FAD">
              <w:rPr>
                <w:rFonts w:cs="Arial"/>
              </w:rPr>
              <w:tab/>
            </w:r>
          </w:p>
        </w:tc>
        <w:tc>
          <w:tcPr>
            <w:tcW w:w="630" w:type="dxa"/>
            <w:tcBorders>
              <w:top w:val="nil"/>
              <w:bottom w:val="nil"/>
            </w:tcBorders>
            <w:vAlign w:val="bottom"/>
          </w:tcPr>
          <w:p w:rsidR="00FB02C0" w:rsidRDefault="00932424" w:rsidP="00FB02C0">
            <w:pPr>
              <w:spacing w:after="60"/>
              <w:jc w:val="center"/>
            </w:pPr>
            <w:r>
              <w:rPr>
                <w:noProof/>
              </w:rPr>
              <w:pict>
                <v:group id="_x0000_s1836" style="position:absolute;left:0;text-align:left;margin-left:0;margin-top:19.5pt;width:41.05pt;height:11pt;z-index:251405312;mso-position-horizontal:left;mso-position-horizontal-relative:text;mso-position-vertical-relative:text" coordorigin="4500,8210" coordsize="821,220">
                  <v:rect id="_x0000_s1837" style="position:absolute;left:4500;top:8212;width:218;height:218"/>
                  <v:rect id="_x0000_s1838"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Default="00FB02C0" w:rsidP="00FB02C0">
            <w:pPr>
              <w:pStyle w:val="Q1-FirstLevelQuestion"/>
              <w:spacing w:before="60"/>
              <w:ind w:left="0" w:right="-130" w:firstLine="0"/>
              <w:jc w:val="left"/>
              <w:rPr>
                <w:rFonts w:cs="Arial"/>
              </w:rPr>
            </w:pPr>
            <w:r>
              <w:rPr>
                <w:rFonts w:cs="Arial"/>
              </w:rPr>
              <w:t>l.</w:t>
            </w:r>
          </w:p>
        </w:tc>
        <w:tc>
          <w:tcPr>
            <w:tcW w:w="2790" w:type="dxa"/>
            <w:tcBorders>
              <w:top w:val="nil"/>
              <w:left w:val="nil"/>
              <w:bottom w:val="nil"/>
            </w:tcBorders>
            <w:vAlign w:val="center"/>
          </w:tcPr>
          <w:p w:rsidR="00FB02C0" w:rsidRDefault="00FB02C0" w:rsidP="00FB02C0">
            <w:pPr>
              <w:pStyle w:val="Q1-FirstLevelQuestion"/>
              <w:tabs>
                <w:tab w:val="clear" w:pos="1440"/>
                <w:tab w:val="left" w:leader="dot" w:pos="2484"/>
              </w:tabs>
              <w:spacing w:before="60" w:after="60"/>
              <w:ind w:left="-115" w:firstLine="0"/>
              <w:jc w:val="left"/>
              <w:rPr>
                <w:rFonts w:cs="Arial"/>
              </w:rPr>
            </w:pPr>
            <w:r>
              <w:rPr>
                <w:rFonts w:cs="Arial"/>
              </w:rPr>
              <w:t>Traumatic brain injury</w:t>
            </w:r>
            <w:r>
              <w:rPr>
                <w:rFonts w:cs="Arial"/>
              </w:rPr>
              <w:tab/>
            </w:r>
          </w:p>
        </w:tc>
        <w:tc>
          <w:tcPr>
            <w:tcW w:w="630" w:type="dxa"/>
            <w:tcBorders>
              <w:top w:val="nil"/>
              <w:bottom w:val="nil"/>
            </w:tcBorders>
            <w:vAlign w:val="bottom"/>
          </w:tcPr>
          <w:p w:rsidR="00FB02C0" w:rsidRDefault="00FB02C0" w:rsidP="00FB02C0">
            <w:pPr>
              <w:spacing w:after="60"/>
              <w:jc w:val="center"/>
              <w:rPr>
                <w:noProof/>
              </w:rPr>
            </w:pPr>
          </w:p>
        </w:tc>
        <w:tc>
          <w:tcPr>
            <w:tcW w:w="540"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Pr>
                <w:rFonts w:cs="Arial"/>
              </w:rPr>
              <w:t>m</w:t>
            </w:r>
            <w:r w:rsidRPr="00571FAD">
              <w:rPr>
                <w:rFonts w:cs="Arial"/>
              </w:rPr>
              <w:t>.</w:t>
            </w:r>
          </w:p>
        </w:tc>
        <w:tc>
          <w:tcPr>
            <w:tcW w:w="2790"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sidRPr="00571FAD">
              <w:rPr>
                <w:rFonts w:cs="Arial"/>
              </w:rPr>
              <w:t>Another health impairment lasting 6 months or more</w:t>
            </w:r>
            <w:r w:rsidRPr="00571FAD">
              <w:rPr>
                <w:rFonts w:cs="Arial"/>
              </w:rPr>
              <w:tab/>
            </w:r>
          </w:p>
        </w:tc>
        <w:tc>
          <w:tcPr>
            <w:tcW w:w="630" w:type="dxa"/>
            <w:tcBorders>
              <w:top w:val="nil"/>
              <w:bottom w:val="nil"/>
            </w:tcBorders>
            <w:vAlign w:val="bottom"/>
          </w:tcPr>
          <w:p w:rsidR="00FB02C0" w:rsidRDefault="00932424" w:rsidP="00FB02C0">
            <w:pPr>
              <w:spacing w:after="60"/>
              <w:jc w:val="center"/>
            </w:pPr>
            <w:r>
              <w:rPr>
                <w:noProof/>
              </w:rPr>
              <w:pict>
                <v:group id="_x0000_s1833" style="position:absolute;left:0;text-align:left;margin-left:0;margin-top:15pt;width:41.05pt;height:11pt;z-index:251404288;mso-position-horizontal:left;mso-position-horizontal-relative:text;mso-position-vertical-relative:text" coordorigin="4500,8210" coordsize="821,220">
                  <v:rect id="_x0000_s1834" style="position:absolute;left:4500;top:8212;width:218;height:218"/>
                  <v:rect id="_x0000_s1835" style="position:absolute;left:5103;top:8210;width:218;height:218"/>
                </v:group>
              </w:pict>
            </w:r>
          </w:p>
        </w:tc>
        <w:tc>
          <w:tcPr>
            <w:tcW w:w="540" w:type="dxa"/>
            <w:tcBorders>
              <w:top w:val="nil"/>
              <w:bottom w:val="nil"/>
            </w:tcBorders>
            <w:vAlign w:val="bottom"/>
          </w:tcPr>
          <w:p w:rsidR="00FB02C0" w:rsidRDefault="00FB02C0" w:rsidP="00FB02C0">
            <w:pPr>
              <w:spacing w:after="60"/>
              <w:jc w:val="center"/>
            </w:pPr>
          </w:p>
        </w:tc>
      </w:tr>
    </w:tbl>
    <w:p w:rsidR="00FB02C0" w:rsidRDefault="00932424" w:rsidP="00FB02C0">
      <w:pPr>
        <w:pStyle w:val="Q1-FirstLevelQuestion"/>
        <w:tabs>
          <w:tab w:val="clear" w:pos="1440"/>
          <w:tab w:val="left" w:pos="360"/>
        </w:tabs>
        <w:spacing w:before="240"/>
        <w:ind w:left="360" w:hanging="360"/>
        <w:rPr>
          <w:rFonts w:cs="Arial"/>
          <w:b/>
        </w:rPr>
      </w:pPr>
      <w:r>
        <w:rPr>
          <w:rFonts w:cs="Arial"/>
          <w:b/>
          <w:noProof/>
        </w:rPr>
        <w:pict>
          <v:rect id="_x0000_s2186" style="position:absolute;left:0;text-align:left;margin-left:265.05pt;margin-top:-614.6pt;width:260.1pt;height:667.5pt;z-index:-251727872;mso-position-horizontal-relative:text;mso-position-vertical-relative:text" fillcolor="#c9e5bb"/>
        </w:pict>
      </w:r>
      <w:r w:rsidR="00FB02C0">
        <w:rPr>
          <w:rFonts w:cs="Arial"/>
          <w:b/>
        </w:rPr>
        <w:br w:type="column"/>
      </w:r>
    </w:p>
    <w:p w:rsidR="00FB02C0" w:rsidRDefault="00FB02C0" w:rsidP="00FB02C0">
      <w:pPr>
        <w:pStyle w:val="Q1-FirstLevelQuestion"/>
        <w:tabs>
          <w:tab w:val="clear" w:pos="1440"/>
          <w:tab w:val="left" w:pos="360"/>
        </w:tabs>
        <w:spacing w:before="240"/>
        <w:ind w:left="360" w:hanging="360"/>
        <w:jc w:val="left"/>
        <w:rPr>
          <w:rFonts w:cs="Arial"/>
          <w:b/>
        </w:rPr>
      </w:pPr>
      <w:r>
        <w:rPr>
          <w:rFonts w:cs="Arial"/>
          <w:b/>
        </w:rPr>
        <w:t xml:space="preserve">76. (If child is under 3 years old) </w:t>
      </w:r>
      <w:proofErr w:type="gramStart"/>
      <w:r>
        <w:rPr>
          <w:rFonts w:cs="Arial"/>
          <w:b/>
        </w:rPr>
        <w:t>Has</w:t>
      </w:r>
      <w:proofErr w:type="gramEnd"/>
      <w:r>
        <w:rPr>
          <w:rFonts w:cs="Arial"/>
          <w:b/>
        </w:rPr>
        <w:t xml:space="preserve"> a health, education, or early intervention professional told you this child is “at-risk” for a substantial developmental delay? </w:t>
      </w:r>
    </w:p>
    <w:p w:rsidR="00FB02C0" w:rsidRDefault="00FB02C0" w:rsidP="00E71415">
      <w:pPr>
        <w:pStyle w:val="A0"/>
        <w:numPr>
          <w:ilvl w:val="0"/>
          <w:numId w:val="13"/>
        </w:numPr>
        <w:tabs>
          <w:tab w:val="clear" w:pos="3600"/>
          <w:tab w:val="num" w:pos="720"/>
          <w:tab w:val="left" w:pos="2880"/>
        </w:tabs>
        <w:ind w:left="720"/>
        <w:rPr>
          <w:rFonts w:cs="Arial"/>
        </w:rPr>
      </w:pPr>
      <w:r>
        <w:rPr>
          <w:rFonts w:cs="Arial"/>
        </w:rPr>
        <w:t>No</w:t>
      </w:r>
    </w:p>
    <w:p w:rsidR="00FB02C0" w:rsidRDefault="00FB02C0" w:rsidP="00E71415">
      <w:pPr>
        <w:pStyle w:val="A5-2ndLeader"/>
        <w:numPr>
          <w:ilvl w:val="0"/>
          <w:numId w:val="13"/>
        </w:numPr>
        <w:tabs>
          <w:tab w:val="num" w:pos="720"/>
        </w:tabs>
        <w:ind w:left="720"/>
        <w:rPr>
          <w:rFonts w:cs="Arial"/>
        </w:rPr>
      </w:pPr>
      <w:r>
        <w:rPr>
          <w:rFonts w:cs="Arial"/>
        </w:rPr>
        <w:t>Yes</w:t>
      </w:r>
    </w:p>
    <w:p w:rsidR="00FB02C0" w:rsidRDefault="00FB02C0" w:rsidP="00E71415">
      <w:pPr>
        <w:pStyle w:val="A5-2ndLeader"/>
        <w:numPr>
          <w:ilvl w:val="0"/>
          <w:numId w:val="13"/>
        </w:numPr>
        <w:tabs>
          <w:tab w:val="num" w:pos="720"/>
        </w:tabs>
        <w:ind w:left="720"/>
        <w:rPr>
          <w:rFonts w:cs="Arial"/>
        </w:rPr>
      </w:pPr>
      <w:r>
        <w:rPr>
          <w:rFonts w:cs="Arial"/>
        </w:rPr>
        <w:t>Child is age 3 or older</w:t>
      </w:r>
    </w:p>
    <w:p w:rsidR="00FB02C0" w:rsidRDefault="00FB02C0" w:rsidP="00FB02C0">
      <w:pPr>
        <w:pStyle w:val="Q1-FirstLevelQuestion"/>
        <w:tabs>
          <w:tab w:val="clear" w:pos="1440"/>
          <w:tab w:val="left" w:pos="360"/>
        </w:tabs>
        <w:spacing w:before="240"/>
        <w:ind w:left="360" w:hanging="360"/>
        <w:jc w:val="left"/>
        <w:rPr>
          <w:rFonts w:cs="Arial"/>
          <w:b/>
        </w:rPr>
      </w:pPr>
      <w:r>
        <w:rPr>
          <w:rFonts w:cs="Arial"/>
          <w:b/>
        </w:rPr>
        <w:t xml:space="preserve">77. Did you mark </w:t>
      </w:r>
      <w:r w:rsidRPr="00D44B02">
        <w:rPr>
          <w:rFonts w:cs="Arial"/>
          <w:b/>
          <w:u w:val="single"/>
        </w:rPr>
        <w:t>yes</w:t>
      </w:r>
      <w:r>
        <w:rPr>
          <w:rFonts w:cs="Arial"/>
          <w:b/>
        </w:rPr>
        <w:t xml:space="preserve"> to any condition in question 75 or question 76?</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lang w:eastAsia="zh-CN"/>
        </w:rPr>
        <w:pict>
          <v:shape id="_x0000_s2105" type="#_x0000_t13" style="position:absolute;left:0;text-align:left;margin-left:54.3pt;margin-top:7.1pt;width:27pt;height:14.3pt;z-index:251534336" fillcolor="black"/>
        </w:pict>
      </w:r>
      <w:r w:rsidRPr="00932424">
        <w:rPr>
          <w:rFonts w:cs="Arial"/>
          <w:b/>
          <w:noProof/>
        </w:rPr>
        <w:pict>
          <v:roundrect id="_x0000_s2107" style="position:absolute;left:0;text-align:left;margin-left:90.3pt;margin-top:2.15pt;width:111.4pt;height:25.95pt;z-index:251536384" arcsize="10923f" fillcolor="#dcedd3">
            <v:textbox style="mso-next-textbox:#_x0000_s2107">
              <w:txbxContent>
                <w:p w:rsidR="009D4CB0" w:rsidRPr="00660F6A" w:rsidRDefault="009D4CB0" w:rsidP="00FB02C0">
                  <w:pPr>
                    <w:rPr>
                      <w:rFonts w:ascii="Arial" w:hAnsi="Arial" w:cs="Arial"/>
                      <w:i/>
                      <w:sz w:val="20"/>
                    </w:rPr>
                  </w:pPr>
                  <w:r w:rsidRPr="00660F6A">
                    <w:rPr>
                      <w:rFonts w:ascii="Arial" w:hAnsi="Arial" w:cs="Arial"/>
                      <w:b/>
                      <w:i/>
                      <w:sz w:val="20"/>
                    </w:rPr>
                    <w:t xml:space="preserve">GO TO </w:t>
                  </w:r>
                  <w:r>
                    <w:rPr>
                      <w:rFonts w:ascii="Arial" w:hAnsi="Arial" w:cs="Arial"/>
                      <w:b/>
                      <w:i/>
                      <w:sz w:val="20"/>
                    </w:rPr>
                    <w:t>question 85</w:t>
                  </w:r>
                </w:p>
              </w:txbxContent>
            </v:textbox>
          </v:roundrect>
        </w:pict>
      </w:r>
      <w:r w:rsidR="00FB02C0">
        <w:rPr>
          <w:rFonts w:cs="Arial"/>
          <w:noProof/>
        </w:rPr>
        <w:t>No</w:t>
      </w:r>
    </w:p>
    <w:p w:rsidR="00FB02C0" w:rsidRPr="00D44B02"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sidRPr="00932424">
        <w:rPr>
          <w:rFonts w:cs="Arial"/>
          <w:b/>
          <w:noProof/>
        </w:rPr>
        <w:pict>
          <v:shape id="_x0000_s2106" type="#_x0000_t90" style="position:absolute;left:0;text-align:left;margin-left:-1.35pt;margin-top:12.55pt;width:15.6pt;height:18pt;flip:x y;z-index:251535360" fillcolor="black"/>
        </w:pict>
      </w:r>
      <w:r w:rsidR="00FB02C0" w:rsidRPr="00D44B02">
        <w:rPr>
          <w:rFonts w:cs="Arial"/>
        </w:rPr>
        <w:t>Yes</w:t>
      </w:r>
    </w:p>
    <w:p w:rsidR="00FB02C0" w:rsidRDefault="00FB02C0" w:rsidP="00FB02C0">
      <w:pPr>
        <w:pStyle w:val="Q1-FirstLevelQuestion"/>
        <w:tabs>
          <w:tab w:val="clear" w:pos="1440"/>
          <w:tab w:val="left" w:pos="360"/>
        </w:tabs>
        <w:spacing w:before="120"/>
        <w:ind w:left="360" w:hanging="360"/>
        <w:jc w:val="left"/>
        <w:rPr>
          <w:rFonts w:cs="Arial"/>
          <w:b/>
        </w:rPr>
      </w:pPr>
    </w:p>
    <w:p w:rsidR="00FB02C0" w:rsidRPr="00AF683A" w:rsidRDefault="00FB02C0" w:rsidP="00FB02C0">
      <w:pPr>
        <w:pStyle w:val="Q1-FirstLevelQuestion"/>
        <w:tabs>
          <w:tab w:val="clear" w:pos="1440"/>
          <w:tab w:val="left" w:pos="360"/>
        </w:tabs>
        <w:spacing w:before="240"/>
        <w:ind w:left="360" w:hanging="360"/>
        <w:jc w:val="left"/>
        <w:rPr>
          <w:rFonts w:cs="Arial"/>
          <w:b/>
        </w:rPr>
      </w:pPr>
      <w:r w:rsidRPr="00AF683A">
        <w:rPr>
          <w:rFonts w:cs="Arial"/>
          <w:b/>
        </w:rPr>
        <w:t>7</w:t>
      </w:r>
      <w:r>
        <w:rPr>
          <w:rFonts w:cs="Arial"/>
          <w:b/>
        </w:rPr>
        <w:t>8</w:t>
      </w:r>
      <w:r w:rsidRPr="00AF683A">
        <w:rPr>
          <w:rFonts w:cs="Arial"/>
          <w:b/>
        </w:rPr>
        <w:t>.</w:t>
      </w:r>
      <w:r w:rsidRPr="00AF683A">
        <w:rPr>
          <w:rFonts w:cs="Arial"/>
          <w:b/>
        </w:rPr>
        <w:tab/>
        <w:t>Is this child receiving services for his/her condition?</w:t>
      </w:r>
    </w:p>
    <w:p w:rsidR="00FB02C0" w:rsidRPr="00CE004C"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Pr>
          <w:rFonts w:cs="Arial"/>
          <w:noProof/>
        </w:rPr>
        <w:pict>
          <v:roundrect id="_x0000_s1867" style="position:absolute;left:0;text-align:left;margin-left:85.05pt;margin-top:2.75pt;width:115.65pt;height:24pt;z-index:251416576" arcsize="10923f" fillcolor="#dcedd3">
            <v:textbox style="mso-next-textbox:#_x0000_s1867">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83</w:t>
                  </w:r>
                </w:p>
              </w:txbxContent>
            </v:textbox>
          </v:roundrect>
        </w:pict>
      </w:r>
      <w:r>
        <w:rPr>
          <w:rFonts w:cs="Arial"/>
          <w:noProof/>
          <w:lang w:eastAsia="zh-CN"/>
        </w:rPr>
        <w:pict>
          <v:shape id="_x0000_s1652" type="#_x0000_t13" style="position:absolute;left:0;text-align:left;margin-left:54.3pt;margin-top:6.7pt;width:27pt;height:13.7pt;z-index:251305984" fillcolor="black"/>
        </w:pict>
      </w:r>
      <w:r w:rsidR="00FB02C0" w:rsidRPr="00CE004C">
        <w:rPr>
          <w:rFonts w:cs="Arial"/>
          <w:noProof/>
          <w:lang w:eastAsia="zh-CN"/>
        </w:rPr>
        <w:t>No</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sidRPr="00932424">
        <w:rPr>
          <w:rFonts w:cs="Arial"/>
          <w:b/>
          <w:noProof/>
          <w:sz w:val="36"/>
          <w:szCs w:val="36"/>
        </w:rPr>
        <w:pict>
          <v:shape id="_x0000_s1959" type="#_x0000_t90" style="position:absolute;left:0;text-align:left;margin-left:.55pt;margin-top:12.95pt;width:12.2pt;height:18pt;rotation:180;z-index:251464704" fillcolor="black"/>
        </w:pict>
      </w:r>
      <w:r w:rsidR="00FB02C0">
        <w:rPr>
          <w:rFonts w:cs="Arial"/>
        </w:rPr>
        <w:t>Yes</w:t>
      </w:r>
      <w:r w:rsidR="00FB02C0">
        <w:rPr>
          <w:rFonts w:cs="Arial"/>
        </w:rPr>
        <w:tab/>
      </w:r>
    </w:p>
    <w:p w:rsidR="00FB02C0" w:rsidRDefault="00FB02C0" w:rsidP="00FB02C0">
      <w:pPr>
        <w:pStyle w:val="Q1-FirstLevelQuestion"/>
        <w:tabs>
          <w:tab w:val="clear" w:pos="1440"/>
          <w:tab w:val="left" w:pos="360"/>
        </w:tabs>
        <w:spacing w:before="240"/>
        <w:ind w:left="360" w:hanging="360"/>
        <w:jc w:val="left"/>
        <w:rPr>
          <w:rFonts w:cs="Arial"/>
          <w:b/>
        </w:rPr>
      </w:pPr>
      <w:r w:rsidRPr="00AF683A">
        <w:rPr>
          <w:rFonts w:cs="Arial"/>
          <w:b/>
        </w:rPr>
        <w:t>7</w:t>
      </w:r>
      <w:r>
        <w:rPr>
          <w:rFonts w:cs="Arial"/>
          <w:b/>
        </w:rPr>
        <w:t>9</w:t>
      </w:r>
      <w:r w:rsidRPr="00AF683A">
        <w:rPr>
          <w:rFonts w:cs="Arial"/>
          <w:b/>
        </w:rPr>
        <w:t>.</w:t>
      </w:r>
      <w:r w:rsidRPr="00AF683A">
        <w:rPr>
          <w:rFonts w:cs="Arial"/>
          <w:b/>
        </w:rPr>
        <w:tab/>
        <w:t>Are these services provided by any of the following sources?</w:t>
      </w:r>
    </w:p>
    <w:p w:rsidR="00FB02C0" w:rsidRPr="00AF683A" w:rsidRDefault="00932424" w:rsidP="00FB02C0">
      <w:pPr>
        <w:pStyle w:val="Q1-FirstLevelQuestion"/>
        <w:tabs>
          <w:tab w:val="clear" w:pos="1440"/>
          <w:tab w:val="left" w:pos="360"/>
        </w:tabs>
        <w:spacing w:before="120" w:after="120"/>
        <w:ind w:left="360" w:firstLine="0"/>
        <w:jc w:val="left"/>
        <w:rPr>
          <w:rFonts w:cs="Arial"/>
          <w:b/>
        </w:rPr>
      </w:pPr>
      <w:r w:rsidRPr="00932424">
        <w:rPr>
          <w:rFonts w:cs="Arial"/>
          <w:noProof/>
        </w:rPr>
        <w:pict>
          <v:rect id="_x0000_s1642" style="position:absolute;left:0;text-align:left;margin-left:43.4pt;margin-top:4.4pt;width:10.9pt;height:10.9pt;z-index:251295744"/>
        </w:pict>
      </w:r>
      <w:r>
        <w:rPr>
          <w:rFonts w:cs="Arial"/>
          <w:b/>
          <w:noProof/>
        </w:rPr>
        <w:pict>
          <v:group id="_x0000_s1868" style="position:absolute;left:0;text-align:left;margin-left:43.4pt;margin-top:3.3pt;width:10.9pt;height:10.9pt;z-index:251417600" coordorigin="2640,6013" coordsize="218,218">
            <v:shape id="_x0000_s1869" type="#_x0000_t32" style="position:absolute;left:2640;top:6013;width:218;height:218" o:connectortype="straight" strokeweight="1.25pt"/>
            <v:shape id="_x0000_s1870" type="#_x0000_t32" style="position:absolute;left:2640;top:6013;width:218;height:218;flip:y" o:connectortype="straight" strokeweight="1.25pt"/>
          </v:group>
        </w:pict>
      </w:r>
      <w:r w:rsidR="00FB02C0" w:rsidRPr="00416E02">
        <w:rPr>
          <w:rFonts w:cs="Arial"/>
          <w:i/>
        </w:rPr>
        <w:t xml:space="preserve">Mark </w:t>
      </w:r>
      <w:r w:rsidR="00FB02C0">
        <w:rPr>
          <w:rFonts w:cs="Arial"/>
        </w:rPr>
        <w:t xml:space="preserve">   </w:t>
      </w:r>
      <w:r w:rsidR="00FB02C0" w:rsidRPr="00416E02">
        <w:rPr>
          <w:rFonts w:cs="Arial"/>
          <w:i/>
        </w:rPr>
        <w:t xml:space="preserve"> </w:t>
      </w:r>
      <w:r w:rsidR="00FB02C0">
        <w:rPr>
          <w:rFonts w:cs="Arial"/>
          <w:i/>
        </w:rPr>
        <w:t xml:space="preserve"> </w:t>
      </w:r>
      <w:smartTag w:uri="urn:schemas-microsoft-com:office:smarttags" w:element="stockticker">
        <w:r w:rsidR="00FB02C0" w:rsidRPr="00416E02">
          <w:rPr>
            <w:rFonts w:cs="Arial"/>
            <w:i/>
          </w:rPr>
          <w:t>ONE</w:t>
        </w:r>
      </w:smartTag>
      <w:r w:rsidR="00FB02C0" w:rsidRPr="00416E02">
        <w:rPr>
          <w:rFonts w:cs="Arial"/>
          <w:i/>
        </w:rPr>
        <w:t xml:space="preserve"> </w:t>
      </w:r>
      <w:r w:rsidR="00FB02C0">
        <w:rPr>
          <w:rFonts w:cs="Arial"/>
          <w:i/>
        </w:rPr>
        <w:t>box for each item below</w:t>
      </w:r>
      <w:r w:rsidR="00FB02C0" w:rsidRPr="00416E02">
        <w:rPr>
          <w:rFonts w:cs="Arial"/>
          <w:i/>
        </w:rPr>
        <w:t>.</w:t>
      </w:r>
    </w:p>
    <w:tbl>
      <w:tblPr>
        <w:tblW w:w="4320" w:type="dxa"/>
        <w:tblInd w:w="288" w:type="dxa"/>
        <w:tblBorders>
          <w:top w:val="single" w:sz="4" w:space="0" w:color="auto"/>
          <w:bottom w:val="single" w:sz="4" w:space="0" w:color="auto"/>
        </w:tblBorders>
        <w:tblLook w:val="01E0"/>
      </w:tblPr>
      <w:tblGrid>
        <w:gridCol w:w="358"/>
        <w:gridCol w:w="2843"/>
        <w:gridCol w:w="558"/>
        <w:gridCol w:w="561"/>
      </w:tblGrid>
      <w:tr w:rsidR="00FB02C0" w:rsidRPr="00571FAD" w:rsidTr="00FB02C0">
        <w:tc>
          <w:tcPr>
            <w:tcW w:w="36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288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jc w:val="center"/>
              <w:rPr>
                <w:rFonts w:cs="Arial"/>
              </w:rPr>
            </w:pPr>
            <w:r>
              <w:rPr>
                <w:rFonts w:cs="Arial"/>
              </w:rPr>
              <w:t>No</w:t>
            </w:r>
          </w:p>
          <w:p w:rsidR="00FB02C0" w:rsidRPr="00571FAD" w:rsidRDefault="00FB02C0" w:rsidP="00FB02C0">
            <w:pPr>
              <w:pStyle w:val="Q1-FirstLevelQuestion"/>
              <w:ind w:left="0" w:firstLine="0"/>
              <w:rPr>
                <w:rFonts w:cs="Arial"/>
              </w:rPr>
            </w:pPr>
            <w:r w:rsidRPr="00571FAD">
              <w:rPr>
                <w:rFonts w:cs="Arial"/>
              </w:rPr>
              <w:t>▼</w:t>
            </w:r>
          </w:p>
        </w:tc>
        <w:tc>
          <w:tcPr>
            <w:tcW w:w="519"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center"/>
              <w:rPr>
                <w:rFonts w:cs="Arial"/>
              </w:rPr>
            </w:pPr>
            <w:r>
              <w:rPr>
                <w:rFonts w:cs="Arial"/>
              </w:rPr>
              <w:t>Yes</w:t>
            </w:r>
          </w:p>
          <w:p w:rsidR="00FB02C0" w:rsidRPr="00571FAD" w:rsidRDefault="00FB02C0" w:rsidP="00FB02C0">
            <w:pPr>
              <w:pStyle w:val="Q1-FirstLevelQuestion"/>
              <w:ind w:left="0" w:firstLine="0"/>
              <w:jc w:val="center"/>
              <w:rPr>
                <w:rFonts w:cs="Arial"/>
              </w:rPr>
            </w:pPr>
            <w:r w:rsidRPr="00571FAD">
              <w:rPr>
                <w:rFonts w:cs="Arial"/>
              </w:rPr>
              <w:t>▼</w:t>
            </w: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a.</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60" w:after="60"/>
              <w:ind w:left="-115" w:firstLine="0"/>
              <w:jc w:val="left"/>
              <w:rPr>
                <w:rFonts w:cs="Arial"/>
              </w:rPr>
            </w:pPr>
            <w:r w:rsidRPr="00571FAD">
              <w:rPr>
                <w:rFonts w:cs="Arial"/>
              </w:rPr>
              <w:t>Your local school district</w:t>
            </w:r>
            <w:r w:rsidRPr="00571FAD">
              <w:rPr>
                <w:rFonts w:cs="Arial"/>
              </w:rPr>
              <w:tab/>
            </w:r>
          </w:p>
        </w:tc>
        <w:tc>
          <w:tcPr>
            <w:tcW w:w="561" w:type="dxa"/>
            <w:tcBorders>
              <w:top w:val="nil"/>
              <w:bottom w:val="nil"/>
            </w:tcBorders>
            <w:vAlign w:val="bottom"/>
          </w:tcPr>
          <w:p w:rsidR="00FB02C0" w:rsidRDefault="00932424" w:rsidP="00FB02C0">
            <w:pPr>
              <w:spacing w:after="60"/>
              <w:jc w:val="center"/>
            </w:pPr>
            <w:r>
              <w:rPr>
                <w:noProof/>
              </w:rPr>
              <w:pict>
                <v:group id="_x0000_s1873" style="position:absolute;left:0;text-align:left;margin-left:-.6pt;margin-top:7.4pt;width:41.05pt;height:11pt;z-index:251420672;mso-position-horizontal-relative:text;mso-position-vertical-relative:text" coordorigin="4500,8210" coordsize="821,220">
                  <v:rect id="_x0000_s1874" style="position:absolute;left:4500;top:8212;width:218;height:218"/>
                  <v:rect id="_x0000_s1875" style="position:absolute;left:5103;top:8210;width:218;height:218"/>
                </v:group>
              </w:pict>
            </w:r>
          </w:p>
        </w:tc>
        <w:tc>
          <w:tcPr>
            <w:tcW w:w="519"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b.</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60" w:after="60"/>
              <w:ind w:left="-115" w:firstLine="0"/>
              <w:jc w:val="left"/>
              <w:rPr>
                <w:rFonts w:cs="Arial"/>
              </w:rPr>
            </w:pPr>
            <w:r w:rsidRPr="00571FAD">
              <w:rPr>
                <w:rFonts w:cs="Arial"/>
              </w:rPr>
              <w:t>A state or local health or social service agency</w:t>
            </w:r>
            <w:r w:rsidRPr="00571FAD">
              <w:rPr>
                <w:rFonts w:cs="Arial"/>
              </w:rPr>
              <w:tab/>
            </w:r>
          </w:p>
        </w:tc>
        <w:tc>
          <w:tcPr>
            <w:tcW w:w="561" w:type="dxa"/>
            <w:tcBorders>
              <w:top w:val="nil"/>
              <w:bottom w:val="nil"/>
            </w:tcBorders>
            <w:vAlign w:val="bottom"/>
          </w:tcPr>
          <w:p w:rsidR="00FB02C0" w:rsidRDefault="00932424" w:rsidP="00FB02C0">
            <w:pPr>
              <w:spacing w:after="60"/>
              <w:jc w:val="center"/>
            </w:pPr>
            <w:r>
              <w:rPr>
                <w:noProof/>
              </w:rPr>
              <w:pict>
                <v:group id="_x0000_s1876" style="position:absolute;left:0;text-align:left;margin-left:-.9pt;margin-top:14.65pt;width:41.05pt;height:11pt;z-index:251421696;mso-position-horizontal-relative:text;mso-position-vertical-relative:text" coordorigin="4500,8210" coordsize="821,220">
                  <v:rect id="_x0000_s1877" style="position:absolute;left:4500;top:8212;width:218;height:218"/>
                  <v:rect id="_x0000_s1878" style="position:absolute;left:5103;top:8210;width:218;height:218"/>
                </v:group>
              </w:pict>
            </w:r>
          </w:p>
        </w:tc>
        <w:tc>
          <w:tcPr>
            <w:tcW w:w="519" w:type="dxa"/>
            <w:tcBorders>
              <w:top w:val="nil"/>
              <w:bottom w:val="nil"/>
            </w:tcBorders>
            <w:vAlign w:val="bottom"/>
          </w:tcPr>
          <w:p w:rsidR="00FB02C0" w:rsidRDefault="00FB02C0" w:rsidP="00FB02C0">
            <w:pPr>
              <w:spacing w:after="60"/>
              <w:jc w:val="center"/>
            </w:pPr>
          </w:p>
        </w:tc>
      </w:tr>
      <w:tr w:rsidR="00FB02C0" w:rsidRPr="00571FAD" w:rsidTr="00FB02C0">
        <w:tc>
          <w:tcPr>
            <w:tcW w:w="360"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c.</w:t>
            </w:r>
          </w:p>
        </w:tc>
        <w:tc>
          <w:tcPr>
            <w:tcW w:w="2880" w:type="dxa"/>
            <w:tcBorders>
              <w:top w:val="nil"/>
              <w:left w:val="nil"/>
              <w:bottom w:val="nil"/>
            </w:tcBorders>
            <w:vAlign w:val="center"/>
          </w:tcPr>
          <w:p w:rsidR="00FB02C0" w:rsidRPr="00571FAD" w:rsidRDefault="00FB02C0" w:rsidP="00FB02C0">
            <w:pPr>
              <w:pStyle w:val="Q1-FirstLevelQuestion"/>
              <w:tabs>
                <w:tab w:val="clear" w:pos="1440"/>
                <w:tab w:val="left" w:leader="dot" w:pos="2682"/>
              </w:tabs>
              <w:spacing w:before="60" w:after="60"/>
              <w:ind w:left="-115" w:firstLine="0"/>
              <w:jc w:val="left"/>
              <w:rPr>
                <w:rFonts w:cs="Arial"/>
              </w:rPr>
            </w:pPr>
            <w:r w:rsidRPr="00571FAD">
              <w:rPr>
                <w:rFonts w:cs="Arial"/>
              </w:rPr>
              <w:t>A doctor, clinic, or other health care provider</w:t>
            </w:r>
            <w:r w:rsidRPr="00571FAD">
              <w:rPr>
                <w:rFonts w:cs="Arial"/>
              </w:rPr>
              <w:tab/>
            </w:r>
          </w:p>
        </w:tc>
        <w:tc>
          <w:tcPr>
            <w:tcW w:w="561" w:type="dxa"/>
            <w:tcBorders>
              <w:top w:val="nil"/>
              <w:bottom w:val="nil"/>
            </w:tcBorders>
            <w:vAlign w:val="bottom"/>
          </w:tcPr>
          <w:p w:rsidR="00FB02C0" w:rsidRDefault="00932424" w:rsidP="00FB02C0">
            <w:pPr>
              <w:spacing w:after="60"/>
              <w:jc w:val="center"/>
            </w:pPr>
            <w:r>
              <w:rPr>
                <w:noProof/>
              </w:rPr>
              <w:pict>
                <v:group id="_x0000_s1879" style="position:absolute;left:0;text-align:left;margin-left:-.9pt;margin-top:13.8pt;width:41.05pt;height:11pt;z-index:251422720;mso-position-horizontal-relative:text;mso-position-vertical-relative:text" coordorigin="4500,8210" coordsize="821,220">
                  <v:rect id="_x0000_s1880" style="position:absolute;left:4500;top:8212;width:218;height:218"/>
                  <v:rect id="_x0000_s1881" style="position:absolute;left:5103;top:8210;width:218;height:218"/>
                </v:group>
              </w:pict>
            </w:r>
          </w:p>
        </w:tc>
        <w:tc>
          <w:tcPr>
            <w:tcW w:w="519" w:type="dxa"/>
            <w:tcBorders>
              <w:top w:val="nil"/>
              <w:bottom w:val="nil"/>
            </w:tcBorders>
            <w:vAlign w:val="bottom"/>
          </w:tcPr>
          <w:p w:rsidR="00FB02C0" w:rsidRDefault="00FB02C0" w:rsidP="00FB02C0">
            <w:pPr>
              <w:spacing w:after="60"/>
              <w:jc w:val="center"/>
            </w:pPr>
          </w:p>
        </w:tc>
      </w:tr>
    </w:tbl>
    <w:p w:rsidR="00FB02C0" w:rsidRDefault="00FB02C0" w:rsidP="00FB02C0">
      <w:pPr>
        <w:pStyle w:val="Q1-FirstLevelQuestion"/>
        <w:tabs>
          <w:tab w:val="clear" w:pos="1440"/>
          <w:tab w:val="left" w:pos="360"/>
        </w:tabs>
        <w:spacing w:before="240"/>
        <w:ind w:left="360" w:hanging="360"/>
        <w:jc w:val="left"/>
        <w:rPr>
          <w:rFonts w:cs="Arial"/>
          <w:b/>
        </w:rPr>
      </w:pPr>
    </w:p>
    <w:p w:rsidR="00FB02C0" w:rsidRDefault="00FB02C0" w:rsidP="00FB02C0">
      <w:pPr>
        <w:pStyle w:val="Q1-FirstLevelQuestion"/>
        <w:tabs>
          <w:tab w:val="clear" w:pos="1440"/>
          <w:tab w:val="left" w:pos="360"/>
        </w:tabs>
        <w:spacing w:before="240"/>
        <w:ind w:left="360" w:hanging="360"/>
        <w:jc w:val="left"/>
        <w:rPr>
          <w:rFonts w:cs="Arial"/>
          <w:b/>
        </w:rPr>
      </w:pPr>
    </w:p>
    <w:p w:rsidR="00FB02C0" w:rsidRDefault="00FB02C0" w:rsidP="00FB02C0">
      <w:pPr>
        <w:pStyle w:val="Q1-FirstLevelQuestion"/>
        <w:tabs>
          <w:tab w:val="clear" w:pos="1440"/>
          <w:tab w:val="left" w:pos="360"/>
        </w:tabs>
        <w:spacing w:before="240"/>
        <w:ind w:left="360" w:hanging="360"/>
        <w:jc w:val="left"/>
        <w:rPr>
          <w:rFonts w:cs="Arial"/>
          <w:b/>
        </w:rPr>
      </w:pPr>
    </w:p>
    <w:p w:rsidR="00FB02C0" w:rsidRDefault="00FB02C0" w:rsidP="00FB02C0">
      <w:pPr>
        <w:pStyle w:val="Q1-FirstLevelQuestion"/>
        <w:tabs>
          <w:tab w:val="clear" w:pos="1440"/>
          <w:tab w:val="left" w:pos="360"/>
        </w:tabs>
        <w:spacing w:before="240"/>
        <w:ind w:left="360" w:hanging="360"/>
        <w:jc w:val="left"/>
        <w:rPr>
          <w:rFonts w:cs="Arial"/>
          <w:b/>
        </w:rPr>
      </w:pPr>
    </w:p>
    <w:p w:rsidR="00FB02C0" w:rsidRDefault="00FB02C0" w:rsidP="00FB02C0">
      <w:pPr>
        <w:pStyle w:val="Q1-FirstLevelQuestion"/>
        <w:tabs>
          <w:tab w:val="clear" w:pos="1440"/>
          <w:tab w:val="left" w:pos="360"/>
        </w:tabs>
        <w:spacing w:before="240"/>
        <w:ind w:left="360" w:hanging="360"/>
        <w:jc w:val="left"/>
        <w:rPr>
          <w:rFonts w:cs="Arial"/>
          <w:b/>
        </w:rPr>
      </w:pPr>
    </w:p>
    <w:p w:rsidR="00FB02C0" w:rsidRDefault="00FB02C0" w:rsidP="00FB02C0">
      <w:pPr>
        <w:pStyle w:val="Q1-FirstLevelQuestion"/>
        <w:tabs>
          <w:tab w:val="clear" w:pos="1440"/>
          <w:tab w:val="left" w:pos="360"/>
        </w:tabs>
        <w:spacing w:before="240"/>
        <w:ind w:left="360" w:hanging="360"/>
        <w:jc w:val="left"/>
        <w:rPr>
          <w:rFonts w:cs="Arial"/>
          <w:b/>
        </w:rPr>
      </w:pPr>
    </w:p>
    <w:p w:rsidR="00FB02C0" w:rsidRDefault="00932424" w:rsidP="00FB02C0">
      <w:pPr>
        <w:pStyle w:val="Q1-FirstLevelQuestion"/>
        <w:tabs>
          <w:tab w:val="clear" w:pos="1440"/>
          <w:tab w:val="left" w:pos="360"/>
        </w:tabs>
        <w:spacing w:before="240"/>
        <w:ind w:left="0" w:firstLine="0"/>
        <w:jc w:val="left"/>
        <w:rPr>
          <w:rFonts w:cs="Arial"/>
          <w:b/>
        </w:rPr>
      </w:pPr>
      <w:r>
        <w:rPr>
          <w:rFonts w:cs="Arial"/>
          <w:b/>
          <w:noProof/>
        </w:rPr>
        <w:lastRenderedPageBreak/>
        <w:pict>
          <v:rect id="_x0000_s2187" style="position:absolute;margin-left:-21.45pt;margin-top:-12.75pt;width:260.1pt;height:683.55pt;z-index:-251726848" fillcolor="#c9e5bb"/>
        </w:pict>
      </w:r>
      <w:r w:rsidR="00FB02C0">
        <w:rPr>
          <w:rFonts w:cs="Arial"/>
          <w:b/>
        </w:rPr>
        <w:t>80.</w:t>
      </w:r>
      <w:r w:rsidR="00FB02C0" w:rsidRPr="00AF683A">
        <w:rPr>
          <w:rFonts w:cs="Arial"/>
          <w:b/>
        </w:rPr>
        <w:tab/>
        <w:t xml:space="preserve">Are any of these services provided through an </w:t>
      </w:r>
      <w:r w:rsidR="00FB02C0">
        <w:rPr>
          <w:rFonts w:cs="Arial"/>
          <w:b/>
        </w:rPr>
        <w:t xml:space="preserve">Individualized Family Service Plan (IFSP) or an </w:t>
      </w:r>
      <w:r w:rsidR="00FB02C0" w:rsidRPr="00AF683A">
        <w:rPr>
          <w:rFonts w:cs="Arial"/>
          <w:b/>
        </w:rPr>
        <w:t>Individualized Educational Program</w:t>
      </w:r>
      <w:r w:rsidR="00FB02C0">
        <w:rPr>
          <w:rFonts w:cs="Arial"/>
          <w:b/>
        </w:rPr>
        <w:t xml:space="preserve"> (</w:t>
      </w:r>
      <w:r w:rsidR="00FB02C0" w:rsidRPr="00AF683A">
        <w:rPr>
          <w:rFonts w:cs="Arial"/>
          <w:b/>
        </w:rPr>
        <w:t>IEP</w:t>
      </w:r>
      <w:r w:rsidR="00FB02C0">
        <w:rPr>
          <w:rFonts w:cs="Arial"/>
          <w:b/>
        </w:rPr>
        <w:t>)</w:t>
      </w:r>
      <w:r w:rsidR="00FB02C0" w:rsidRPr="00AF683A">
        <w:rPr>
          <w:rFonts w:cs="Arial"/>
          <w:b/>
        </w:rPr>
        <w:t>?</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sidRPr="00932424">
        <w:rPr>
          <w:rFonts w:cs="Arial"/>
          <w:b/>
          <w:noProof/>
        </w:rPr>
        <w:pict>
          <v:roundrect id="_x0000_s2184" style="position:absolute;left:0;text-align:left;margin-left:85.05pt;margin-top:3.65pt;width:115.65pt;height:21.5pt;z-index:251586560" arcsize="10923f" fillcolor="#dcedd3">
            <v:textbox style="mso-next-textbox:#_x0000_s2184">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83</w:t>
                  </w:r>
                </w:p>
              </w:txbxContent>
            </v:textbox>
          </v:roundrect>
        </w:pict>
      </w:r>
      <w:r>
        <w:rPr>
          <w:rFonts w:cs="Arial"/>
          <w:noProof/>
          <w:lang w:eastAsia="zh-CN"/>
        </w:rPr>
        <w:pict>
          <v:shape id="_x0000_s2183" type="#_x0000_t13" style="position:absolute;left:0;text-align:left;margin-left:54.3pt;margin-top:9.1pt;width:27pt;height:9pt;z-index:251585536" fillcolor="black"/>
        </w:pict>
      </w:r>
      <w:r w:rsidR="00FB02C0">
        <w:rPr>
          <w:rFonts w:cs="Arial"/>
        </w:rPr>
        <w:t>No</w:t>
      </w:r>
    </w:p>
    <w:p w:rsidR="00FB02C0" w:rsidRDefault="00932424" w:rsidP="00E71415">
      <w:pPr>
        <w:pStyle w:val="A5-2ndLeader"/>
        <w:numPr>
          <w:ilvl w:val="0"/>
          <w:numId w:val="13"/>
        </w:numPr>
        <w:tabs>
          <w:tab w:val="clear" w:pos="7200"/>
          <w:tab w:val="clear" w:pos="7488"/>
          <w:tab w:val="clear" w:pos="7632"/>
          <w:tab w:val="num" w:pos="720"/>
          <w:tab w:val="left" w:pos="1710"/>
        </w:tabs>
        <w:ind w:left="720"/>
        <w:rPr>
          <w:rFonts w:cs="Arial"/>
        </w:rPr>
      </w:pPr>
      <w:r w:rsidRPr="00932424">
        <w:rPr>
          <w:rFonts w:cs="Arial"/>
          <w:b/>
          <w:noProof/>
          <w:sz w:val="36"/>
          <w:szCs w:val="36"/>
        </w:rPr>
        <w:pict>
          <v:shape id="_x0000_s2185" type="#_x0000_t90" style="position:absolute;left:0;text-align:left;margin-left:.55pt;margin-top:14.85pt;width:12.2pt;height:18pt;rotation:180;z-index:251587584" fillcolor="black"/>
        </w:pict>
      </w:r>
      <w:r w:rsidR="00FB02C0">
        <w:rPr>
          <w:rFonts w:cs="Arial"/>
        </w:rPr>
        <w:t>Yes</w:t>
      </w:r>
      <w:r w:rsidR="00FB02C0">
        <w:rPr>
          <w:rFonts w:cs="Arial"/>
        </w:rPr>
        <w:tab/>
      </w:r>
    </w:p>
    <w:p w:rsidR="00FB02C0" w:rsidRPr="002B7978" w:rsidRDefault="00FB02C0" w:rsidP="00FB02C0">
      <w:pPr>
        <w:pStyle w:val="Q1-FirstLevelQuestion"/>
        <w:tabs>
          <w:tab w:val="clear" w:pos="1440"/>
        </w:tabs>
        <w:spacing w:before="240" w:line="240" w:lineRule="auto"/>
        <w:ind w:left="360" w:hanging="360"/>
        <w:jc w:val="left"/>
        <w:rPr>
          <w:rFonts w:cs="Arial"/>
          <w:b/>
        </w:rPr>
      </w:pPr>
      <w:r>
        <w:rPr>
          <w:rFonts w:cs="Arial"/>
          <w:b/>
        </w:rPr>
        <w:t>81</w:t>
      </w:r>
      <w:r w:rsidRPr="002B7978">
        <w:rPr>
          <w:rFonts w:cs="Arial"/>
          <w:b/>
        </w:rPr>
        <w:t>.</w:t>
      </w:r>
      <w:r w:rsidRPr="002B7978">
        <w:rPr>
          <w:rFonts w:cs="Arial"/>
          <w:b/>
        </w:rPr>
        <w:tab/>
        <w:t xml:space="preserve">Did any adult in your household work with the </w:t>
      </w:r>
      <w:r>
        <w:rPr>
          <w:rFonts w:cs="Arial"/>
          <w:b/>
        </w:rPr>
        <w:t xml:space="preserve">service provider or </w:t>
      </w:r>
      <w:r w:rsidRPr="002B7978">
        <w:rPr>
          <w:rFonts w:cs="Arial"/>
          <w:b/>
        </w:rPr>
        <w:t xml:space="preserve">school to develop or change this child’s </w:t>
      </w:r>
      <w:r>
        <w:rPr>
          <w:rFonts w:cs="Arial"/>
          <w:b/>
        </w:rPr>
        <w:t xml:space="preserve">IFSP or </w:t>
      </w:r>
      <w:r w:rsidRPr="002B7978">
        <w:rPr>
          <w:rFonts w:cs="Arial"/>
          <w:b/>
        </w:rPr>
        <w:t>IEP?</w:t>
      </w:r>
    </w:p>
    <w:p w:rsidR="00FB02C0" w:rsidRDefault="00FB02C0" w:rsidP="00E71415">
      <w:pPr>
        <w:pStyle w:val="A0"/>
        <w:numPr>
          <w:ilvl w:val="0"/>
          <w:numId w:val="13"/>
        </w:numPr>
        <w:tabs>
          <w:tab w:val="clear" w:pos="3600"/>
          <w:tab w:val="num" w:pos="720"/>
          <w:tab w:val="left" w:pos="2880"/>
        </w:tabs>
        <w:ind w:left="720"/>
        <w:rPr>
          <w:rFonts w:cs="Arial"/>
        </w:rPr>
      </w:pPr>
      <w:r>
        <w:rPr>
          <w:rFonts w:cs="Arial"/>
        </w:rPr>
        <w:t>No</w:t>
      </w:r>
    </w:p>
    <w:p w:rsidR="00FB02C0" w:rsidRDefault="00FB02C0" w:rsidP="00E71415">
      <w:pPr>
        <w:pStyle w:val="A5-2ndLeader"/>
        <w:numPr>
          <w:ilvl w:val="0"/>
          <w:numId w:val="13"/>
        </w:numPr>
        <w:tabs>
          <w:tab w:val="clear" w:pos="7200"/>
          <w:tab w:val="clear" w:pos="7488"/>
          <w:tab w:val="clear" w:pos="7632"/>
          <w:tab w:val="num" w:pos="720"/>
          <w:tab w:val="left" w:pos="2880"/>
        </w:tabs>
        <w:ind w:left="720"/>
        <w:rPr>
          <w:rFonts w:cs="Arial"/>
        </w:rPr>
      </w:pPr>
      <w:r>
        <w:rPr>
          <w:rFonts w:cs="Arial"/>
        </w:rPr>
        <w:t>Yes</w:t>
      </w:r>
    </w:p>
    <w:p w:rsidR="00FB02C0" w:rsidRDefault="00FB02C0" w:rsidP="00FB02C0">
      <w:pPr>
        <w:pStyle w:val="A5-2ndLeader"/>
        <w:tabs>
          <w:tab w:val="clear" w:pos="7200"/>
          <w:tab w:val="clear" w:pos="7632"/>
        </w:tabs>
        <w:ind w:left="360" w:hanging="360"/>
        <w:rPr>
          <w:rFonts w:cs="Arial"/>
          <w:b/>
        </w:rPr>
      </w:pPr>
      <w:r>
        <w:rPr>
          <w:rFonts w:cs="Arial"/>
          <w:b/>
        </w:rPr>
        <w:t xml:space="preserve"> </w:t>
      </w:r>
    </w:p>
    <w:p w:rsidR="00FB02C0" w:rsidRPr="002B7978" w:rsidRDefault="00FB02C0" w:rsidP="00FB02C0">
      <w:pPr>
        <w:pStyle w:val="A5-2ndLeader"/>
        <w:tabs>
          <w:tab w:val="clear" w:pos="7200"/>
          <w:tab w:val="clear" w:pos="7632"/>
        </w:tabs>
        <w:ind w:left="360" w:hanging="360"/>
        <w:rPr>
          <w:rFonts w:cs="Arial"/>
          <w:b/>
        </w:rPr>
      </w:pPr>
      <w:r>
        <w:rPr>
          <w:rFonts w:cs="Arial"/>
          <w:b/>
        </w:rPr>
        <w:t>82</w:t>
      </w:r>
      <w:r w:rsidRPr="002B7978">
        <w:rPr>
          <w:rFonts w:cs="Arial"/>
          <w:b/>
        </w:rPr>
        <w:t>.</w:t>
      </w:r>
      <w:r w:rsidRPr="002B7978">
        <w:rPr>
          <w:rFonts w:cs="Arial"/>
          <w:b/>
        </w:rPr>
        <w:tab/>
      </w:r>
      <w:r>
        <w:rPr>
          <w:rFonts w:cs="Arial"/>
          <w:b/>
        </w:rPr>
        <w:t>Since September</w:t>
      </w:r>
      <w:r w:rsidRPr="002B7978">
        <w:rPr>
          <w:rFonts w:cs="Arial"/>
          <w:b/>
        </w:rPr>
        <w:t xml:space="preserve">, </w:t>
      </w:r>
      <w:r>
        <w:rPr>
          <w:rFonts w:cs="Arial"/>
          <w:b/>
        </w:rPr>
        <w:t xml:space="preserve">how satisfied or dissatisfied </w:t>
      </w:r>
      <w:r w:rsidRPr="002B7978">
        <w:rPr>
          <w:rFonts w:cs="Arial"/>
          <w:b/>
        </w:rPr>
        <w:t xml:space="preserve">have you been with the following aspects of this child’s </w:t>
      </w:r>
      <w:r>
        <w:rPr>
          <w:rFonts w:cs="Arial"/>
          <w:b/>
        </w:rPr>
        <w:t xml:space="preserve">IFSP or </w:t>
      </w:r>
      <w:r w:rsidRPr="002B7978">
        <w:rPr>
          <w:rFonts w:cs="Arial"/>
          <w:b/>
        </w:rPr>
        <w:t>IEP?</w:t>
      </w:r>
    </w:p>
    <w:p w:rsidR="00FB02C0" w:rsidRPr="00361633" w:rsidRDefault="00FB02C0" w:rsidP="00FB02C0">
      <w:pPr>
        <w:tabs>
          <w:tab w:val="left" w:pos="-720"/>
        </w:tabs>
        <w:suppressAutoHyphens/>
        <w:spacing w:before="120"/>
        <w:ind w:left="634" w:right="-36" w:hanging="360"/>
        <w:rPr>
          <w:rFonts w:ascii="Arial" w:hAnsi="Arial" w:cs="Arial"/>
          <w:b/>
          <w:sz w:val="20"/>
        </w:rPr>
      </w:pPr>
      <w:r>
        <w:rPr>
          <w:rFonts w:ascii="Arial" w:hAnsi="Arial" w:cs="Arial"/>
          <w:b/>
          <w:sz w:val="20"/>
        </w:rPr>
        <w:t>a</w:t>
      </w:r>
      <w:r w:rsidRPr="00361633">
        <w:rPr>
          <w:rFonts w:ascii="Arial" w:hAnsi="Arial" w:cs="Arial"/>
          <w:b/>
          <w:sz w:val="20"/>
        </w:rPr>
        <w:t>.</w:t>
      </w:r>
      <w:r w:rsidRPr="00361633">
        <w:rPr>
          <w:rFonts w:ascii="Arial" w:hAnsi="Arial" w:cs="Arial"/>
          <w:b/>
          <w:sz w:val="20"/>
        </w:rPr>
        <w:tab/>
      </w:r>
      <w:r>
        <w:rPr>
          <w:rFonts w:ascii="Arial" w:hAnsi="Arial" w:cs="Arial"/>
          <w:b/>
          <w:sz w:val="20"/>
        </w:rPr>
        <w:t>The service provider’s or school’s communication with your family</w:t>
      </w:r>
      <w:r w:rsidRPr="000C009E">
        <w:rPr>
          <w:rFonts w:ascii="Arial" w:hAnsi="Arial" w:cs="Arial"/>
          <w:b/>
          <w:sz w:val="20"/>
        </w:rPr>
        <w:t>?</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Very 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dissatisfied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dissatisfied</w:t>
      </w:r>
    </w:p>
    <w:p w:rsidR="00FB02C0" w:rsidRDefault="00FB02C0" w:rsidP="00FB02C0">
      <w:pPr>
        <w:pStyle w:val="A0"/>
        <w:numPr>
          <w:ilvl w:val="0"/>
          <w:numId w:val="2"/>
        </w:numPr>
        <w:tabs>
          <w:tab w:val="clear" w:pos="1620"/>
          <w:tab w:val="clear" w:pos="3600"/>
          <w:tab w:val="clear" w:pos="7200"/>
          <w:tab w:val="clear" w:pos="7488"/>
          <w:tab w:val="clear" w:pos="7632"/>
        </w:tabs>
        <w:spacing w:before="120"/>
        <w:ind w:left="994"/>
      </w:pPr>
      <w:r>
        <w:t>Does not apply</w:t>
      </w:r>
    </w:p>
    <w:p w:rsidR="00FB02C0" w:rsidRPr="00361633" w:rsidRDefault="00FB02C0" w:rsidP="00FB02C0">
      <w:pPr>
        <w:tabs>
          <w:tab w:val="left" w:pos="630"/>
        </w:tabs>
        <w:suppressAutoHyphens/>
        <w:spacing w:before="240"/>
        <w:ind w:left="634" w:hanging="360"/>
        <w:rPr>
          <w:rFonts w:ascii="Arial" w:hAnsi="Arial" w:cs="Arial"/>
          <w:b/>
          <w:sz w:val="20"/>
        </w:rPr>
      </w:pPr>
      <w:r>
        <w:rPr>
          <w:rFonts w:ascii="Arial" w:hAnsi="Arial" w:cs="Arial"/>
          <w:b/>
          <w:sz w:val="20"/>
        </w:rPr>
        <w:t>b</w:t>
      </w:r>
      <w:r w:rsidRPr="00361633">
        <w:rPr>
          <w:rFonts w:ascii="Arial" w:hAnsi="Arial" w:cs="Arial"/>
          <w:b/>
          <w:sz w:val="20"/>
        </w:rPr>
        <w:t>.</w:t>
      </w:r>
      <w:r w:rsidRPr="00361633">
        <w:rPr>
          <w:rFonts w:ascii="Arial" w:hAnsi="Arial" w:cs="Arial"/>
          <w:b/>
          <w:sz w:val="20"/>
        </w:rPr>
        <w:tab/>
      </w:r>
      <w:r w:rsidRPr="002B7978">
        <w:rPr>
          <w:rFonts w:ascii="Arial" w:hAnsi="Arial" w:cs="Arial"/>
          <w:b/>
          <w:sz w:val="20"/>
        </w:rPr>
        <w:t>The child’s special needs teacher or therapist?</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Very 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dissatisfied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dissatisfied</w:t>
      </w:r>
    </w:p>
    <w:p w:rsidR="00FB02C0" w:rsidRDefault="00FB02C0" w:rsidP="00FB02C0">
      <w:pPr>
        <w:pStyle w:val="A0"/>
        <w:numPr>
          <w:ilvl w:val="0"/>
          <w:numId w:val="2"/>
        </w:numPr>
        <w:tabs>
          <w:tab w:val="clear" w:pos="1620"/>
          <w:tab w:val="clear" w:pos="3600"/>
          <w:tab w:val="clear" w:pos="7200"/>
          <w:tab w:val="clear" w:pos="7488"/>
          <w:tab w:val="clear" w:pos="7632"/>
        </w:tabs>
        <w:spacing w:before="120"/>
        <w:ind w:left="994"/>
      </w:pPr>
      <w:r>
        <w:t>Does not apply</w:t>
      </w:r>
    </w:p>
    <w:p w:rsidR="00FB02C0" w:rsidRDefault="00FB02C0" w:rsidP="00FB02C0">
      <w:pPr>
        <w:tabs>
          <w:tab w:val="left" w:pos="-720"/>
        </w:tabs>
        <w:suppressAutoHyphens/>
        <w:ind w:right="-43" w:firstLine="270"/>
        <w:rPr>
          <w:rFonts w:ascii="Arial" w:hAnsi="Arial" w:cs="Arial"/>
          <w:b/>
          <w:sz w:val="20"/>
        </w:rPr>
      </w:pPr>
      <w:r>
        <w:rPr>
          <w:rFonts w:ascii="Arial" w:hAnsi="Arial" w:cs="Arial"/>
          <w:b/>
          <w:sz w:val="20"/>
        </w:rPr>
        <w:t>c</w:t>
      </w:r>
      <w:r w:rsidRPr="00361633">
        <w:rPr>
          <w:rFonts w:ascii="Arial" w:hAnsi="Arial" w:cs="Arial"/>
          <w:b/>
          <w:sz w:val="20"/>
        </w:rPr>
        <w:t>.</w:t>
      </w:r>
      <w:r w:rsidRPr="00361633">
        <w:rPr>
          <w:rFonts w:ascii="Arial" w:hAnsi="Arial" w:cs="Arial"/>
          <w:b/>
          <w:sz w:val="20"/>
        </w:rPr>
        <w:tab/>
      </w:r>
      <w:r w:rsidRPr="002B7978">
        <w:rPr>
          <w:rFonts w:ascii="Arial" w:hAnsi="Arial" w:cs="Arial"/>
          <w:b/>
          <w:sz w:val="20"/>
        </w:rPr>
        <w:t xml:space="preserve">The </w:t>
      </w:r>
      <w:r>
        <w:rPr>
          <w:rFonts w:ascii="Arial" w:hAnsi="Arial" w:cs="Arial"/>
          <w:b/>
          <w:sz w:val="20"/>
        </w:rPr>
        <w:t xml:space="preserve">service provider’s or </w:t>
      </w:r>
      <w:r w:rsidRPr="002B7978">
        <w:rPr>
          <w:rFonts w:ascii="Arial" w:hAnsi="Arial" w:cs="Arial"/>
          <w:b/>
          <w:sz w:val="20"/>
        </w:rPr>
        <w:t xml:space="preserve">school’s ability </w:t>
      </w:r>
      <w:r>
        <w:rPr>
          <w:rFonts w:ascii="Arial" w:hAnsi="Arial" w:cs="Arial"/>
          <w:b/>
          <w:sz w:val="20"/>
        </w:rPr>
        <w:t xml:space="preserve">   </w:t>
      </w:r>
      <w:r w:rsidRPr="002B7978">
        <w:rPr>
          <w:rFonts w:ascii="Arial" w:hAnsi="Arial" w:cs="Arial"/>
          <w:b/>
          <w:sz w:val="20"/>
        </w:rPr>
        <w:t>to accommodate the child’s special needs?</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Very 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dissatisfied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dissatisfied</w:t>
      </w:r>
    </w:p>
    <w:p w:rsidR="00FB02C0" w:rsidRDefault="00FB02C0" w:rsidP="00FB02C0">
      <w:pPr>
        <w:pStyle w:val="A0"/>
        <w:numPr>
          <w:ilvl w:val="0"/>
          <w:numId w:val="2"/>
        </w:numPr>
        <w:tabs>
          <w:tab w:val="clear" w:pos="1620"/>
          <w:tab w:val="clear" w:pos="3600"/>
          <w:tab w:val="clear" w:pos="7200"/>
          <w:tab w:val="clear" w:pos="7488"/>
          <w:tab w:val="clear" w:pos="7632"/>
        </w:tabs>
        <w:spacing w:before="120"/>
        <w:ind w:left="994"/>
      </w:pPr>
      <w:r>
        <w:t>Does not apply</w:t>
      </w:r>
    </w:p>
    <w:p w:rsidR="00FB02C0" w:rsidRPr="00361633" w:rsidRDefault="00FB02C0" w:rsidP="00FB02C0">
      <w:pPr>
        <w:tabs>
          <w:tab w:val="left" w:pos="-720"/>
        </w:tabs>
        <w:suppressAutoHyphens/>
        <w:ind w:left="634" w:right="-43" w:hanging="360"/>
        <w:rPr>
          <w:rFonts w:ascii="Arial" w:hAnsi="Arial" w:cs="Arial"/>
          <w:b/>
          <w:sz w:val="20"/>
        </w:rPr>
      </w:pPr>
      <w:r>
        <w:rPr>
          <w:rFonts w:ascii="Arial" w:hAnsi="Arial" w:cs="Arial"/>
          <w:b/>
          <w:sz w:val="20"/>
        </w:rPr>
        <w:t>d</w:t>
      </w:r>
      <w:r w:rsidRPr="00361633">
        <w:rPr>
          <w:rFonts w:ascii="Arial" w:hAnsi="Arial" w:cs="Arial"/>
          <w:b/>
          <w:sz w:val="20"/>
        </w:rPr>
        <w:t>.</w:t>
      </w:r>
      <w:r w:rsidRPr="00361633">
        <w:rPr>
          <w:rFonts w:ascii="Arial" w:hAnsi="Arial" w:cs="Arial"/>
          <w:b/>
          <w:sz w:val="20"/>
        </w:rPr>
        <w:tab/>
      </w:r>
      <w:r w:rsidRPr="002B7978">
        <w:rPr>
          <w:rFonts w:ascii="Arial" w:hAnsi="Arial" w:cs="Arial"/>
          <w:b/>
          <w:sz w:val="20"/>
        </w:rPr>
        <w:t xml:space="preserve">The </w:t>
      </w:r>
      <w:r>
        <w:rPr>
          <w:rFonts w:ascii="Arial" w:hAnsi="Arial" w:cs="Arial"/>
          <w:b/>
          <w:sz w:val="20"/>
        </w:rPr>
        <w:t xml:space="preserve">service provider’s or </w:t>
      </w:r>
      <w:r w:rsidRPr="002B7978">
        <w:rPr>
          <w:rFonts w:ascii="Arial" w:hAnsi="Arial" w:cs="Arial"/>
          <w:b/>
          <w:sz w:val="20"/>
        </w:rPr>
        <w:t>school’s commitment to help your child learn?</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990"/>
        <w:rPr>
          <w:rFonts w:cs="Arial"/>
        </w:rPr>
      </w:pPr>
      <w:r>
        <w:t>Very satisfied</w:t>
      </w:r>
    </w:p>
    <w:p w:rsidR="00FB02C0" w:rsidRDefault="00932424" w:rsidP="00FB02C0">
      <w:pPr>
        <w:pStyle w:val="A0"/>
        <w:numPr>
          <w:ilvl w:val="0"/>
          <w:numId w:val="2"/>
        </w:numPr>
        <w:tabs>
          <w:tab w:val="clear" w:pos="1620"/>
          <w:tab w:val="clear" w:pos="3600"/>
          <w:tab w:val="clear" w:pos="7200"/>
          <w:tab w:val="clear" w:pos="7488"/>
          <w:tab w:val="clear" w:pos="7632"/>
        </w:tabs>
        <w:ind w:left="990"/>
      </w:pPr>
      <w:r w:rsidRPr="00932424">
        <w:rPr>
          <w:rFonts w:cs="Arial"/>
          <w:b/>
          <w:noProof/>
        </w:rPr>
        <w:lastRenderedPageBreak/>
        <w:pict>
          <v:rect id="_x0000_s2188" style="position:absolute;left:0;text-align:left;margin-left:-10pt;margin-top:-12.75pt;width:260.1pt;height:683.55pt;z-index:-251725824" fillcolor="#c9e5bb"/>
        </w:pict>
      </w:r>
      <w:r w:rsidR="00FB02C0">
        <w:t>Somewhat 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Somewhat dissatisfied</w:t>
      </w:r>
    </w:p>
    <w:p w:rsidR="00FB02C0" w:rsidRDefault="00FB02C0" w:rsidP="00FB02C0">
      <w:pPr>
        <w:pStyle w:val="A0"/>
        <w:numPr>
          <w:ilvl w:val="0"/>
          <w:numId w:val="2"/>
        </w:numPr>
        <w:tabs>
          <w:tab w:val="clear" w:pos="1620"/>
          <w:tab w:val="clear" w:pos="3600"/>
          <w:tab w:val="clear" w:pos="7200"/>
          <w:tab w:val="clear" w:pos="7488"/>
          <w:tab w:val="clear" w:pos="7632"/>
        </w:tabs>
        <w:ind w:left="990"/>
      </w:pPr>
      <w:r>
        <w:t>Very dissatisfied</w:t>
      </w:r>
    </w:p>
    <w:p w:rsidR="00FB02C0" w:rsidRDefault="00FB02C0" w:rsidP="00FB02C0">
      <w:pPr>
        <w:pStyle w:val="A0"/>
        <w:numPr>
          <w:ilvl w:val="0"/>
          <w:numId w:val="2"/>
        </w:numPr>
        <w:tabs>
          <w:tab w:val="clear" w:pos="1620"/>
          <w:tab w:val="clear" w:pos="3600"/>
          <w:tab w:val="clear" w:pos="7200"/>
          <w:tab w:val="clear" w:pos="7488"/>
          <w:tab w:val="clear" w:pos="7632"/>
        </w:tabs>
        <w:spacing w:before="120"/>
        <w:ind w:left="994"/>
      </w:pPr>
      <w:r>
        <w:t>Does not apply</w:t>
      </w:r>
    </w:p>
    <w:p w:rsidR="00FB02C0" w:rsidRPr="002B7978" w:rsidRDefault="00FB02C0" w:rsidP="00FB02C0">
      <w:pPr>
        <w:pStyle w:val="Q1-FirstLevelQuestion"/>
        <w:tabs>
          <w:tab w:val="left" w:pos="360"/>
        </w:tabs>
        <w:spacing w:before="240"/>
        <w:ind w:left="360" w:hanging="360"/>
        <w:jc w:val="left"/>
        <w:rPr>
          <w:rFonts w:cs="Arial"/>
          <w:b/>
        </w:rPr>
      </w:pPr>
      <w:r>
        <w:rPr>
          <w:rFonts w:cs="Arial"/>
          <w:b/>
        </w:rPr>
        <w:t>83</w:t>
      </w:r>
      <w:r w:rsidRPr="002B7978">
        <w:rPr>
          <w:rFonts w:cs="Arial"/>
          <w:b/>
        </w:rPr>
        <w:tab/>
        <w:t>Is this child currently enrolled in any special education classes or services?</w:t>
      </w:r>
    </w:p>
    <w:p w:rsidR="00FB02C0" w:rsidRDefault="00FB02C0" w:rsidP="00E71415">
      <w:pPr>
        <w:pStyle w:val="A0"/>
        <w:numPr>
          <w:ilvl w:val="0"/>
          <w:numId w:val="13"/>
        </w:numPr>
        <w:tabs>
          <w:tab w:val="clear" w:pos="3600"/>
          <w:tab w:val="num" w:pos="720"/>
          <w:tab w:val="left" w:pos="2880"/>
        </w:tabs>
        <w:ind w:left="720"/>
        <w:rPr>
          <w:rFonts w:cs="Arial"/>
        </w:rPr>
      </w:pPr>
      <w:r>
        <w:rPr>
          <w:rFonts w:cs="Arial"/>
        </w:rPr>
        <w:t>No</w:t>
      </w:r>
    </w:p>
    <w:p w:rsidR="00FB02C0" w:rsidRDefault="00FB02C0" w:rsidP="00E71415">
      <w:pPr>
        <w:pStyle w:val="A5-2ndLeader"/>
        <w:numPr>
          <w:ilvl w:val="0"/>
          <w:numId w:val="13"/>
        </w:numPr>
        <w:tabs>
          <w:tab w:val="clear" w:pos="7200"/>
          <w:tab w:val="clear" w:pos="7488"/>
          <w:tab w:val="clear" w:pos="7632"/>
          <w:tab w:val="num" w:pos="720"/>
          <w:tab w:val="left" w:pos="2790"/>
        </w:tabs>
        <w:ind w:left="720"/>
      </w:pPr>
      <w:r>
        <w:rPr>
          <w:rFonts w:cs="Arial"/>
        </w:rPr>
        <w:t>Yes</w:t>
      </w:r>
    </w:p>
    <w:p w:rsidR="00FB02C0" w:rsidRDefault="00FB02C0" w:rsidP="00FB02C0">
      <w:pPr>
        <w:pStyle w:val="A5-2ndLeader"/>
        <w:tabs>
          <w:tab w:val="clear" w:pos="7200"/>
          <w:tab w:val="clear" w:pos="7488"/>
          <w:tab w:val="clear" w:pos="7632"/>
          <w:tab w:val="left" w:pos="2160"/>
        </w:tabs>
        <w:ind w:left="360" w:hanging="360"/>
        <w:rPr>
          <w:rFonts w:cs="Arial"/>
          <w:b/>
        </w:rPr>
      </w:pPr>
    </w:p>
    <w:p w:rsidR="00FB02C0" w:rsidRDefault="00FB02C0" w:rsidP="00FB02C0">
      <w:pPr>
        <w:pStyle w:val="A5-2ndLeader"/>
        <w:tabs>
          <w:tab w:val="clear" w:pos="7200"/>
          <w:tab w:val="clear" w:pos="7488"/>
          <w:tab w:val="clear" w:pos="7632"/>
          <w:tab w:val="left" w:pos="2160"/>
        </w:tabs>
        <w:ind w:left="360" w:hanging="360"/>
        <w:rPr>
          <w:rFonts w:cs="Arial"/>
          <w:b/>
        </w:rPr>
      </w:pPr>
      <w:r>
        <w:rPr>
          <w:rFonts w:cs="Arial"/>
          <w:b/>
        </w:rPr>
        <w:t>84</w:t>
      </w:r>
      <w:r w:rsidRPr="006A65C8">
        <w:rPr>
          <w:rFonts w:cs="Arial"/>
          <w:b/>
        </w:rPr>
        <w:t>. Does this child’s condition interfere with his/her ability to do any of the following things?</w:t>
      </w:r>
    </w:p>
    <w:p w:rsidR="00FB02C0" w:rsidRPr="00AF683A" w:rsidRDefault="00932424" w:rsidP="00FB02C0">
      <w:pPr>
        <w:pStyle w:val="Q1-FirstLevelQuestion"/>
        <w:tabs>
          <w:tab w:val="clear" w:pos="1440"/>
          <w:tab w:val="left" w:pos="360"/>
        </w:tabs>
        <w:spacing w:before="120" w:after="120"/>
        <w:ind w:hanging="1080"/>
        <w:jc w:val="left"/>
        <w:rPr>
          <w:rFonts w:cs="Arial"/>
          <w:b/>
        </w:rPr>
      </w:pPr>
      <w:r>
        <w:rPr>
          <w:rFonts w:cs="Arial"/>
          <w:b/>
          <w:noProof/>
        </w:rPr>
        <w:pict>
          <v:group id="_x0000_s2147" style="position:absolute;left:0;text-align:left;margin-left:43.4pt;margin-top:6.5pt;width:10.9pt;height:10.9pt;z-index:251560960" coordorigin="2640,6013" coordsize="218,218">
            <v:shape id="_x0000_s2148" type="#_x0000_t32" style="position:absolute;left:2640;top:6013;width:218;height:218" o:connectortype="straight" strokeweight="1.25pt"/>
            <v:shape id="_x0000_s2149" type="#_x0000_t32" style="position:absolute;left:2640;top:6013;width:218;height:218;flip:y" o:connectortype="straight" strokeweight="1.25pt"/>
          </v:group>
        </w:pict>
      </w:r>
      <w:r w:rsidRPr="00932424">
        <w:rPr>
          <w:rFonts w:cs="Arial"/>
          <w:noProof/>
        </w:rPr>
        <w:pict>
          <v:rect id="_x0000_s2146" style="position:absolute;left:0;text-align:left;margin-left:43.4pt;margin-top:6.5pt;width:10.9pt;height:10.9pt;z-index:251559936"/>
        </w:pict>
      </w:r>
      <w:r w:rsidR="00FB02C0" w:rsidRPr="00416E02">
        <w:rPr>
          <w:rFonts w:cs="Arial"/>
          <w:i/>
        </w:rPr>
        <w:t xml:space="preserve">Mark </w:t>
      </w:r>
      <w:r w:rsidR="00FB02C0">
        <w:rPr>
          <w:rFonts w:cs="Arial"/>
        </w:rPr>
        <w:t xml:space="preserve">   </w:t>
      </w:r>
      <w:r w:rsidR="00FB02C0" w:rsidRPr="00416E02">
        <w:rPr>
          <w:rFonts w:cs="Arial"/>
          <w:i/>
        </w:rPr>
        <w:t xml:space="preserve"> </w:t>
      </w:r>
      <w:r w:rsidR="00FB02C0">
        <w:rPr>
          <w:rFonts w:cs="Arial"/>
          <w:i/>
        </w:rPr>
        <w:t xml:space="preserve"> </w:t>
      </w:r>
      <w:smartTag w:uri="urn:schemas-microsoft-com:office:smarttags" w:element="stockticker">
        <w:r w:rsidR="00FB02C0" w:rsidRPr="00416E02">
          <w:rPr>
            <w:rFonts w:cs="Arial"/>
            <w:i/>
          </w:rPr>
          <w:t>ONE</w:t>
        </w:r>
      </w:smartTag>
      <w:r w:rsidR="00FB02C0" w:rsidRPr="00416E02">
        <w:rPr>
          <w:rFonts w:cs="Arial"/>
          <w:i/>
        </w:rPr>
        <w:t xml:space="preserve"> </w:t>
      </w:r>
      <w:r w:rsidR="00FB02C0">
        <w:rPr>
          <w:rFonts w:cs="Arial"/>
          <w:i/>
        </w:rPr>
        <w:t>box for each item below</w:t>
      </w:r>
      <w:r w:rsidR="00FB02C0" w:rsidRPr="00416E02">
        <w:rPr>
          <w:rFonts w:cs="Arial"/>
          <w:i/>
        </w:rPr>
        <w:t>.</w:t>
      </w:r>
    </w:p>
    <w:p w:rsidR="00FB02C0" w:rsidRDefault="00FB02C0" w:rsidP="00E71415">
      <w:pPr>
        <w:pStyle w:val="A0"/>
        <w:numPr>
          <w:ilvl w:val="0"/>
          <w:numId w:val="13"/>
        </w:numPr>
        <w:tabs>
          <w:tab w:val="clear" w:pos="3600"/>
          <w:tab w:val="num" w:pos="720"/>
          <w:tab w:val="left" w:pos="2880"/>
        </w:tabs>
        <w:ind w:left="720"/>
        <w:rPr>
          <w:rFonts w:cs="Arial"/>
        </w:rPr>
      </w:pPr>
      <w:r>
        <w:rPr>
          <w:rFonts w:cs="Arial"/>
        </w:rPr>
        <w:t>Child no longer has condition</w:t>
      </w:r>
    </w:p>
    <w:tbl>
      <w:tblPr>
        <w:tblW w:w="4590" w:type="dxa"/>
        <w:tblInd w:w="108" w:type="dxa"/>
        <w:tblBorders>
          <w:top w:val="single" w:sz="4" w:space="0" w:color="auto"/>
          <w:bottom w:val="single" w:sz="4" w:space="0" w:color="auto"/>
        </w:tblBorders>
        <w:tblLook w:val="01E0"/>
      </w:tblPr>
      <w:tblGrid>
        <w:gridCol w:w="383"/>
        <w:gridCol w:w="2964"/>
        <w:gridCol w:w="669"/>
        <w:gridCol w:w="574"/>
      </w:tblGrid>
      <w:tr w:rsidR="00FB02C0" w:rsidRPr="00571FAD" w:rsidTr="00FB02C0">
        <w:tc>
          <w:tcPr>
            <w:tcW w:w="383"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2964"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669"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98" w:firstLine="0"/>
              <w:jc w:val="center"/>
              <w:rPr>
                <w:rFonts w:cs="Arial"/>
              </w:rPr>
            </w:pPr>
            <w:r>
              <w:rPr>
                <w:rFonts w:cs="Arial"/>
              </w:rPr>
              <w:t>No</w:t>
            </w:r>
          </w:p>
          <w:p w:rsidR="00FB02C0" w:rsidRPr="00571FAD" w:rsidRDefault="00FB02C0" w:rsidP="00FB02C0">
            <w:pPr>
              <w:pStyle w:val="Q1-FirstLevelQuestion"/>
              <w:ind w:left="0" w:firstLine="0"/>
              <w:rPr>
                <w:rFonts w:cs="Arial"/>
              </w:rPr>
            </w:pPr>
            <w:r w:rsidRPr="00571FAD">
              <w:rPr>
                <w:rFonts w:cs="Arial"/>
              </w:rPr>
              <w:t>▼</w:t>
            </w:r>
          </w:p>
        </w:tc>
        <w:tc>
          <w:tcPr>
            <w:tcW w:w="574"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jc w:val="center"/>
              <w:rPr>
                <w:rFonts w:cs="Arial"/>
              </w:rPr>
            </w:pPr>
            <w:r>
              <w:rPr>
                <w:rFonts w:cs="Arial"/>
              </w:rPr>
              <w:t>Yes</w:t>
            </w:r>
          </w:p>
          <w:p w:rsidR="00FB02C0" w:rsidRPr="00571FAD" w:rsidRDefault="00FB02C0" w:rsidP="00FB02C0">
            <w:pPr>
              <w:pStyle w:val="Q1-FirstLevelQuestion"/>
              <w:ind w:left="0" w:firstLine="0"/>
              <w:rPr>
                <w:rFonts w:cs="Arial"/>
              </w:rPr>
            </w:pPr>
            <w:r w:rsidRPr="00571FAD">
              <w:rPr>
                <w:rFonts w:cs="Arial"/>
              </w:rPr>
              <w:t>▼</w:t>
            </w:r>
          </w:p>
        </w:tc>
      </w:tr>
      <w:tr w:rsidR="00FB02C0" w:rsidRPr="00571FAD" w:rsidTr="00FB02C0">
        <w:tc>
          <w:tcPr>
            <w:tcW w:w="383"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a.</w:t>
            </w:r>
          </w:p>
        </w:tc>
        <w:tc>
          <w:tcPr>
            <w:tcW w:w="2964"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Pr>
                <w:rFonts w:cs="Arial"/>
              </w:rPr>
              <w:t>Learn...................................</w:t>
            </w:r>
            <w:r w:rsidRPr="00571FAD">
              <w:rPr>
                <w:rFonts w:cs="Arial"/>
              </w:rPr>
              <w:tab/>
            </w:r>
            <w:r>
              <w:rPr>
                <w:rFonts w:cs="Arial"/>
              </w:rPr>
              <w:t>….</w:t>
            </w:r>
          </w:p>
        </w:tc>
        <w:tc>
          <w:tcPr>
            <w:tcW w:w="669" w:type="dxa"/>
            <w:tcBorders>
              <w:top w:val="nil"/>
              <w:bottom w:val="nil"/>
            </w:tcBorders>
            <w:vAlign w:val="bottom"/>
          </w:tcPr>
          <w:p w:rsidR="00FB02C0" w:rsidRDefault="00932424" w:rsidP="00FB02C0">
            <w:pPr>
              <w:spacing w:after="60"/>
              <w:jc w:val="center"/>
            </w:pPr>
            <w:r>
              <w:rPr>
                <w:noProof/>
              </w:rPr>
              <w:pict>
                <v:rect id="_x0000_s2144" style="position:absolute;left:0;text-align:left;margin-left:0;margin-top:3.85pt;width:10.9pt;height:10.9pt;z-index:251557888;mso-position-horizontal-relative:text;mso-position-vertical-relative:text"/>
              </w:pict>
            </w:r>
          </w:p>
        </w:tc>
        <w:tc>
          <w:tcPr>
            <w:tcW w:w="574" w:type="dxa"/>
            <w:tcBorders>
              <w:top w:val="nil"/>
              <w:bottom w:val="nil"/>
            </w:tcBorders>
            <w:vAlign w:val="bottom"/>
          </w:tcPr>
          <w:p w:rsidR="00FB02C0" w:rsidRDefault="00932424" w:rsidP="00FB02C0">
            <w:pPr>
              <w:spacing w:after="60"/>
              <w:jc w:val="center"/>
            </w:pPr>
            <w:r>
              <w:rPr>
                <w:noProof/>
              </w:rPr>
              <w:pict>
                <v:rect id="_x0000_s2145" style="position:absolute;left:0;text-align:left;margin-left:-1.35pt;margin-top:3.75pt;width:10.9pt;height:10.9pt;z-index:251558912;mso-position-horizontal-relative:text;mso-position-vertical-relative:text"/>
              </w:pict>
            </w:r>
          </w:p>
        </w:tc>
      </w:tr>
      <w:tr w:rsidR="00FB02C0" w:rsidRPr="00571FAD" w:rsidTr="00FB02C0">
        <w:tc>
          <w:tcPr>
            <w:tcW w:w="383"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b.</w:t>
            </w:r>
          </w:p>
        </w:tc>
        <w:tc>
          <w:tcPr>
            <w:tcW w:w="2964"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Pr>
                <w:rFonts w:cs="Arial"/>
              </w:rPr>
              <w:t>Participate in play with other children.....................................</w:t>
            </w:r>
          </w:p>
        </w:tc>
        <w:tc>
          <w:tcPr>
            <w:tcW w:w="669" w:type="dxa"/>
            <w:tcBorders>
              <w:top w:val="nil"/>
              <w:bottom w:val="nil"/>
            </w:tcBorders>
            <w:vAlign w:val="bottom"/>
          </w:tcPr>
          <w:p w:rsidR="00FB02C0" w:rsidRDefault="00932424" w:rsidP="00FB02C0">
            <w:pPr>
              <w:spacing w:after="60"/>
              <w:jc w:val="center"/>
            </w:pPr>
            <w:r w:rsidRPr="00932424">
              <w:rPr>
                <w:rFonts w:ascii="Arial" w:hAnsi="Arial" w:cs="Arial"/>
                <w:b/>
                <w:noProof/>
                <w:sz w:val="36"/>
                <w:szCs w:val="36"/>
              </w:rPr>
              <w:pict>
                <v:group id="_x0000_s2141" style="position:absolute;left:0;text-align:left;margin-left:.6pt;margin-top:14.95pt;width:41.05pt;height:11pt;z-index:251556864;mso-position-horizontal-relative:text;mso-position-vertical-relative:text" coordorigin="4500,8210" coordsize="821,220">
                  <v:rect id="_x0000_s2142" style="position:absolute;left:4500;top:8212;width:218;height:218"/>
                  <v:rect id="_x0000_s2143" style="position:absolute;left:5103;top:8210;width:218;height:218"/>
                </v:group>
              </w:pict>
            </w:r>
          </w:p>
        </w:tc>
        <w:tc>
          <w:tcPr>
            <w:tcW w:w="574" w:type="dxa"/>
            <w:tcBorders>
              <w:top w:val="nil"/>
              <w:bottom w:val="nil"/>
            </w:tcBorders>
            <w:vAlign w:val="bottom"/>
          </w:tcPr>
          <w:p w:rsidR="00FB02C0" w:rsidRDefault="00FB02C0" w:rsidP="00FB02C0">
            <w:pPr>
              <w:spacing w:after="60"/>
              <w:jc w:val="center"/>
            </w:pPr>
          </w:p>
        </w:tc>
      </w:tr>
      <w:tr w:rsidR="00FB02C0" w:rsidRPr="00571FAD" w:rsidTr="00FB02C0">
        <w:tc>
          <w:tcPr>
            <w:tcW w:w="383"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c.</w:t>
            </w:r>
          </w:p>
        </w:tc>
        <w:tc>
          <w:tcPr>
            <w:tcW w:w="2964" w:type="dxa"/>
            <w:tcBorders>
              <w:top w:val="nil"/>
              <w:left w:val="nil"/>
              <w:bottom w:val="nil"/>
            </w:tcBorders>
            <w:vAlign w:val="center"/>
          </w:tcPr>
          <w:p w:rsidR="00FB02C0" w:rsidRPr="00571FAD" w:rsidRDefault="00FB02C0" w:rsidP="00FB02C0">
            <w:pPr>
              <w:pStyle w:val="Q1-FirstLevelQuestion"/>
              <w:tabs>
                <w:tab w:val="clear" w:pos="1440"/>
                <w:tab w:val="left" w:leader="dot" w:pos="-101"/>
              </w:tabs>
              <w:spacing w:before="60" w:after="60"/>
              <w:ind w:left="-115" w:firstLine="0"/>
              <w:jc w:val="left"/>
              <w:rPr>
                <w:rFonts w:cs="Arial"/>
              </w:rPr>
            </w:pPr>
            <w:r>
              <w:rPr>
                <w:rFonts w:cs="Arial"/>
              </w:rPr>
              <w:t>Go on outings...........................</w:t>
            </w:r>
          </w:p>
        </w:tc>
        <w:tc>
          <w:tcPr>
            <w:tcW w:w="669" w:type="dxa"/>
            <w:tcBorders>
              <w:top w:val="nil"/>
              <w:bottom w:val="nil"/>
            </w:tcBorders>
            <w:vAlign w:val="bottom"/>
          </w:tcPr>
          <w:p w:rsidR="00FB02C0" w:rsidRDefault="00932424" w:rsidP="00FB02C0">
            <w:pPr>
              <w:spacing w:after="60"/>
              <w:jc w:val="center"/>
            </w:pPr>
            <w:r>
              <w:rPr>
                <w:noProof/>
              </w:rPr>
              <w:pict>
                <v:group id="_x0000_s2135" style="position:absolute;left:0;text-align:left;margin-left:.6pt;margin-top:4.05pt;width:41.05pt;height:11pt;z-index:251554816;mso-position-horizontal-relative:text;mso-position-vertical-relative:text" coordorigin="4500,8210" coordsize="821,220">
                  <v:rect id="_x0000_s2136" style="position:absolute;left:4500;top:8212;width:218;height:218"/>
                  <v:rect id="_x0000_s2137" style="position:absolute;left:5103;top:8210;width:218;height:218"/>
                </v:group>
              </w:pict>
            </w:r>
          </w:p>
        </w:tc>
        <w:tc>
          <w:tcPr>
            <w:tcW w:w="574" w:type="dxa"/>
            <w:tcBorders>
              <w:top w:val="nil"/>
              <w:bottom w:val="nil"/>
            </w:tcBorders>
            <w:vAlign w:val="bottom"/>
          </w:tcPr>
          <w:p w:rsidR="00FB02C0" w:rsidRDefault="00FB02C0" w:rsidP="00FB02C0">
            <w:pPr>
              <w:spacing w:after="60"/>
              <w:jc w:val="center"/>
            </w:pPr>
          </w:p>
        </w:tc>
      </w:tr>
      <w:tr w:rsidR="00FB02C0" w:rsidRPr="00571FAD" w:rsidTr="00FB02C0">
        <w:tc>
          <w:tcPr>
            <w:tcW w:w="383"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d.</w:t>
            </w:r>
          </w:p>
        </w:tc>
        <w:tc>
          <w:tcPr>
            <w:tcW w:w="2964" w:type="dxa"/>
            <w:tcBorders>
              <w:top w:val="nil"/>
              <w:left w:val="nil"/>
              <w:bottom w:val="nil"/>
            </w:tcBorders>
            <w:vAlign w:val="center"/>
          </w:tcPr>
          <w:p w:rsidR="00FB02C0" w:rsidRPr="00571FAD" w:rsidRDefault="00FB02C0" w:rsidP="00FB02C0">
            <w:pPr>
              <w:pStyle w:val="Q1-FirstLevelQuestion"/>
              <w:tabs>
                <w:tab w:val="clear" w:pos="1440"/>
                <w:tab w:val="left" w:leader="dot" w:pos="2484"/>
              </w:tabs>
              <w:spacing w:before="60" w:after="60"/>
              <w:ind w:left="-115" w:firstLine="0"/>
              <w:jc w:val="left"/>
              <w:rPr>
                <w:rFonts w:cs="Arial"/>
              </w:rPr>
            </w:pPr>
            <w:r>
              <w:rPr>
                <w:rFonts w:cs="Arial"/>
              </w:rPr>
              <w:t>Make friends.............................</w:t>
            </w:r>
          </w:p>
        </w:tc>
        <w:tc>
          <w:tcPr>
            <w:tcW w:w="669" w:type="dxa"/>
            <w:tcBorders>
              <w:top w:val="nil"/>
              <w:bottom w:val="nil"/>
            </w:tcBorders>
            <w:vAlign w:val="bottom"/>
          </w:tcPr>
          <w:p w:rsidR="00FB02C0" w:rsidRDefault="00932424" w:rsidP="00FB02C0">
            <w:pPr>
              <w:spacing w:after="60"/>
              <w:jc w:val="center"/>
            </w:pPr>
            <w:r>
              <w:rPr>
                <w:noProof/>
              </w:rPr>
              <w:pict>
                <v:group id="_x0000_s2138" style="position:absolute;left:0;text-align:left;margin-left:.1pt;margin-top:4.15pt;width:41.05pt;height:11pt;z-index:251555840;mso-position-horizontal-relative:text;mso-position-vertical-relative:text" coordorigin="4500,8210" coordsize="821,220">
                  <v:rect id="_x0000_s2139" style="position:absolute;left:4500;top:8212;width:218;height:218"/>
                  <v:rect id="_x0000_s2140" style="position:absolute;left:5103;top:8210;width:218;height:218"/>
                </v:group>
              </w:pict>
            </w:r>
          </w:p>
        </w:tc>
        <w:tc>
          <w:tcPr>
            <w:tcW w:w="574" w:type="dxa"/>
            <w:tcBorders>
              <w:top w:val="nil"/>
              <w:bottom w:val="nil"/>
            </w:tcBorders>
            <w:vAlign w:val="bottom"/>
          </w:tcPr>
          <w:p w:rsidR="00FB02C0" w:rsidRDefault="00FB02C0" w:rsidP="00FB02C0">
            <w:pPr>
              <w:spacing w:after="60"/>
              <w:jc w:val="center"/>
            </w:pPr>
          </w:p>
        </w:tc>
      </w:tr>
    </w:tbl>
    <w:p w:rsidR="00FB02C0" w:rsidRDefault="00FB02C0" w:rsidP="00FB02C0">
      <w:pPr>
        <w:pStyle w:val="A0"/>
        <w:tabs>
          <w:tab w:val="clear" w:pos="3600"/>
          <w:tab w:val="clear" w:pos="7200"/>
          <w:tab w:val="clear" w:pos="7488"/>
          <w:tab w:val="clear" w:pos="7632"/>
        </w:tabs>
        <w:spacing w:before="240"/>
        <w:ind w:right="-677"/>
        <w:rPr>
          <w:rFonts w:cs="Arial"/>
        </w:rPr>
      </w:pPr>
    </w:p>
    <w:p w:rsidR="00FB02C0" w:rsidRDefault="00FB02C0" w:rsidP="00FB02C0">
      <w:pPr>
        <w:pStyle w:val="A0"/>
        <w:tabs>
          <w:tab w:val="clear" w:pos="3600"/>
          <w:tab w:val="clear" w:pos="7200"/>
          <w:tab w:val="clear" w:pos="7488"/>
          <w:tab w:val="clear" w:pos="7632"/>
        </w:tabs>
        <w:spacing w:before="240"/>
        <w:ind w:right="-677"/>
        <w:rPr>
          <w:rFonts w:cs="Arial"/>
        </w:rPr>
      </w:pPr>
    </w:p>
    <w:p w:rsidR="00FB02C0" w:rsidRDefault="00FB02C0" w:rsidP="00FB02C0">
      <w:pPr>
        <w:pStyle w:val="Q1-FirstLevelQuestion"/>
        <w:tabs>
          <w:tab w:val="clear" w:pos="1440"/>
        </w:tabs>
        <w:spacing w:before="240"/>
        <w:ind w:left="360" w:right="-126" w:hanging="360"/>
        <w:jc w:val="left"/>
        <w:rPr>
          <w:rFonts w:cs="Arial"/>
          <w:b/>
        </w:rPr>
      </w:pPr>
      <w:r>
        <w:rPr>
          <w:rFonts w:cs="Arial"/>
          <w:b/>
        </w:rPr>
        <w:t>►</w:t>
      </w:r>
      <w:r>
        <w:rPr>
          <w:rFonts w:cs="Arial"/>
          <w:b/>
        </w:rPr>
        <w:tab/>
        <w:t>Continue with section 6, question 85 on the next page.</w:t>
      </w:r>
    </w:p>
    <w:p w:rsidR="00FB02C0" w:rsidRDefault="00FB02C0" w:rsidP="00FB02C0">
      <w:pPr>
        <w:pStyle w:val="A0"/>
        <w:tabs>
          <w:tab w:val="clear" w:pos="3600"/>
          <w:tab w:val="clear" w:pos="7200"/>
          <w:tab w:val="clear" w:pos="7488"/>
          <w:tab w:val="clear" w:pos="7632"/>
        </w:tabs>
        <w:ind w:right="-677"/>
        <w:rPr>
          <w:rFonts w:cs="Arial"/>
        </w:rPr>
        <w:sectPr w:rsidR="00FB02C0" w:rsidSect="00FB02C0">
          <w:pgSz w:w="12240" w:h="15840" w:code="1"/>
          <w:pgMar w:top="1440" w:right="1152" w:bottom="1440" w:left="1152" w:header="720" w:footer="576" w:gutter="0"/>
          <w:cols w:num="2"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FB02C0" w:rsidTr="00FB02C0">
        <w:trPr>
          <w:trHeight w:val="530"/>
        </w:trPr>
        <w:tc>
          <w:tcPr>
            <w:tcW w:w="4500" w:type="dxa"/>
            <w:shd w:val="clear" w:color="auto" w:fill="000000"/>
            <w:vAlign w:val="center"/>
          </w:tcPr>
          <w:p w:rsidR="00FB02C0" w:rsidRPr="0038315D" w:rsidRDefault="00932424" w:rsidP="00FB02C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lastRenderedPageBreak/>
              <w:pict>
                <v:rect id="_x0000_s1949" style="position:absolute;left:0;text-align:left;margin-left:-20.45pt;margin-top:-13.1pt;width:260.1pt;height:667.5pt;z-index:-251862016" fillcolor="#c9e5bb"/>
              </w:pict>
            </w:r>
            <w:r w:rsidR="00FB02C0">
              <w:rPr>
                <w:rFonts w:ascii="Arial" w:hAnsi="Arial" w:cs="Arial"/>
                <w:b/>
                <w:sz w:val="36"/>
                <w:szCs w:val="36"/>
                <w:shd w:val="clear" w:color="auto" w:fill="000000"/>
              </w:rPr>
              <w:t>6</w:t>
            </w:r>
            <w:r w:rsidR="00FB02C0" w:rsidRPr="0038315D">
              <w:rPr>
                <w:rFonts w:ascii="Arial" w:hAnsi="Arial" w:cs="Arial"/>
                <w:b/>
                <w:sz w:val="36"/>
                <w:szCs w:val="36"/>
                <w:shd w:val="clear" w:color="auto" w:fill="000000"/>
              </w:rPr>
              <w:t xml:space="preserve">. </w:t>
            </w:r>
            <w:r w:rsidR="00FB02C0">
              <w:rPr>
                <w:rFonts w:ascii="Arial" w:hAnsi="Arial" w:cs="Arial"/>
                <w:b/>
                <w:sz w:val="36"/>
                <w:szCs w:val="36"/>
                <w:shd w:val="clear" w:color="auto" w:fill="000000"/>
              </w:rPr>
              <w:t>Child’s Background</w:t>
            </w:r>
          </w:p>
        </w:tc>
      </w:tr>
    </w:tbl>
    <w:p w:rsidR="00FB02C0" w:rsidRPr="00352DAE" w:rsidRDefault="00FB02C0" w:rsidP="00FB02C0">
      <w:pPr>
        <w:pStyle w:val="Q1-FirstLevelQuestion"/>
        <w:tabs>
          <w:tab w:val="clear" w:pos="1440"/>
          <w:tab w:val="left" w:pos="360"/>
        </w:tabs>
        <w:spacing w:before="240"/>
        <w:ind w:left="360" w:right="-126" w:hanging="360"/>
        <w:jc w:val="left"/>
        <w:rPr>
          <w:rFonts w:cs="Arial"/>
          <w:b/>
        </w:rPr>
      </w:pPr>
      <w:r>
        <w:rPr>
          <w:rFonts w:cs="Arial"/>
          <w:b/>
        </w:rPr>
        <w:t>85</w:t>
      </w:r>
      <w:r w:rsidRPr="00352DAE">
        <w:rPr>
          <w:rFonts w:cs="Arial"/>
          <w:b/>
        </w:rPr>
        <w:t>.</w:t>
      </w:r>
      <w:r w:rsidRPr="00352DAE">
        <w:rPr>
          <w:rFonts w:cs="Arial"/>
          <w:b/>
        </w:rPr>
        <w:tab/>
        <w:t>In what month and year was this child born?</w:t>
      </w:r>
    </w:p>
    <w:p w:rsidR="00FB02C0" w:rsidRDefault="00932424" w:rsidP="00FB02C0">
      <w:pPr>
        <w:pStyle w:val="A5-2ndLeader"/>
        <w:tabs>
          <w:tab w:val="clear" w:pos="7200"/>
          <w:tab w:val="clear" w:pos="7488"/>
          <w:tab w:val="clear" w:pos="7632"/>
          <w:tab w:val="left" w:pos="360"/>
          <w:tab w:val="left" w:pos="1440"/>
        </w:tabs>
        <w:spacing w:before="120"/>
        <w:ind w:left="0"/>
        <w:rPr>
          <w:rFonts w:cs="Arial"/>
        </w:rPr>
      </w:pPr>
      <w:r w:rsidRPr="00932424">
        <w:rPr>
          <w:rFonts w:cs="Arial"/>
          <w:b/>
          <w:noProof/>
          <w:sz w:val="36"/>
          <w:szCs w:val="36"/>
        </w:rPr>
        <w:pict>
          <v:shape id="_x0000_s2179" type="#_x0000_t32" style="position:absolute;margin-left:64.65pt;margin-top:8.5pt;width:8.25pt;height:14.25pt;flip:y;z-index:251583488" o:connectortype="straight" strokeweight="1pt"/>
        </w:pict>
      </w:r>
      <w:r w:rsidRPr="00932424">
        <w:rPr>
          <w:rFonts w:cs="Arial"/>
          <w:b/>
          <w:noProof/>
          <w:sz w:val="36"/>
          <w:szCs w:val="36"/>
        </w:rPr>
        <w:pict>
          <v:group id="_x0000_s1891" style="position:absolute;margin-left:86.45pt;margin-top:4.75pt;width:31.5pt;height:18pt;z-index:251426816" coordorigin="6915,2460" coordsize="630,360">
            <v:rect id="_x0000_s1892" style="position:absolute;left:6915;top:2460;width:315;height:360"/>
            <v:rect id="_x0000_s1893" style="position:absolute;left:7230;top:2460;width:315;height:360"/>
          </v:group>
        </w:pict>
      </w:r>
      <w:r>
        <w:rPr>
          <w:rFonts w:cs="Arial"/>
          <w:noProof/>
        </w:rPr>
        <w:pict>
          <v:group id="_x0000_s1888" style="position:absolute;margin-left:117.95pt;margin-top:4.75pt;width:31.5pt;height:18pt;z-index:251425792" coordorigin="6915,2460" coordsize="630,360">
            <v:rect id="_x0000_s1889" style="position:absolute;left:6915;top:2460;width:315;height:360"/>
            <v:rect id="_x0000_s1890" style="position:absolute;left:7230;top:2460;width:315;height:360"/>
          </v:group>
        </w:pict>
      </w:r>
      <w:r w:rsidRPr="00932424">
        <w:rPr>
          <w:rFonts w:cs="Arial"/>
          <w:b/>
          <w:noProof/>
          <w:sz w:val="36"/>
          <w:szCs w:val="36"/>
        </w:rPr>
        <w:pict>
          <v:group id="_x0000_s1885" style="position:absolute;margin-left:24.95pt;margin-top:4.75pt;width:31.5pt;height:18pt;z-index:251424768" coordorigin="6915,2460" coordsize="630,360">
            <v:rect id="_x0000_s1886" style="position:absolute;left:6915;top:2460;width:315;height:360"/>
            <v:rect id="_x0000_s1887" style="position:absolute;left:7230;top:2460;width:315;height:360"/>
          </v:group>
        </w:pict>
      </w:r>
    </w:p>
    <w:p w:rsidR="00FB02C0" w:rsidRPr="00A1456F" w:rsidRDefault="00FB02C0" w:rsidP="00FB02C0">
      <w:pPr>
        <w:pStyle w:val="A5-2ndLeader"/>
        <w:tabs>
          <w:tab w:val="clear" w:pos="7200"/>
          <w:tab w:val="clear" w:pos="7488"/>
          <w:tab w:val="clear" w:pos="7632"/>
          <w:tab w:val="left" w:pos="360"/>
          <w:tab w:val="left" w:pos="1440"/>
        </w:tabs>
        <w:spacing w:before="120"/>
        <w:ind w:left="0"/>
        <w:rPr>
          <w:rFonts w:cs="Arial"/>
        </w:rPr>
      </w:pPr>
      <w:r w:rsidRPr="009E1C66">
        <w:rPr>
          <w:rFonts w:cs="Arial"/>
        </w:rPr>
        <w:t xml:space="preserve"> </w:t>
      </w:r>
      <w:r>
        <w:rPr>
          <w:rFonts w:cs="Arial"/>
        </w:rPr>
        <w:tab/>
        <w:t xml:space="preserve">    </w:t>
      </w:r>
      <w:proofErr w:type="gramStart"/>
      <w:r w:rsidRPr="00554966">
        <w:rPr>
          <w:rFonts w:cs="Arial"/>
          <w:sz w:val="18"/>
          <w:szCs w:val="18"/>
        </w:rPr>
        <w:t>month</w:t>
      </w:r>
      <w:proofErr w:type="gramEnd"/>
      <w:r w:rsidRPr="00554966">
        <w:rPr>
          <w:rFonts w:cs="Arial"/>
          <w:sz w:val="18"/>
          <w:szCs w:val="18"/>
        </w:rPr>
        <w:tab/>
      </w:r>
      <w:r>
        <w:rPr>
          <w:rFonts w:cs="Arial"/>
          <w:sz w:val="18"/>
          <w:szCs w:val="18"/>
        </w:rPr>
        <w:tab/>
      </w:r>
      <w:r w:rsidRPr="00554966">
        <w:rPr>
          <w:rFonts w:cs="Arial"/>
          <w:sz w:val="18"/>
          <w:szCs w:val="18"/>
        </w:rPr>
        <w:t>year</w:t>
      </w:r>
    </w:p>
    <w:p w:rsidR="00FB02C0" w:rsidRPr="00352DAE" w:rsidRDefault="00FB02C0" w:rsidP="00FB02C0">
      <w:pPr>
        <w:pStyle w:val="Q1-FirstLevelQuestion"/>
        <w:tabs>
          <w:tab w:val="clear" w:pos="1440"/>
          <w:tab w:val="left" w:pos="360"/>
        </w:tabs>
        <w:spacing w:before="240"/>
        <w:ind w:left="360" w:hanging="360"/>
        <w:rPr>
          <w:rFonts w:cs="Arial"/>
          <w:b/>
        </w:rPr>
      </w:pPr>
      <w:r w:rsidRPr="00352DAE">
        <w:rPr>
          <w:rFonts w:cs="Arial"/>
          <w:b/>
        </w:rPr>
        <w:t>8</w:t>
      </w:r>
      <w:r>
        <w:rPr>
          <w:rFonts w:cs="Arial"/>
          <w:b/>
        </w:rPr>
        <w:t>6</w:t>
      </w:r>
      <w:r w:rsidRPr="00352DAE">
        <w:rPr>
          <w:rFonts w:cs="Arial"/>
          <w:b/>
        </w:rPr>
        <w:t>.</w:t>
      </w:r>
      <w:r w:rsidRPr="00352DAE">
        <w:rPr>
          <w:rFonts w:cs="Arial"/>
          <w:b/>
        </w:rPr>
        <w:tab/>
        <w:t>Where was this child born?</w:t>
      </w:r>
    </w:p>
    <w:p w:rsidR="00FB02C0" w:rsidRDefault="00932424" w:rsidP="00E71415">
      <w:pPr>
        <w:pStyle w:val="Q1-FirstLevelQuestion"/>
        <w:numPr>
          <w:ilvl w:val="0"/>
          <w:numId w:val="14"/>
        </w:numPr>
        <w:tabs>
          <w:tab w:val="clear" w:pos="1440"/>
          <w:tab w:val="clear" w:pos="1620"/>
          <w:tab w:val="num" w:pos="720"/>
          <w:tab w:val="left" w:pos="2700"/>
        </w:tabs>
        <w:ind w:left="720"/>
        <w:jc w:val="left"/>
      </w:pPr>
      <w:r>
        <w:rPr>
          <w:noProof/>
          <w:lang w:eastAsia="zh-CN"/>
        </w:rPr>
        <w:pict>
          <v:shape id="_x0000_s1651" type="#_x0000_t32" style="position:absolute;left:0;text-align:left;margin-left:24.95pt;margin-top:26.5pt;width:0;height:20.9pt;flip:y;z-index:251304960" o:connectortype="straight" strokeweight="4pt"/>
        </w:pict>
      </w:r>
      <w:r w:rsidR="00FB02C0" w:rsidRPr="00541EB9">
        <w:t xml:space="preserve">One of the 50 </w:t>
      </w:r>
      <w:r w:rsidR="00FB02C0">
        <w:t xml:space="preserve">United States or the </w:t>
      </w:r>
      <w:smartTag w:uri="urn:schemas-microsoft-com:office:smarttags" w:element="State">
        <w:smartTag w:uri="urn:schemas-microsoft-com:office:smarttags" w:element="place">
          <w:r w:rsidR="00FB02C0" w:rsidRPr="00541EB9">
            <w:t>District of</w:t>
          </w:r>
          <w:r w:rsidR="00FB02C0" w:rsidRPr="00541EB9">
            <w:rPr>
              <w:caps/>
            </w:rPr>
            <w:t xml:space="preserve"> </w:t>
          </w:r>
          <w:r w:rsidR="00FB02C0" w:rsidRPr="00541EB9">
            <w:t>Columbia</w:t>
          </w:r>
        </w:smartTag>
      </w:smartTag>
    </w:p>
    <w:p w:rsidR="00FB02C0" w:rsidRPr="00562DA5" w:rsidRDefault="00932424" w:rsidP="00FB02C0">
      <w:pPr>
        <w:pStyle w:val="Q1-FirstLevelQuestion"/>
        <w:tabs>
          <w:tab w:val="clear" w:pos="1440"/>
          <w:tab w:val="num" w:pos="810"/>
          <w:tab w:val="left" w:pos="2700"/>
        </w:tabs>
        <w:spacing w:before="60"/>
        <w:ind w:left="810" w:firstLine="0"/>
        <w:rPr>
          <w:b/>
          <w:sz w:val="24"/>
          <w:szCs w:val="24"/>
        </w:rPr>
      </w:pPr>
      <w:r w:rsidRPr="00932424">
        <w:rPr>
          <w:rFonts w:cs="Arial"/>
          <w:b/>
          <w:noProof/>
          <w:sz w:val="36"/>
          <w:szCs w:val="36"/>
        </w:rPr>
        <w:pict>
          <v:roundrect id="_x0000_s1894" style="position:absolute;left:0;text-align:left;margin-left:86.45pt;margin-top:1.1pt;width:110.2pt;height:21.5pt;z-index:251427840" arcsize="10923f" fillcolor="#dcedd3">
            <v:textbox style="mso-next-textbox:#_x0000_s1894">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88</w:t>
                  </w:r>
                </w:p>
              </w:txbxContent>
            </v:textbox>
          </v:roundrect>
        </w:pict>
      </w:r>
      <w:r w:rsidRPr="00932424">
        <w:rPr>
          <w:b/>
          <w:i/>
          <w:noProof/>
          <w:sz w:val="24"/>
          <w:szCs w:val="24"/>
          <w:lang w:eastAsia="zh-CN"/>
        </w:rPr>
        <w:pict>
          <v:shape id="_x0000_s1650" type="#_x0000_t32" style="position:absolute;left:0;text-align:left;margin-left:24.95pt;margin-top:12.35pt;width:51.7pt;height:.05pt;z-index:251303936" o:connectortype="straight" strokeweight="4pt">
            <v:stroke endarrow="block"/>
          </v:shape>
        </w:pict>
      </w:r>
    </w:p>
    <w:p w:rsidR="00FB02C0" w:rsidRDefault="00FB02C0" w:rsidP="00E71415">
      <w:pPr>
        <w:pStyle w:val="A1-1stLeader"/>
        <w:numPr>
          <w:ilvl w:val="0"/>
          <w:numId w:val="14"/>
        </w:numPr>
        <w:tabs>
          <w:tab w:val="clear" w:pos="1620"/>
          <w:tab w:val="num" w:pos="720"/>
        </w:tabs>
        <w:ind w:left="810" w:hanging="450"/>
        <w:outlineLvl w:val="0"/>
        <w:rPr>
          <w:rFonts w:cs="Arial"/>
        </w:rPr>
      </w:pPr>
      <w:r w:rsidRPr="00541EB9">
        <w:rPr>
          <w:rFonts w:cs="Arial"/>
        </w:rPr>
        <w:t>One of the U.S. territor</w:t>
      </w:r>
      <w:r>
        <w:rPr>
          <w:rFonts w:cs="Arial"/>
        </w:rPr>
        <w:t>ies</w:t>
      </w:r>
    </w:p>
    <w:p w:rsidR="00FB02C0" w:rsidRPr="00541EB9" w:rsidRDefault="00FB02C0" w:rsidP="00FB02C0">
      <w:pPr>
        <w:pStyle w:val="A1-1stLeader"/>
        <w:tabs>
          <w:tab w:val="num" w:pos="720"/>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FB02C0" w:rsidRPr="001930CD" w:rsidRDefault="00FB02C0" w:rsidP="00E71415">
      <w:pPr>
        <w:pStyle w:val="A0"/>
        <w:numPr>
          <w:ilvl w:val="0"/>
          <w:numId w:val="14"/>
        </w:numPr>
        <w:tabs>
          <w:tab w:val="clear" w:pos="1620"/>
          <w:tab w:val="clear" w:pos="3600"/>
          <w:tab w:val="num" w:pos="720"/>
          <w:tab w:val="left" w:pos="2160"/>
          <w:tab w:val="right" w:leader="underscore" w:pos="7200"/>
        </w:tabs>
        <w:ind w:left="720"/>
      </w:pPr>
      <w:r>
        <w:t>Another country</w:t>
      </w:r>
    </w:p>
    <w:p w:rsidR="00FB02C0" w:rsidRPr="00352DAE" w:rsidRDefault="00FB02C0" w:rsidP="00FB02C0">
      <w:pPr>
        <w:pStyle w:val="Q1-FirstLevelQuestion"/>
        <w:tabs>
          <w:tab w:val="clear" w:pos="1440"/>
          <w:tab w:val="left" w:pos="360"/>
        </w:tabs>
        <w:spacing w:before="240"/>
        <w:ind w:left="360" w:hanging="360"/>
        <w:jc w:val="left"/>
        <w:rPr>
          <w:rFonts w:cs="Arial"/>
          <w:b/>
        </w:rPr>
      </w:pPr>
      <w:r>
        <w:rPr>
          <w:rFonts w:cs="Arial"/>
          <w:b/>
        </w:rPr>
        <w:t>87</w:t>
      </w:r>
      <w:r w:rsidRPr="00352DAE">
        <w:rPr>
          <w:rFonts w:cs="Arial"/>
          <w:b/>
        </w:rPr>
        <w:t>.</w:t>
      </w:r>
      <w:r w:rsidRPr="00352DAE">
        <w:rPr>
          <w:rFonts w:cs="Arial"/>
          <w:b/>
        </w:rPr>
        <w:tab/>
        <w:t xml:space="preserve">How old was this child when he/she first moved to the 50 </w:t>
      </w:r>
      <w:smartTag w:uri="urn:schemas-microsoft-com:office:smarttags" w:element="country-region">
        <w:smartTag w:uri="urn:schemas-microsoft-com:office:smarttags" w:element="place">
          <w:r w:rsidRPr="00352DAE">
            <w:rPr>
              <w:rFonts w:cs="Arial"/>
              <w:b/>
            </w:rPr>
            <w:t>United States</w:t>
          </w:r>
        </w:smartTag>
      </w:smartTag>
      <w:r w:rsidRPr="00352DAE">
        <w:rPr>
          <w:rFonts w:cs="Arial"/>
          <w:b/>
        </w:rPr>
        <w:t xml:space="preserve"> or the </w:t>
      </w:r>
      <w:smartTag w:uri="urn:schemas-microsoft-com:office:smarttags" w:element="State">
        <w:smartTag w:uri="urn:schemas-microsoft-com:office:smarttags" w:element="place">
          <w:r w:rsidRPr="00352DAE">
            <w:rPr>
              <w:rFonts w:cs="Arial"/>
              <w:b/>
            </w:rPr>
            <w:t>District of Columbia</w:t>
          </w:r>
        </w:smartTag>
      </w:smartTag>
      <w:r w:rsidRPr="00352DAE">
        <w:rPr>
          <w:rFonts w:cs="Arial"/>
          <w:b/>
        </w:rPr>
        <w:t>?</w:t>
      </w:r>
    </w:p>
    <w:p w:rsidR="00FB02C0" w:rsidRDefault="00932424" w:rsidP="00FB02C0">
      <w:pPr>
        <w:pStyle w:val="A0"/>
        <w:tabs>
          <w:tab w:val="clear" w:pos="3600"/>
          <w:tab w:val="clear" w:pos="7200"/>
          <w:tab w:val="clear" w:pos="7632"/>
          <w:tab w:val="left" w:pos="2880"/>
          <w:tab w:val="right" w:leader="dot" w:pos="6523"/>
        </w:tabs>
        <w:ind w:left="630"/>
        <w:rPr>
          <w:sz w:val="18"/>
          <w:szCs w:val="18"/>
        </w:rPr>
      </w:pPr>
      <w:r w:rsidRPr="00932424">
        <w:rPr>
          <w:rFonts w:cs="Arial"/>
          <w:b/>
          <w:noProof/>
        </w:rPr>
        <w:pict>
          <v:group id="_x0000_s1882" style="position:absolute;left:0;text-align:left;margin-left:24.95pt;margin-top:2.95pt;width:31.5pt;height:18pt;z-index:251423744" coordorigin="6915,2460" coordsize="630,360">
            <v:rect id="_x0000_s1883" style="position:absolute;left:6915;top:2460;width:315;height:360"/>
            <v:rect id="_x0000_s1884" style="position:absolute;left:7230;top:2460;width:315;height:360"/>
          </v:group>
        </w:pict>
      </w:r>
    </w:p>
    <w:p w:rsidR="00FB02C0" w:rsidRDefault="00FB02C0" w:rsidP="00FB02C0">
      <w:pPr>
        <w:pStyle w:val="A0"/>
        <w:tabs>
          <w:tab w:val="clear" w:pos="3600"/>
          <w:tab w:val="clear" w:pos="7200"/>
          <w:tab w:val="clear" w:pos="7632"/>
          <w:tab w:val="left" w:pos="2880"/>
          <w:tab w:val="right" w:leader="dot" w:pos="6523"/>
        </w:tabs>
        <w:ind w:left="630"/>
        <w:rPr>
          <w:sz w:val="18"/>
          <w:szCs w:val="18"/>
        </w:rPr>
      </w:pPr>
    </w:p>
    <w:p w:rsidR="00FB02C0" w:rsidRPr="00352DAE" w:rsidRDefault="00FB02C0" w:rsidP="00FB02C0">
      <w:pPr>
        <w:pStyle w:val="A0"/>
        <w:tabs>
          <w:tab w:val="clear" w:pos="3600"/>
          <w:tab w:val="clear" w:pos="7200"/>
          <w:tab w:val="clear" w:pos="7632"/>
          <w:tab w:val="left" w:pos="2880"/>
          <w:tab w:val="right" w:leader="dot" w:pos="6523"/>
        </w:tabs>
        <w:ind w:left="630"/>
        <w:rPr>
          <w:sz w:val="18"/>
          <w:szCs w:val="18"/>
        </w:rPr>
      </w:pPr>
      <w:proofErr w:type="gramStart"/>
      <w:r w:rsidRPr="00352DAE">
        <w:rPr>
          <w:sz w:val="18"/>
          <w:szCs w:val="18"/>
        </w:rPr>
        <w:t>age</w:t>
      </w:r>
      <w:proofErr w:type="gramEnd"/>
    </w:p>
    <w:p w:rsidR="00FB02C0" w:rsidRPr="00352DAE" w:rsidRDefault="00FB02C0" w:rsidP="00FB02C0">
      <w:pPr>
        <w:spacing w:before="240"/>
        <w:ind w:left="360" w:right="-36" w:hanging="360"/>
        <w:rPr>
          <w:rFonts w:ascii="Arial" w:hAnsi="Arial" w:cs="Arial"/>
          <w:b/>
          <w:sz w:val="20"/>
        </w:rPr>
      </w:pPr>
      <w:proofErr w:type="gramStart"/>
      <w:r w:rsidRPr="00352DAE">
        <w:rPr>
          <w:rFonts w:ascii="Arial" w:hAnsi="Arial" w:cs="Arial"/>
          <w:b/>
          <w:sz w:val="20"/>
        </w:rPr>
        <w:t>8</w:t>
      </w:r>
      <w:r>
        <w:rPr>
          <w:rFonts w:ascii="Arial" w:hAnsi="Arial" w:cs="Arial"/>
          <w:b/>
          <w:sz w:val="20"/>
        </w:rPr>
        <w:t>8</w:t>
      </w:r>
      <w:r w:rsidRPr="00352DAE">
        <w:rPr>
          <w:rFonts w:ascii="Arial" w:hAnsi="Arial" w:cs="Arial"/>
          <w:b/>
          <w:sz w:val="20"/>
        </w:rPr>
        <w:t>.</w:t>
      </w:r>
      <w:r w:rsidRPr="00352DAE">
        <w:rPr>
          <w:rFonts w:ascii="Arial" w:hAnsi="Arial" w:cs="Arial"/>
          <w:b/>
          <w:sz w:val="20"/>
        </w:rPr>
        <w:tab/>
      </w:r>
      <w:r>
        <w:rPr>
          <w:rFonts w:ascii="Arial" w:hAnsi="Arial" w:cs="Arial"/>
          <w:b/>
          <w:sz w:val="20"/>
        </w:rPr>
        <w:t>Is this child of Spanish, Hispanic, or Latino origin</w:t>
      </w:r>
      <w:r w:rsidRPr="00352DAE">
        <w:rPr>
          <w:rFonts w:ascii="Arial" w:hAnsi="Arial" w:cs="Arial"/>
          <w:b/>
          <w:sz w:val="20"/>
        </w:rPr>
        <w:t>?</w:t>
      </w:r>
      <w:proofErr w:type="gramEnd"/>
    </w:p>
    <w:p w:rsidR="00FB02C0" w:rsidRDefault="00FB02C0" w:rsidP="00E71415">
      <w:pPr>
        <w:pStyle w:val="A0"/>
        <w:numPr>
          <w:ilvl w:val="0"/>
          <w:numId w:val="13"/>
        </w:numPr>
        <w:tabs>
          <w:tab w:val="clear" w:pos="3600"/>
          <w:tab w:val="num" w:pos="720"/>
          <w:tab w:val="left" w:pos="2880"/>
        </w:tabs>
        <w:ind w:left="720"/>
        <w:rPr>
          <w:rFonts w:cs="Arial"/>
        </w:rPr>
      </w:pPr>
      <w:r>
        <w:rPr>
          <w:rFonts w:cs="Arial"/>
        </w:rPr>
        <w:t>No</w:t>
      </w:r>
    </w:p>
    <w:p w:rsidR="00FB02C0" w:rsidRDefault="00FB02C0" w:rsidP="00E71415">
      <w:pPr>
        <w:pStyle w:val="A5-2ndLeader"/>
        <w:numPr>
          <w:ilvl w:val="0"/>
          <w:numId w:val="13"/>
        </w:numPr>
        <w:tabs>
          <w:tab w:val="clear" w:pos="7200"/>
          <w:tab w:val="clear" w:pos="7488"/>
          <w:tab w:val="clear" w:pos="7632"/>
          <w:tab w:val="num" w:pos="720"/>
          <w:tab w:val="left" w:pos="2160"/>
        </w:tabs>
        <w:ind w:left="720"/>
        <w:rPr>
          <w:rFonts w:cs="Arial"/>
        </w:rPr>
      </w:pPr>
      <w:r>
        <w:rPr>
          <w:rFonts w:cs="Arial"/>
        </w:rPr>
        <w:t>Yes</w:t>
      </w:r>
    </w:p>
    <w:p w:rsidR="00FB02C0" w:rsidRPr="00352DAE" w:rsidRDefault="00FB02C0" w:rsidP="00FB02C0">
      <w:pPr>
        <w:suppressAutoHyphens/>
        <w:spacing w:before="240"/>
        <w:ind w:left="360" w:hanging="360"/>
        <w:rPr>
          <w:rFonts w:ascii="Arial" w:hAnsi="Arial" w:cs="Arial"/>
          <w:b/>
          <w:sz w:val="20"/>
        </w:rPr>
      </w:pPr>
      <w:r w:rsidRPr="00352DAE">
        <w:rPr>
          <w:rFonts w:ascii="Arial" w:hAnsi="Arial" w:cs="Arial"/>
          <w:b/>
          <w:sz w:val="20"/>
        </w:rPr>
        <w:t>8</w:t>
      </w:r>
      <w:r>
        <w:rPr>
          <w:rFonts w:ascii="Arial" w:hAnsi="Arial" w:cs="Arial"/>
          <w:b/>
          <w:sz w:val="20"/>
        </w:rPr>
        <w:t>9</w:t>
      </w:r>
      <w:r w:rsidRPr="00352DAE">
        <w:rPr>
          <w:rFonts w:ascii="Arial" w:hAnsi="Arial" w:cs="Arial"/>
          <w:b/>
          <w:sz w:val="20"/>
        </w:rPr>
        <w:t>.</w:t>
      </w:r>
      <w:r w:rsidRPr="00352DAE">
        <w:rPr>
          <w:rFonts w:ascii="Arial" w:hAnsi="Arial" w:cs="Arial"/>
          <w:b/>
          <w:sz w:val="20"/>
        </w:rPr>
        <w:tab/>
        <w:t xml:space="preserve">What is this child’s race?  </w:t>
      </w:r>
      <w:r>
        <w:rPr>
          <w:rFonts w:ascii="Arial" w:hAnsi="Arial" w:cs="Arial"/>
          <w:b/>
          <w:sz w:val="20"/>
        </w:rPr>
        <w:t>You may mark one or more races.</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Asian</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Black or African American</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Native Hawaiian or other Pacific Islander</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White</w:t>
      </w:r>
    </w:p>
    <w:p w:rsidR="00FB02C0" w:rsidRPr="00387729" w:rsidRDefault="00FB02C0" w:rsidP="00FB02C0">
      <w:pPr>
        <w:pStyle w:val="Q1-FirstLevelQuestion"/>
        <w:tabs>
          <w:tab w:val="clear" w:pos="1440"/>
          <w:tab w:val="left" w:pos="360"/>
        </w:tabs>
        <w:spacing w:before="480"/>
        <w:ind w:left="360" w:hanging="360"/>
        <w:jc w:val="left"/>
        <w:rPr>
          <w:rFonts w:cs="Arial"/>
          <w:b/>
          <w:highlight w:val="yellow"/>
        </w:rPr>
      </w:pPr>
      <w:r w:rsidRPr="00DE07C5">
        <w:rPr>
          <w:rFonts w:cs="Arial"/>
          <w:b/>
          <w:highlight w:val="yellow"/>
        </w:rPr>
        <w:t>{89B.</w:t>
      </w:r>
      <w:r w:rsidRPr="004C3FA9">
        <w:rPr>
          <w:rFonts w:cs="Arial"/>
          <w:b/>
          <w:highlight w:val="yellow"/>
        </w:rPr>
        <w:t xml:space="preserve"> </w:t>
      </w:r>
      <w:proofErr w:type="gramStart"/>
      <w:r w:rsidRPr="00387729">
        <w:rPr>
          <w:rFonts w:cs="Arial"/>
          <w:b/>
          <w:highlight w:val="yellow"/>
        </w:rPr>
        <w:t>What</w:t>
      </w:r>
      <w:proofErr w:type="gramEnd"/>
      <w:r w:rsidRPr="00387729">
        <w:rPr>
          <w:rFonts w:cs="Arial"/>
          <w:b/>
          <w:highlight w:val="yellow"/>
        </w:rPr>
        <w:t xml:space="preserve"> is this child’s sex?</w:t>
      </w:r>
      <w:r w:rsidRPr="00DD21A4">
        <w:rPr>
          <w:rFonts w:cs="Arial"/>
          <w:b/>
          <w:sz w:val="16"/>
          <w:szCs w:val="16"/>
          <w:highlight w:val="yellow"/>
        </w:rPr>
        <w:t xml:space="preserve"> </w:t>
      </w:r>
      <w:r w:rsidRPr="00606D64">
        <w:rPr>
          <w:rFonts w:cs="Arial"/>
          <w:b/>
          <w:sz w:val="16"/>
          <w:szCs w:val="16"/>
          <w:highlight w:val="yellow"/>
        </w:rPr>
        <w:t>[</w:t>
      </w:r>
      <w:proofErr w:type="gramStart"/>
      <w:r>
        <w:rPr>
          <w:rFonts w:cs="Arial"/>
          <w:b/>
          <w:sz w:val="16"/>
          <w:szCs w:val="16"/>
          <w:highlight w:val="yellow"/>
        </w:rPr>
        <w:t>v</w:t>
      </w:r>
      <w:r w:rsidRPr="00606D64">
        <w:rPr>
          <w:rFonts w:cs="Arial"/>
          <w:b/>
          <w:sz w:val="16"/>
          <w:szCs w:val="16"/>
          <w:highlight w:val="yellow"/>
        </w:rPr>
        <w:t>ariable</w:t>
      </w:r>
      <w:proofErr w:type="gramEnd"/>
      <w:r w:rsidRPr="00606D64">
        <w:rPr>
          <w:rFonts w:cs="Arial"/>
          <w:b/>
          <w:sz w:val="16"/>
          <w:szCs w:val="16"/>
          <w:highlight w:val="yellow"/>
        </w:rPr>
        <w:t xml:space="preserve"> print – no sex on screener]</w:t>
      </w:r>
    </w:p>
    <w:p w:rsidR="00FB02C0" w:rsidRPr="004C3FA9" w:rsidRDefault="00FB02C0" w:rsidP="00FB02C0">
      <w:pPr>
        <w:pStyle w:val="A0"/>
        <w:numPr>
          <w:ilvl w:val="0"/>
          <w:numId w:val="3"/>
        </w:numPr>
        <w:tabs>
          <w:tab w:val="clear" w:pos="3600"/>
          <w:tab w:val="clear" w:pos="7200"/>
          <w:tab w:val="clear" w:pos="7488"/>
          <w:tab w:val="clear" w:pos="7632"/>
        </w:tabs>
        <w:rPr>
          <w:rFonts w:cs="Arial"/>
          <w:highlight w:val="yellow"/>
        </w:rPr>
      </w:pPr>
      <w:r w:rsidRPr="00387729">
        <w:rPr>
          <w:rFonts w:cs="Arial"/>
          <w:highlight w:val="yellow"/>
        </w:rPr>
        <w:t>Male</w:t>
      </w:r>
    </w:p>
    <w:p w:rsidR="00FB02C0" w:rsidRPr="004C3FA9" w:rsidRDefault="00932424" w:rsidP="00FB02C0">
      <w:pPr>
        <w:pStyle w:val="A0"/>
        <w:numPr>
          <w:ilvl w:val="0"/>
          <w:numId w:val="3"/>
        </w:numPr>
        <w:tabs>
          <w:tab w:val="clear" w:pos="3600"/>
          <w:tab w:val="clear" w:pos="7200"/>
          <w:tab w:val="clear" w:pos="7488"/>
          <w:tab w:val="clear" w:pos="7632"/>
        </w:tabs>
        <w:rPr>
          <w:rFonts w:cs="Arial"/>
          <w:highlight w:val="yellow"/>
        </w:rPr>
      </w:pPr>
      <w:r w:rsidRPr="00932424">
        <w:rPr>
          <w:noProof/>
        </w:rPr>
        <w:pict>
          <v:rect id="_x0000_s1950" style="position:absolute;left:0;text-align:left;margin-left:255.9pt;margin-top:-606.8pt;width:258.65pt;height:667.5pt;z-index:-251860992" fillcolor="#c9e5bb"/>
        </w:pict>
      </w:r>
      <w:r w:rsidR="00FB02C0" w:rsidRPr="004C3FA9">
        <w:rPr>
          <w:rFonts w:cs="Arial"/>
          <w:highlight w:val="yellow"/>
        </w:rPr>
        <w:t>Female</w:t>
      </w:r>
      <w:proofErr w:type="gramStart"/>
      <w:r w:rsidR="00FB02C0">
        <w:rPr>
          <w:rFonts w:cs="Arial"/>
        </w:rPr>
        <w:t>}</w:t>
      </w:r>
      <w:proofErr w:type="gramEnd"/>
      <w:r w:rsidR="00FB02C0" w:rsidRPr="004C3FA9">
        <w:rPr>
          <w:rFonts w:cs="Arial"/>
          <w:b/>
        </w:rPr>
        <w:br w:type="column"/>
      </w:r>
      <w:r w:rsidR="00FB02C0" w:rsidRPr="004C3FA9">
        <w:rPr>
          <w:rFonts w:cs="Arial"/>
          <w:b/>
        </w:rPr>
        <w:lastRenderedPageBreak/>
        <w:t>90.</w:t>
      </w:r>
      <w:r w:rsidR="00FB02C0" w:rsidRPr="004C3FA9">
        <w:rPr>
          <w:rFonts w:cs="Arial"/>
          <w:b/>
        </w:rPr>
        <w:tab/>
        <w:t>Since September, has this child usually lived at this address or another address (for example, because of a joint custody arrangement)?</w:t>
      </w:r>
    </w:p>
    <w:p w:rsidR="00FB02C0" w:rsidRPr="007338C6" w:rsidRDefault="00FB02C0" w:rsidP="00FB02C0">
      <w:pPr>
        <w:tabs>
          <w:tab w:val="left" w:pos="360"/>
        </w:tabs>
        <w:spacing w:before="120"/>
        <w:ind w:left="360"/>
        <w:rPr>
          <w:rFonts w:ascii="Arial" w:hAnsi="Arial" w:cs="Arial"/>
          <w:i/>
          <w:sz w:val="20"/>
        </w:rPr>
      </w:pPr>
      <w:r w:rsidRPr="007338C6">
        <w:rPr>
          <w:rFonts w:ascii="Arial" w:hAnsi="Arial" w:cs="Arial"/>
          <w:i/>
          <w:sz w:val="20"/>
        </w:rPr>
        <w:t>Do not include vacation properties</w:t>
      </w:r>
      <w:r>
        <w:rPr>
          <w:rFonts w:ascii="Arial" w:hAnsi="Arial" w:cs="Arial"/>
          <w:i/>
          <w:sz w:val="20"/>
        </w:rPr>
        <w:t>.</w:t>
      </w:r>
    </w:p>
    <w:p w:rsidR="00FB02C0" w:rsidRPr="006A09E8"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Child usually lived at this address</w:t>
      </w:r>
    </w:p>
    <w:p w:rsidR="00FB02C0" w:rsidRPr="006A09E8"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Child usually lived at another address</w:t>
      </w:r>
    </w:p>
    <w:p w:rsidR="00FB02C0" w:rsidRPr="005113BE" w:rsidRDefault="00FB02C0" w:rsidP="00FB02C0">
      <w:pPr>
        <w:pStyle w:val="Q1-FirstLevelQuestion"/>
        <w:tabs>
          <w:tab w:val="clear" w:pos="1440"/>
          <w:tab w:val="left" w:pos="360"/>
        </w:tabs>
        <w:spacing w:before="360"/>
        <w:ind w:left="360" w:hanging="360"/>
        <w:rPr>
          <w:rFonts w:cs="Arial"/>
          <w:b/>
        </w:rPr>
      </w:pPr>
      <w:r>
        <w:rPr>
          <w:rFonts w:cs="Arial"/>
          <w:b/>
        </w:rPr>
        <w:t>91</w:t>
      </w:r>
      <w:r w:rsidRPr="005113BE">
        <w:rPr>
          <w:rFonts w:cs="Arial"/>
          <w:b/>
        </w:rPr>
        <w:t>.</w:t>
      </w:r>
      <w:r w:rsidRPr="005113BE">
        <w:rPr>
          <w:rFonts w:cs="Arial"/>
          <w:b/>
        </w:rPr>
        <w:tab/>
        <w:t>What language does this child speak most at home?</w:t>
      </w:r>
    </w:p>
    <w:p w:rsidR="00FB02C0" w:rsidRPr="00416E02" w:rsidRDefault="00932424" w:rsidP="00FB02C0">
      <w:pPr>
        <w:pStyle w:val="Q1-FirstLevelQuestion"/>
        <w:tabs>
          <w:tab w:val="clear" w:pos="1440"/>
          <w:tab w:val="left" w:pos="360"/>
        </w:tabs>
        <w:spacing w:before="120"/>
        <w:ind w:left="360" w:hanging="360"/>
        <w:rPr>
          <w:rFonts w:cs="Arial"/>
          <w:i/>
        </w:rPr>
      </w:pPr>
      <w:r w:rsidRPr="00932424">
        <w:rPr>
          <w:noProof/>
        </w:rPr>
        <w:pict>
          <v:group id="_x0000_s1926" style="position:absolute;left:0;text-align:left;margin-left:43.95pt;margin-top:7.85pt;width:10.9pt;height:10.9pt;z-index:251436032" coordorigin="2059,12149" coordsize="218,218">
            <v:rect id="_x0000_s1927" style="position:absolute;left:2059;top:12149;width:218;height:218"/>
            <v:group id="_x0000_s1928" style="position:absolute;left:2059;top:12149;width:218;height:218" coordorigin="2640,6013" coordsize="218,218">
              <v:shape id="_x0000_s1929" type="#_x0000_t32" style="position:absolute;left:2640;top:6013;width:218;height:218" o:connectortype="straight" strokeweight="1.25pt"/>
              <v:shape id="_x0000_s1930" type="#_x0000_t32" style="position:absolute;left:2640;top:6013;width:218;height:218;flip:y" o:connectortype="straight" strokeweight="1.25pt"/>
            </v:group>
          </v:group>
        </w:pict>
      </w:r>
      <w:r w:rsidR="00FB02C0">
        <w:rPr>
          <w:rFonts w:cs="Arial"/>
        </w:rPr>
        <w:tab/>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Default="00932424" w:rsidP="00FB02C0">
      <w:pPr>
        <w:pStyle w:val="A0"/>
        <w:numPr>
          <w:ilvl w:val="0"/>
          <w:numId w:val="2"/>
        </w:numPr>
        <w:tabs>
          <w:tab w:val="clear" w:pos="1620"/>
          <w:tab w:val="clear" w:pos="3600"/>
          <w:tab w:val="clear" w:pos="7200"/>
          <w:tab w:val="clear" w:pos="7488"/>
          <w:tab w:val="clear" w:pos="7632"/>
          <w:tab w:val="left" w:pos="720"/>
        </w:tabs>
        <w:ind w:left="720"/>
      </w:pPr>
      <w:r>
        <w:rPr>
          <w:noProof/>
        </w:rPr>
        <w:pict>
          <v:shape id="_x0000_s2104" type="#_x0000_t88" style="position:absolute;left:0;text-align:left;margin-left:106.5pt;margin-top:11.35pt;width:16.5pt;height:47.4pt;z-index:251533312" strokeweight="1.5pt"/>
        </w:pict>
      </w:r>
      <w:r>
        <w:rPr>
          <w:noProof/>
        </w:rPr>
        <w:pict>
          <v:roundrect id="_x0000_s2103" style="position:absolute;left:0;text-align:left;margin-left:129.05pt;margin-top:18.35pt;width:110.2pt;height:21.5pt;z-index:251532288" arcsize="10923f" fillcolor="#dcedd3">
            <v:textbox style="mso-next-textbox:#_x0000_s2103">
              <w:txbxContent>
                <w:p w:rsidR="009D4CB0" w:rsidRPr="00660F6A" w:rsidRDefault="009D4CB0" w:rsidP="00FB02C0">
                  <w:pPr>
                    <w:rPr>
                      <w:rFonts w:ascii="Arial" w:hAnsi="Arial" w:cs="Arial"/>
                      <w:i/>
                      <w:sz w:val="20"/>
                    </w:rPr>
                  </w:pPr>
                  <w:r w:rsidRPr="00660F6A">
                    <w:rPr>
                      <w:rFonts w:ascii="Arial" w:hAnsi="Arial" w:cs="Arial"/>
                      <w:b/>
                      <w:i/>
                      <w:sz w:val="20"/>
                    </w:rPr>
                    <w:t xml:space="preserve">GO TO </w:t>
                  </w:r>
                  <w:r>
                    <w:rPr>
                      <w:rFonts w:ascii="Arial" w:hAnsi="Arial" w:cs="Arial"/>
                      <w:b/>
                      <w:i/>
                      <w:sz w:val="20"/>
                    </w:rPr>
                    <w:t>Section 7</w:t>
                  </w:r>
                </w:p>
              </w:txbxContent>
            </v:textbox>
          </v:roundrect>
        </w:pict>
      </w:r>
      <w:r w:rsidR="00FB02C0">
        <w:t xml:space="preserve">Child has not </w:t>
      </w:r>
    </w:p>
    <w:p w:rsidR="00FB02C0" w:rsidRPr="00C95AEA" w:rsidRDefault="00FB02C0" w:rsidP="00FB02C0">
      <w:pPr>
        <w:pStyle w:val="A0"/>
        <w:tabs>
          <w:tab w:val="clear" w:pos="3600"/>
          <w:tab w:val="clear" w:pos="7200"/>
          <w:tab w:val="clear" w:pos="7488"/>
          <w:tab w:val="clear" w:pos="7632"/>
          <w:tab w:val="left" w:pos="720"/>
        </w:tabs>
        <w:ind w:left="720"/>
      </w:pPr>
      <w:proofErr w:type="gramStart"/>
      <w:r>
        <w:t>started</w:t>
      </w:r>
      <w:proofErr w:type="gramEnd"/>
      <w:r>
        <w:t xml:space="preserve"> to speak</w:t>
      </w:r>
    </w:p>
    <w:p w:rsidR="00FB02C0" w:rsidRPr="002F4C44" w:rsidRDefault="00FB02C0" w:rsidP="00FB02C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Spanish</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FB02C0" w:rsidRDefault="00FB02C0" w:rsidP="00FB02C0">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FB02C0" w:rsidRDefault="00FB02C0" w:rsidP="00FB02C0">
      <w:pPr>
        <w:pStyle w:val="Q1-FirstLevelQuestion"/>
        <w:spacing w:before="120"/>
        <w:ind w:left="0" w:firstLine="0"/>
        <w:rPr>
          <w:rFonts w:cs="Arial"/>
        </w:rPr>
      </w:pPr>
    </w:p>
    <w:p w:rsidR="00FB02C0" w:rsidRPr="00736DD0" w:rsidRDefault="00FB02C0" w:rsidP="00FB02C0">
      <w:pPr>
        <w:pStyle w:val="Q1-FirstLevelQuestion"/>
        <w:tabs>
          <w:tab w:val="clear" w:pos="1440"/>
          <w:tab w:val="left" w:pos="360"/>
        </w:tabs>
        <w:spacing w:before="240"/>
        <w:ind w:left="360" w:hanging="360"/>
        <w:jc w:val="left"/>
        <w:rPr>
          <w:rFonts w:cs="Arial"/>
          <w:b/>
        </w:rPr>
      </w:pPr>
      <w:r>
        <w:rPr>
          <w:rFonts w:cs="Arial"/>
          <w:b/>
        </w:rPr>
        <w:t>92</w:t>
      </w:r>
      <w:r w:rsidRPr="00736DD0">
        <w:rPr>
          <w:rFonts w:cs="Arial"/>
          <w:b/>
        </w:rPr>
        <w:tab/>
        <w:t>Is this child currently enrolled in English as a second language, bilingual education, or an English immersion program?</w:t>
      </w:r>
    </w:p>
    <w:p w:rsidR="00FB02C0" w:rsidRPr="002F4C44" w:rsidRDefault="00FB02C0" w:rsidP="00FB02C0">
      <w:pPr>
        <w:pStyle w:val="A0"/>
        <w:numPr>
          <w:ilvl w:val="0"/>
          <w:numId w:val="2"/>
        </w:numPr>
        <w:tabs>
          <w:tab w:val="clear" w:pos="1620"/>
          <w:tab w:val="clear" w:pos="3600"/>
          <w:tab w:val="clear" w:pos="7200"/>
          <w:tab w:val="clear" w:pos="7488"/>
          <w:tab w:val="clear" w:pos="7632"/>
        </w:tabs>
        <w:ind w:left="720"/>
        <w:rPr>
          <w:rFonts w:cs="Arial"/>
        </w:rPr>
      </w:pPr>
      <w:r>
        <w:t>No</w:t>
      </w:r>
    </w:p>
    <w:p w:rsidR="00FB02C0" w:rsidRDefault="00FB02C0" w:rsidP="00FB02C0">
      <w:pPr>
        <w:pStyle w:val="A0"/>
        <w:numPr>
          <w:ilvl w:val="0"/>
          <w:numId w:val="2"/>
        </w:numPr>
        <w:tabs>
          <w:tab w:val="clear" w:pos="1620"/>
          <w:tab w:val="clear" w:pos="3600"/>
          <w:tab w:val="clear" w:pos="7200"/>
          <w:tab w:val="clear" w:pos="7488"/>
          <w:tab w:val="clear" w:pos="7632"/>
        </w:tabs>
        <w:ind w:left="720"/>
      </w:pPr>
      <w:r>
        <w:t>Yes</w:t>
      </w:r>
    </w:p>
    <w:p w:rsidR="00FB02C0" w:rsidRDefault="00FB02C0" w:rsidP="00FB02C0">
      <w:pPr>
        <w:pStyle w:val="Q1-FirstLevelQuestion"/>
        <w:tabs>
          <w:tab w:val="clear" w:pos="1440"/>
        </w:tabs>
        <w:spacing w:before="240"/>
        <w:ind w:left="360" w:right="-126" w:hanging="360"/>
        <w:jc w:val="left"/>
        <w:rPr>
          <w:rFonts w:cs="Arial"/>
          <w:b/>
        </w:rPr>
      </w:pPr>
      <w:r>
        <w:rPr>
          <w:rFonts w:cs="Arial"/>
          <w:b/>
        </w:rPr>
        <w:t>►</w:t>
      </w:r>
      <w:r>
        <w:rPr>
          <w:rFonts w:cs="Arial"/>
          <w:b/>
        </w:rPr>
        <w:tab/>
        <w:t>Continue with section 7 on the next page.</w:t>
      </w:r>
    </w:p>
    <w:p w:rsidR="00FB02C0" w:rsidRDefault="00FB02C0" w:rsidP="00FB02C0">
      <w:pPr>
        <w:pStyle w:val="A0"/>
        <w:tabs>
          <w:tab w:val="clear" w:pos="3600"/>
          <w:tab w:val="clear" w:pos="7200"/>
          <w:tab w:val="clear" w:pos="7488"/>
          <w:tab w:val="clear" w:pos="7632"/>
        </w:tabs>
        <w:spacing w:before="240"/>
        <w:ind w:right="-677"/>
        <w:rPr>
          <w:rFonts w:cs="Arial"/>
        </w:rPr>
      </w:pPr>
    </w:p>
    <w:p w:rsidR="00FB02C0" w:rsidRDefault="00FB02C0" w:rsidP="00FB02C0">
      <w:pPr>
        <w:pStyle w:val="A0"/>
        <w:tabs>
          <w:tab w:val="clear" w:pos="3600"/>
          <w:tab w:val="clear" w:pos="7200"/>
          <w:tab w:val="clear" w:pos="7488"/>
          <w:tab w:val="clear" w:pos="7632"/>
        </w:tabs>
        <w:ind w:right="-677"/>
        <w:rPr>
          <w:rFonts w:cs="Arial"/>
        </w:rPr>
      </w:pPr>
    </w:p>
    <w:p w:rsidR="00FB02C0" w:rsidRDefault="00FB02C0" w:rsidP="00FB02C0">
      <w:pPr>
        <w:pStyle w:val="Q1-FirstLevelQuestion"/>
        <w:tabs>
          <w:tab w:val="clear" w:pos="1440"/>
          <w:tab w:val="left" w:pos="720"/>
        </w:tabs>
        <w:ind w:left="720" w:hanging="720"/>
        <w:rPr>
          <w:rFonts w:cs="Arial"/>
        </w:rPr>
        <w:sectPr w:rsidR="00FB02C0" w:rsidSect="00FB02C0">
          <w:pgSz w:w="12240" w:h="15840" w:code="1"/>
          <w:pgMar w:top="1440" w:right="1152" w:bottom="1440" w:left="1152" w:header="720" w:footer="576" w:gutter="0"/>
          <w:cols w:num="2"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FB02C0" w:rsidTr="00FB02C0">
        <w:trPr>
          <w:trHeight w:val="530"/>
        </w:trPr>
        <w:tc>
          <w:tcPr>
            <w:tcW w:w="4500" w:type="dxa"/>
            <w:shd w:val="clear" w:color="auto" w:fill="000000"/>
            <w:vAlign w:val="center"/>
          </w:tcPr>
          <w:p w:rsidR="00FB02C0" w:rsidRPr="0038315D" w:rsidRDefault="00932424" w:rsidP="00FB02C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lastRenderedPageBreak/>
              <w:pict>
                <v:rect id="_x0000_s2061" style="position:absolute;left:0;text-align:left;margin-left:-17.45pt;margin-top:-7.45pt;width:260.1pt;height:667.5pt;z-index:-251810816" fillcolor="#c9e5bb">
                  <v:textbox style="mso-next-textbox:#_x0000_s2061">
                    <w:txbxContent>
                      <w:p w:rsidR="009D4CB0" w:rsidRDefault="009D4CB0" w:rsidP="00FB02C0"/>
                    </w:txbxContent>
                  </v:textbox>
                </v:rect>
              </w:pict>
            </w:r>
            <w:r w:rsidR="00FB02C0">
              <w:rPr>
                <w:rFonts w:ascii="Arial" w:hAnsi="Arial" w:cs="Arial"/>
                <w:b/>
                <w:sz w:val="36"/>
                <w:szCs w:val="36"/>
                <w:shd w:val="clear" w:color="auto" w:fill="000000"/>
              </w:rPr>
              <w:t>7</w:t>
            </w:r>
            <w:r w:rsidR="00FB02C0" w:rsidRPr="0038315D">
              <w:rPr>
                <w:rFonts w:ascii="Arial" w:hAnsi="Arial" w:cs="Arial"/>
                <w:b/>
                <w:sz w:val="36"/>
                <w:szCs w:val="36"/>
                <w:shd w:val="clear" w:color="auto" w:fill="000000"/>
              </w:rPr>
              <w:t xml:space="preserve">. </w:t>
            </w:r>
            <w:r w:rsidR="00FB02C0">
              <w:rPr>
                <w:rFonts w:ascii="Arial" w:hAnsi="Arial" w:cs="Arial"/>
                <w:b/>
                <w:sz w:val="36"/>
                <w:szCs w:val="36"/>
                <w:shd w:val="clear" w:color="auto" w:fill="000000"/>
              </w:rPr>
              <w:t>Child’s Family</w:t>
            </w:r>
          </w:p>
        </w:tc>
      </w:tr>
    </w:tbl>
    <w:p w:rsidR="00FB02C0" w:rsidRDefault="00FB02C0" w:rsidP="00FB02C0">
      <w:pPr>
        <w:pStyle w:val="Q1-FirstLevelQuestion"/>
        <w:tabs>
          <w:tab w:val="clear" w:pos="1440"/>
          <w:tab w:val="left" w:pos="0"/>
        </w:tabs>
        <w:spacing w:before="240"/>
        <w:ind w:left="0" w:firstLine="0"/>
        <w:jc w:val="left"/>
        <w:rPr>
          <w:b/>
          <w:sz w:val="24"/>
          <w:szCs w:val="24"/>
        </w:rPr>
      </w:pPr>
      <w:r w:rsidRPr="00143792">
        <w:rPr>
          <w:b/>
          <w:sz w:val="24"/>
          <w:szCs w:val="24"/>
        </w:rPr>
        <w:t>PARENT 1</w:t>
      </w:r>
      <w:r>
        <w:rPr>
          <w:b/>
        </w:rPr>
        <w:t xml:space="preserve"> </w:t>
      </w:r>
      <w:r w:rsidRPr="0094295C">
        <w:rPr>
          <w:b/>
          <w:sz w:val="24"/>
          <w:szCs w:val="24"/>
        </w:rPr>
        <w:t>LIVING IN HOUSEHOLD</w:t>
      </w:r>
    </w:p>
    <w:p w:rsidR="00FB02C0" w:rsidRDefault="00FB02C0" w:rsidP="00FB02C0">
      <w:pPr>
        <w:pStyle w:val="Q1-FirstLevelQuestion"/>
        <w:tabs>
          <w:tab w:val="clear" w:pos="1440"/>
          <w:tab w:val="left" w:pos="0"/>
        </w:tabs>
        <w:ind w:left="0" w:firstLine="0"/>
        <w:jc w:val="left"/>
        <w:rPr>
          <w:i/>
        </w:rPr>
      </w:pPr>
      <w:r>
        <w:rPr>
          <w:i/>
        </w:rPr>
        <w:t>Answer questions 93 to 109</w:t>
      </w:r>
      <w:r w:rsidRPr="00143792">
        <w:rPr>
          <w:i/>
        </w:rPr>
        <w:t xml:space="preserve"> about </w:t>
      </w:r>
      <w:r>
        <w:rPr>
          <w:i/>
        </w:rPr>
        <w:t xml:space="preserve">yourself if you are the child’s parent or guardian. </w:t>
      </w:r>
    </w:p>
    <w:p w:rsidR="00FB02C0" w:rsidRPr="00143792" w:rsidRDefault="00FB02C0" w:rsidP="00FB02C0">
      <w:pPr>
        <w:pStyle w:val="Q1-FirstLevelQuestion"/>
        <w:tabs>
          <w:tab w:val="clear" w:pos="1440"/>
          <w:tab w:val="left" w:pos="0"/>
        </w:tabs>
        <w:spacing w:before="240"/>
        <w:ind w:left="0" w:firstLine="0"/>
        <w:jc w:val="left"/>
      </w:pPr>
      <w:r>
        <w:rPr>
          <w:i/>
        </w:rPr>
        <w:t>If you are not the child’s parent or guardian, answer questions 93 to 109 about one of this child’s parents or guardians living in the household.</w:t>
      </w:r>
    </w:p>
    <w:p w:rsidR="00FB02C0" w:rsidRPr="00FD0CC0" w:rsidRDefault="00FB02C0" w:rsidP="00FB02C0">
      <w:pPr>
        <w:pStyle w:val="Q1-FirstLevelQuestion"/>
        <w:tabs>
          <w:tab w:val="clear" w:pos="1440"/>
          <w:tab w:val="left" w:pos="360"/>
        </w:tabs>
        <w:spacing w:before="240"/>
        <w:ind w:left="0" w:firstLine="0"/>
        <w:outlineLvl w:val="0"/>
        <w:rPr>
          <w:rFonts w:cs="Arial"/>
          <w:b/>
        </w:rPr>
      </w:pPr>
      <w:r>
        <w:rPr>
          <w:rFonts w:cs="Arial"/>
          <w:b/>
        </w:rPr>
        <w:t xml:space="preserve">93. </w:t>
      </w:r>
      <w:r w:rsidRPr="00FD0CC0">
        <w:rPr>
          <w:rFonts w:cs="Arial"/>
          <w:b/>
        </w:rPr>
        <w:t xml:space="preserve">Is this </w:t>
      </w:r>
      <w:r>
        <w:rPr>
          <w:rFonts w:cs="Arial"/>
          <w:b/>
        </w:rPr>
        <w:t>parent or guardian</w:t>
      </w:r>
      <w:r w:rsidRPr="00FD0CC0">
        <w:rPr>
          <w:rFonts w:cs="Arial"/>
          <w:b/>
        </w:rPr>
        <w:t xml:space="preserve"> the child’s…</w:t>
      </w:r>
    </w:p>
    <w:p w:rsidR="00FB02C0" w:rsidRDefault="00FB02C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FB02C0" w:rsidRDefault="00FB02C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FB02C0" w:rsidRDefault="00FB02C0" w:rsidP="00FB02C0">
      <w:pPr>
        <w:pStyle w:val="Q1-FirstLevelQuestion"/>
        <w:tabs>
          <w:tab w:val="clear" w:pos="1440"/>
        </w:tabs>
        <w:spacing w:before="240"/>
        <w:ind w:left="360" w:hanging="360"/>
        <w:rPr>
          <w:rFonts w:cs="Arial"/>
          <w:b/>
        </w:rPr>
      </w:pPr>
      <w:r>
        <w:rPr>
          <w:rFonts w:cs="Arial"/>
          <w:b/>
        </w:rPr>
        <w:t>94. Is this person male or female?</w:t>
      </w:r>
    </w:p>
    <w:p w:rsidR="00FB02C0"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Male</w:t>
      </w:r>
    </w:p>
    <w:p w:rsidR="00FB02C0" w:rsidRPr="006A09E8"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Female</w:t>
      </w:r>
    </w:p>
    <w:p w:rsidR="00FB02C0" w:rsidRDefault="00FB02C0" w:rsidP="00FB02C0">
      <w:pPr>
        <w:pStyle w:val="Q1-FirstLevelQuestion"/>
        <w:tabs>
          <w:tab w:val="clear" w:pos="1440"/>
        </w:tabs>
        <w:spacing w:before="240"/>
        <w:ind w:left="360" w:hanging="360"/>
        <w:jc w:val="left"/>
        <w:rPr>
          <w:rFonts w:cs="Arial"/>
          <w:b/>
        </w:rPr>
      </w:pPr>
      <w:r>
        <w:rPr>
          <w:rFonts w:cs="Arial"/>
          <w:b/>
        </w:rPr>
        <w:t>95</w:t>
      </w:r>
      <w:r w:rsidRPr="00FD0CC0">
        <w:rPr>
          <w:rFonts w:cs="Arial"/>
          <w:b/>
        </w:rPr>
        <w:t>.</w:t>
      </w:r>
      <w:r w:rsidRPr="00FD0CC0">
        <w:rPr>
          <w:rFonts w:cs="Arial"/>
          <w:b/>
        </w:rPr>
        <w:tab/>
        <w:t xml:space="preserve">What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FB02C0" w:rsidRPr="00FD0CC0" w:rsidRDefault="00932424" w:rsidP="00FB02C0">
      <w:pPr>
        <w:pStyle w:val="Q1-FirstLevelQuestion"/>
        <w:tabs>
          <w:tab w:val="clear" w:pos="1440"/>
        </w:tabs>
        <w:spacing w:before="120"/>
        <w:ind w:left="360" w:firstLine="0"/>
        <w:rPr>
          <w:rFonts w:cs="Arial"/>
          <w:b/>
        </w:rPr>
      </w:pPr>
      <w:r w:rsidRPr="00932424">
        <w:rPr>
          <w:rFonts w:cs="Arial"/>
          <w:b/>
          <w:noProof/>
          <w:sz w:val="36"/>
          <w:szCs w:val="36"/>
        </w:rPr>
        <w:pict>
          <v:group id="_x0000_s2021" style="position:absolute;left:0;text-align:left;margin-left:43.2pt;margin-top:6.25pt;width:10.9pt;height:10.9pt;z-index:251497472" coordorigin="2059,12149" coordsize="218,218">
            <v:rect id="_x0000_s2022" style="position:absolute;left:2059;top:12149;width:218;height:218"/>
            <v:group id="_x0000_s2023" style="position:absolute;left:2059;top:12149;width:218;height:218" coordorigin="2640,6013" coordsize="218,218">
              <v:shape id="_x0000_s2024" type="#_x0000_t32" style="position:absolute;left:2640;top:6013;width:218;height:218" o:connectortype="straight" strokeweight="1.25pt"/>
              <v:shape id="_x0000_s2025"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Default="00FB02C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FB02C0" w:rsidRDefault="00FB02C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FB02C0" w:rsidRDefault="00FB02C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FB02C0" w:rsidRDefault="00FB02C0" w:rsidP="00E71415">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FB02C0" w:rsidRDefault="00FB02C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FB02C0" w:rsidRDefault="00FB02C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FB02C0" w:rsidRDefault="00FB02C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FB02C0" w:rsidRDefault="00FB02C0" w:rsidP="00FB02C0">
      <w:pPr>
        <w:pStyle w:val="A0"/>
        <w:tabs>
          <w:tab w:val="clear" w:pos="3600"/>
          <w:tab w:val="clear" w:pos="7200"/>
          <w:tab w:val="clear" w:pos="7488"/>
          <w:tab w:val="clear" w:pos="7632"/>
          <w:tab w:val="left" w:pos="1530"/>
        </w:tabs>
        <w:spacing w:before="360"/>
        <w:ind w:left="360" w:right="-677" w:hanging="360"/>
        <w:rPr>
          <w:b/>
        </w:rPr>
      </w:pPr>
    </w:p>
    <w:p w:rsidR="00FB02C0" w:rsidRDefault="00FB02C0" w:rsidP="00FB02C0">
      <w:pPr>
        <w:pStyle w:val="A0"/>
        <w:tabs>
          <w:tab w:val="clear" w:pos="3600"/>
          <w:tab w:val="clear" w:pos="7200"/>
          <w:tab w:val="clear" w:pos="7488"/>
          <w:tab w:val="clear" w:pos="7632"/>
          <w:tab w:val="left" w:pos="1530"/>
        </w:tabs>
        <w:spacing w:before="360"/>
        <w:ind w:left="360" w:right="-677" w:hanging="360"/>
        <w:rPr>
          <w:b/>
        </w:rPr>
      </w:pPr>
    </w:p>
    <w:p w:rsidR="00FB02C0" w:rsidRDefault="00FB02C0" w:rsidP="00FB02C0">
      <w:pPr>
        <w:pStyle w:val="A0"/>
        <w:tabs>
          <w:tab w:val="clear" w:pos="3600"/>
          <w:tab w:val="clear" w:pos="7200"/>
          <w:tab w:val="clear" w:pos="7488"/>
          <w:tab w:val="clear" w:pos="7632"/>
          <w:tab w:val="left" w:pos="1530"/>
        </w:tabs>
        <w:spacing w:before="360"/>
        <w:ind w:left="360" w:right="-677" w:hanging="360"/>
        <w:rPr>
          <w:b/>
        </w:rPr>
      </w:pPr>
    </w:p>
    <w:p w:rsidR="00FB02C0" w:rsidRPr="00FD0CC0" w:rsidRDefault="00932424" w:rsidP="00FB02C0">
      <w:pPr>
        <w:pStyle w:val="A0"/>
        <w:tabs>
          <w:tab w:val="clear" w:pos="3600"/>
          <w:tab w:val="clear" w:pos="7200"/>
          <w:tab w:val="clear" w:pos="7488"/>
          <w:tab w:val="clear" w:pos="7632"/>
          <w:tab w:val="left" w:pos="1530"/>
        </w:tabs>
        <w:spacing w:before="360"/>
        <w:ind w:left="360" w:right="-677" w:hanging="360"/>
        <w:rPr>
          <w:b/>
        </w:rPr>
      </w:pPr>
      <w:r w:rsidRPr="00932424">
        <w:rPr>
          <w:rFonts w:cs="Arial"/>
          <w:b/>
          <w:noProof/>
        </w:rPr>
        <w:lastRenderedPageBreak/>
        <w:pict>
          <v:rect id="_x0000_s2063" style="position:absolute;left:0;text-align:left;margin-left:-10.8pt;margin-top:-6.95pt;width:260.1pt;height:667.5pt;z-index:-251808768" fillcolor="#c9e5bb"/>
        </w:pict>
      </w:r>
      <w:r>
        <w:rPr>
          <w:b/>
          <w:noProof/>
        </w:rPr>
        <w:pict>
          <v:shape id="_x0000_s1991" type="#_x0000_t13" style="position:absolute;left:0;text-align:left;margin-left:1153.65pt;margin-top:3.85pt;width:27pt;height:18pt;z-index:251474944" fillcolor="black"/>
        </w:pict>
      </w:r>
      <w:r w:rsidR="00FB02C0" w:rsidRPr="00FD0CC0">
        <w:rPr>
          <w:b/>
        </w:rPr>
        <w:t>9</w:t>
      </w:r>
      <w:r w:rsidR="00FB02C0">
        <w:rPr>
          <w:b/>
        </w:rPr>
        <w:t>6</w:t>
      </w:r>
      <w:r w:rsidR="00FB02C0" w:rsidRPr="00FD0CC0">
        <w:rPr>
          <w:b/>
        </w:rPr>
        <w:t>.</w:t>
      </w:r>
      <w:r w:rsidR="00FB02C0" w:rsidRPr="00FD0CC0">
        <w:rPr>
          <w:b/>
        </w:rPr>
        <w:tab/>
        <w:t xml:space="preserve">What was the </w:t>
      </w:r>
      <w:r w:rsidR="00FB02C0" w:rsidRPr="00FD0CC0">
        <w:rPr>
          <w:b/>
          <w:u w:val="single"/>
        </w:rPr>
        <w:t>first</w:t>
      </w:r>
      <w:r w:rsidR="00FB02C0" w:rsidRPr="00FD0CC0">
        <w:rPr>
          <w:b/>
        </w:rPr>
        <w:t xml:space="preserve"> language this </w:t>
      </w:r>
      <w:r w:rsidR="00FB02C0">
        <w:rPr>
          <w:b/>
        </w:rPr>
        <w:t xml:space="preserve">parent </w:t>
      </w:r>
      <w:proofErr w:type="gramStart"/>
      <w:r w:rsidR="00FB02C0">
        <w:rPr>
          <w:b/>
        </w:rPr>
        <w:t xml:space="preserve">or  </w:t>
      </w:r>
      <w:r w:rsidR="00FB02C0" w:rsidRPr="00FD0CC0">
        <w:rPr>
          <w:b/>
        </w:rPr>
        <w:t>guardian</w:t>
      </w:r>
      <w:proofErr w:type="gramEnd"/>
      <w:r w:rsidR="00FB02C0" w:rsidRPr="00FD0CC0">
        <w:rPr>
          <w:b/>
        </w:rPr>
        <w:t xml:space="preserve"> learned to speak?</w:t>
      </w:r>
    </w:p>
    <w:p w:rsidR="00FB02C0" w:rsidRPr="00416E02" w:rsidRDefault="00932424" w:rsidP="00FB02C0">
      <w:pPr>
        <w:pStyle w:val="Q1-FirstLevelQuestion"/>
        <w:tabs>
          <w:tab w:val="clear" w:pos="1440"/>
        </w:tabs>
        <w:spacing w:before="120"/>
        <w:ind w:left="360" w:firstLine="0"/>
        <w:rPr>
          <w:rFonts w:cs="Arial"/>
          <w:i/>
        </w:rPr>
      </w:pPr>
      <w:r w:rsidRPr="00932424">
        <w:rPr>
          <w:rFonts w:cs="Arial"/>
          <w:noProof/>
        </w:rPr>
        <w:pict>
          <v:group id="_x0000_s2026" style="position:absolute;left:0;text-align:left;margin-left:43.2pt;margin-top:8.5pt;width:10.9pt;height:10.9pt;z-index:251498496" coordorigin="2059,12149" coordsize="218,218">
            <v:rect id="_x0000_s2027" style="position:absolute;left:2059;top:12149;width:218;height:218"/>
            <v:group id="_x0000_s2028" style="position:absolute;left:2059;top:12149;width:218;height:218" coordorigin="2640,6013" coordsize="218,218">
              <v:shape id="_x0000_s2029" type="#_x0000_t32" style="position:absolute;left:2640;top:6013;width:218;height:218" o:connectortype="straight" strokeweight="1.25pt"/>
              <v:shape id="_x0000_s2030"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Pr="002F4C44" w:rsidRDefault="00932424" w:rsidP="00FB02C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rsidRPr="00932424">
        <w:rPr>
          <w:noProof/>
        </w:rPr>
        <w:pict>
          <v:roundrect id="_x0000_s2001" style="position:absolute;left:0;text-align:left;margin-left:108.05pt;margin-top:3.2pt;width:110.2pt;height:21.5pt;z-index:251485184" arcsize="10923f" fillcolor="#dcedd3">
            <v:textbox style="mso-next-textbox:#_x0000_s2001">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98</w:t>
                  </w:r>
                </w:p>
              </w:txbxContent>
            </v:textbox>
          </v:roundrect>
        </w:pict>
      </w:r>
      <w:r w:rsidRPr="00932424">
        <w:rPr>
          <w:noProof/>
          <w:lang w:eastAsia="zh-CN"/>
        </w:rPr>
        <w:pict>
          <v:shape id="_x0000_s1992" type="#_x0000_t13" style="position:absolute;left:0;text-align:left;margin-left:74.25pt;margin-top:11.2pt;width:27pt;height:9pt;z-index:251475968" fillcolor="black"/>
        </w:pict>
      </w:r>
      <w:r w:rsidR="00FB02C0">
        <w:t>English</w:t>
      </w:r>
      <w:r w:rsidR="00FB02C0">
        <w:tab/>
      </w:r>
    </w:p>
    <w:p w:rsidR="00FB02C0" w:rsidRDefault="00FB02C0" w:rsidP="00FB02C0">
      <w:pPr>
        <w:pStyle w:val="A0"/>
        <w:numPr>
          <w:ilvl w:val="0"/>
          <w:numId w:val="2"/>
        </w:numPr>
        <w:tabs>
          <w:tab w:val="clear" w:pos="1620"/>
          <w:tab w:val="clear" w:pos="3600"/>
          <w:tab w:val="clear" w:pos="7200"/>
          <w:tab w:val="clear" w:pos="7488"/>
          <w:tab w:val="clear" w:pos="7632"/>
        </w:tabs>
        <w:ind w:left="720"/>
      </w:pPr>
      <w:r>
        <w:t>Spanish</w:t>
      </w:r>
    </w:p>
    <w:p w:rsidR="00FB02C0" w:rsidRDefault="00FB02C0" w:rsidP="00FB02C0">
      <w:pPr>
        <w:pStyle w:val="A0"/>
        <w:numPr>
          <w:ilvl w:val="0"/>
          <w:numId w:val="2"/>
        </w:numPr>
        <w:tabs>
          <w:tab w:val="clear" w:pos="1620"/>
          <w:tab w:val="clear" w:pos="3600"/>
          <w:tab w:val="clear" w:pos="7200"/>
          <w:tab w:val="clear" w:pos="7488"/>
          <w:tab w:val="clear" w:pos="7632"/>
        </w:tabs>
        <w:ind w:left="720"/>
      </w:pPr>
      <w:r>
        <w:t>A language other than English or Spanish</w:t>
      </w:r>
    </w:p>
    <w:p w:rsidR="00FB02C0" w:rsidRDefault="00FB02C0" w:rsidP="00FB02C0">
      <w:pPr>
        <w:pStyle w:val="A0"/>
        <w:numPr>
          <w:ilvl w:val="0"/>
          <w:numId w:val="2"/>
        </w:numPr>
        <w:tabs>
          <w:tab w:val="clear" w:pos="1620"/>
          <w:tab w:val="clear" w:pos="3600"/>
          <w:tab w:val="clear" w:pos="7200"/>
          <w:tab w:val="clear" w:pos="7488"/>
          <w:tab w:val="clear" w:pos="7632"/>
        </w:tabs>
        <w:ind w:left="720"/>
      </w:pPr>
      <w:r>
        <w:t>English and Spanish equally</w:t>
      </w:r>
    </w:p>
    <w:p w:rsidR="00FB02C0" w:rsidRDefault="00FB02C0" w:rsidP="00FB02C0">
      <w:pPr>
        <w:pStyle w:val="A0"/>
        <w:numPr>
          <w:ilvl w:val="0"/>
          <w:numId w:val="2"/>
        </w:numPr>
        <w:tabs>
          <w:tab w:val="clear" w:pos="1620"/>
          <w:tab w:val="clear" w:pos="3600"/>
          <w:tab w:val="clear" w:pos="7200"/>
          <w:tab w:val="clear" w:pos="7488"/>
          <w:tab w:val="clear" w:pos="7632"/>
        </w:tabs>
        <w:ind w:left="720"/>
      </w:pPr>
      <w:r>
        <w:t>English and another language equally</w:t>
      </w:r>
    </w:p>
    <w:p w:rsidR="00FB02C0" w:rsidRDefault="00FB02C0" w:rsidP="00FB02C0">
      <w:pPr>
        <w:pStyle w:val="A0"/>
        <w:tabs>
          <w:tab w:val="clear" w:pos="3600"/>
          <w:tab w:val="clear" w:pos="7200"/>
          <w:tab w:val="clear" w:pos="7488"/>
          <w:tab w:val="clear" w:pos="7632"/>
        </w:tabs>
        <w:spacing w:before="240"/>
        <w:ind w:left="360" w:hanging="360"/>
      </w:pPr>
      <w:r w:rsidRPr="00FD0CC0">
        <w:rPr>
          <w:rFonts w:cs="Arial"/>
          <w:b/>
        </w:rPr>
        <w:t>9</w:t>
      </w:r>
      <w:r>
        <w:rPr>
          <w:rFonts w:cs="Arial"/>
          <w:b/>
        </w:rPr>
        <w:t>7</w:t>
      </w:r>
      <w:r w:rsidRPr="00FD0CC0">
        <w:rPr>
          <w:rFonts w:cs="Arial"/>
          <w:b/>
        </w:rPr>
        <w:t>.</w:t>
      </w:r>
      <w:r w:rsidRPr="00FD0CC0">
        <w:rPr>
          <w:rFonts w:cs="Arial"/>
          <w:b/>
        </w:rPr>
        <w:tab/>
        <w:t xml:space="preserve">What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FB02C0" w:rsidRPr="00416E02" w:rsidRDefault="00932424" w:rsidP="00FB02C0">
      <w:pPr>
        <w:pStyle w:val="Q1-FirstLevelQuestion"/>
        <w:tabs>
          <w:tab w:val="clear" w:pos="1440"/>
        </w:tabs>
        <w:spacing w:before="120"/>
        <w:ind w:left="360" w:firstLine="0"/>
        <w:rPr>
          <w:rFonts w:cs="Arial"/>
          <w:i/>
        </w:rPr>
      </w:pPr>
      <w:r w:rsidRPr="00932424">
        <w:rPr>
          <w:rFonts w:cs="Arial"/>
          <w:b/>
          <w:noProof/>
        </w:rPr>
        <w:pict>
          <v:group id="_x0000_s2031" style="position:absolute;left:0;text-align:left;margin-left:43.2pt;margin-top:5.6pt;width:10.9pt;height:10.9pt;z-index:251499520" coordorigin="2059,12149" coordsize="218,218">
            <v:rect id="_x0000_s2032" style="position:absolute;left:2059;top:12149;width:218;height:218"/>
            <v:group id="_x0000_s2033" style="position:absolute;left:2059;top:12149;width:218;height:218" coordorigin="2640,6013" coordsize="218,218">
              <v:shape id="_x0000_s2034" type="#_x0000_t32" style="position:absolute;left:2640;top:6013;width:218;height:218" o:connectortype="straight" strokeweight="1.25pt"/>
              <v:shape id="_x0000_s2035"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Pr="002F4C44" w:rsidRDefault="00FB02C0" w:rsidP="00FB02C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Spanish</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FB02C0" w:rsidRDefault="00FB02C0" w:rsidP="00FB02C0">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FB02C0" w:rsidRPr="00233A32" w:rsidRDefault="00FB02C0" w:rsidP="00FB02C0">
      <w:pPr>
        <w:pStyle w:val="Q1-FirstLevelQuestion"/>
        <w:tabs>
          <w:tab w:val="clear" w:pos="1440"/>
          <w:tab w:val="left" w:pos="360"/>
        </w:tabs>
        <w:spacing w:before="240"/>
        <w:ind w:left="360" w:hanging="360"/>
        <w:jc w:val="left"/>
        <w:rPr>
          <w:rFonts w:cs="Arial"/>
          <w:b/>
        </w:rPr>
      </w:pPr>
      <w:r>
        <w:rPr>
          <w:rFonts w:cs="Arial"/>
          <w:b/>
        </w:rPr>
        <w:t>98</w:t>
      </w:r>
      <w:r w:rsidRPr="00233A32">
        <w:rPr>
          <w:rFonts w:cs="Arial"/>
          <w:b/>
        </w:rPr>
        <w:t>.</w:t>
      </w:r>
      <w:r w:rsidRPr="00233A32">
        <w:rPr>
          <w:rFonts w:cs="Arial"/>
          <w:b/>
        </w:rPr>
        <w:tab/>
        <w:t xml:space="preserve">Where was this </w:t>
      </w:r>
      <w:r>
        <w:rPr>
          <w:rFonts w:cs="Arial"/>
          <w:b/>
        </w:rPr>
        <w:t xml:space="preserve">parent or guardian </w:t>
      </w:r>
      <w:r w:rsidRPr="00233A32">
        <w:rPr>
          <w:rFonts w:cs="Arial"/>
          <w:b/>
        </w:rPr>
        <w:t>born?</w:t>
      </w:r>
    </w:p>
    <w:p w:rsidR="00FB02C0" w:rsidRDefault="00932424" w:rsidP="00E71415">
      <w:pPr>
        <w:pStyle w:val="Q1-FirstLevelQuestion"/>
        <w:numPr>
          <w:ilvl w:val="0"/>
          <w:numId w:val="14"/>
        </w:numPr>
        <w:tabs>
          <w:tab w:val="clear" w:pos="1440"/>
          <w:tab w:val="clear" w:pos="1620"/>
          <w:tab w:val="num" w:pos="720"/>
          <w:tab w:val="left" w:pos="2700"/>
        </w:tabs>
        <w:ind w:left="720"/>
        <w:jc w:val="left"/>
      </w:pPr>
      <w:r w:rsidRPr="00932424">
        <w:rPr>
          <w:rFonts w:cs="Arial"/>
          <w:b/>
          <w:noProof/>
        </w:rPr>
        <w:pict>
          <v:roundrect id="_x0000_s2003" style="position:absolute;left:0;text-align:left;margin-left:96.15pt;margin-top:29.85pt;width:118.35pt;height:21.5pt;z-index:251487232" arcsize="10923f" fillcolor="#dcedd3">
            <v:textbox style="mso-next-textbox:#_x0000_s2003">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100</w:t>
                  </w:r>
                </w:p>
              </w:txbxContent>
            </v:textbox>
          </v:roundrect>
        </w:pict>
      </w:r>
      <w:r>
        <w:rPr>
          <w:noProof/>
          <w:lang w:eastAsia="zh-CN"/>
        </w:rPr>
        <w:pict>
          <v:shape id="_x0000_s1994" type="#_x0000_t32" style="position:absolute;left:0;text-align:left;margin-left:25.65pt;margin-top:24.6pt;width:.1pt;height:19.45pt;flip:y;z-index:251478016" o:connectortype="straight" strokeweight="4pt"/>
        </w:pict>
      </w:r>
      <w:r w:rsidR="00FB02C0" w:rsidRPr="00541EB9">
        <w:t xml:space="preserve">One of the 50 </w:t>
      </w:r>
      <w:r w:rsidR="00FB02C0">
        <w:t xml:space="preserve">United States or the </w:t>
      </w:r>
      <w:smartTag w:uri="urn:schemas-microsoft-com:office:smarttags" w:element="State">
        <w:smartTag w:uri="urn:schemas-microsoft-com:office:smarttags" w:element="place">
          <w:r w:rsidR="00FB02C0" w:rsidRPr="00541EB9">
            <w:t>District of</w:t>
          </w:r>
          <w:r w:rsidR="00FB02C0" w:rsidRPr="00541EB9">
            <w:rPr>
              <w:caps/>
            </w:rPr>
            <w:t xml:space="preserve"> </w:t>
          </w:r>
          <w:r w:rsidR="00FB02C0" w:rsidRPr="00541EB9">
            <w:t>Columbia</w:t>
          </w:r>
        </w:smartTag>
      </w:smartTag>
    </w:p>
    <w:p w:rsidR="00FB02C0" w:rsidRPr="00562DA5" w:rsidRDefault="00932424" w:rsidP="00FB02C0">
      <w:pPr>
        <w:pStyle w:val="Q1-FirstLevelQuestion"/>
        <w:tabs>
          <w:tab w:val="clear" w:pos="1440"/>
          <w:tab w:val="num" w:pos="810"/>
          <w:tab w:val="left" w:pos="2700"/>
        </w:tabs>
        <w:spacing w:before="60"/>
        <w:ind w:left="810" w:firstLine="0"/>
        <w:rPr>
          <w:b/>
          <w:sz w:val="24"/>
          <w:szCs w:val="24"/>
        </w:rPr>
      </w:pPr>
      <w:r w:rsidRPr="00932424">
        <w:rPr>
          <w:b/>
          <w:i/>
          <w:noProof/>
          <w:sz w:val="24"/>
          <w:szCs w:val="24"/>
          <w:lang w:eastAsia="zh-CN"/>
        </w:rPr>
        <w:pict>
          <v:shape id="_x0000_s1993" type="#_x0000_t32" style="position:absolute;left:0;text-align:left;margin-left:25.65pt;margin-top:9.75pt;width:62.4pt;height:0;z-index:251476992" o:connectortype="straight" strokeweight="4pt">
            <v:stroke endarrow="block"/>
          </v:shape>
        </w:pict>
      </w:r>
    </w:p>
    <w:p w:rsidR="00FB02C0" w:rsidRDefault="00FB02C0" w:rsidP="00E71415">
      <w:pPr>
        <w:pStyle w:val="A1-1stLeader"/>
        <w:numPr>
          <w:ilvl w:val="0"/>
          <w:numId w:val="14"/>
        </w:numPr>
        <w:tabs>
          <w:tab w:val="clear" w:pos="1620"/>
          <w:tab w:val="num" w:pos="720"/>
        </w:tabs>
        <w:ind w:left="810" w:hanging="450"/>
        <w:outlineLvl w:val="0"/>
        <w:rPr>
          <w:rFonts w:cs="Arial"/>
        </w:rPr>
      </w:pPr>
      <w:r w:rsidRPr="00541EB9">
        <w:rPr>
          <w:rFonts w:cs="Arial"/>
        </w:rPr>
        <w:t>One of the U.S. territor</w:t>
      </w:r>
      <w:r>
        <w:rPr>
          <w:rFonts w:cs="Arial"/>
        </w:rPr>
        <w:t>ies</w:t>
      </w:r>
    </w:p>
    <w:p w:rsidR="00FB02C0" w:rsidRPr="00541EB9" w:rsidRDefault="00FB02C0" w:rsidP="00FB02C0">
      <w:pPr>
        <w:pStyle w:val="A1-1stLeader"/>
        <w:tabs>
          <w:tab w:val="clear" w:pos="7200"/>
          <w:tab w:val="clear" w:pos="7488"/>
          <w:tab w:val="clear" w:pos="7632"/>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FB02C0" w:rsidRPr="001930CD" w:rsidRDefault="00FB02C0" w:rsidP="00E71415">
      <w:pPr>
        <w:pStyle w:val="A0"/>
        <w:numPr>
          <w:ilvl w:val="0"/>
          <w:numId w:val="14"/>
        </w:numPr>
        <w:tabs>
          <w:tab w:val="clear" w:pos="1620"/>
          <w:tab w:val="clear" w:pos="3600"/>
          <w:tab w:val="clear" w:pos="7200"/>
          <w:tab w:val="clear" w:pos="7488"/>
          <w:tab w:val="clear" w:pos="7632"/>
        </w:tabs>
        <w:ind w:left="720"/>
      </w:pPr>
      <w:r>
        <w:t>Another country</w:t>
      </w:r>
    </w:p>
    <w:p w:rsidR="00FB02C0" w:rsidRPr="009E7F9F" w:rsidRDefault="00FB02C0" w:rsidP="00FB02C0">
      <w:pPr>
        <w:pStyle w:val="Q1-FirstLevelQuestion"/>
        <w:tabs>
          <w:tab w:val="clear" w:pos="1440"/>
        </w:tabs>
        <w:spacing w:before="240"/>
        <w:ind w:left="360" w:hanging="360"/>
        <w:jc w:val="left"/>
        <w:rPr>
          <w:rFonts w:cs="Arial"/>
          <w:b/>
        </w:rPr>
      </w:pPr>
      <w:r>
        <w:rPr>
          <w:rFonts w:cs="Arial"/>
          <w:b/>
        </w:rPr>
        <w:t>99</w:t>
      </w:r>
      <w:r w:rsidRPr="009E7F9F">
        <w:rPr>
          <w:rFonts w:cs="Arial"/>
          <w:b/>
        </w:rPr>
        <w:t>.</w:t>
      </w:r>
      <w:r w:rsidRPr="009E7F9F">
        <w:rPr>
          <w:rFonts w:cs="Arial"/>
          <w:b/>
        </w:rPr>
        <w:tab/>
        <w:t xml:space="preserve">How old was </w:t>
      </w:r>
      <w:r>
        <w:rPr>
          <w:rFonts w:cs="Arial"/>
          <w:b/>
        </w:rPr>
        <w:t>this person when he or she</w:t>
      </w:r>
      <w:r w:rsidRPr="009E7F9F">
        <w:rPr>
          <w:rFonts w:cs="Arial"/>
          <w:b/>
        </w:rPr>
        <w:t xml:space="preserve"> first moved to the 50 United States or the District of Columbia?</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tblGrid>
      <w:tr w:rsidR="00FB02C0" w:rsidTr="00FB02C0">
        <w:tc>
          <w:tcPr>
            <w:tcW w:w="360" w:type="dxa"/>
          </w:tcPr>
          <w:p w:rsidR="00FB02C0" w:rsidRDefault="00932424" w:rsidP="00FB02C0">
            <w:pPr>
              <w:pStyle w:val="A0"/>
              <w:tabs>
                <w:tab w:val="clear" w:pos="3600"/>
                <w:tab w:val="clear" w:pos="7200"/>
                <w:tab w:val="clear" w:pos="7488"/>
                <w:tab w:val="clear" w:pos="7632"/>
              </w:tabs>
              <w:spacing w:before="120"/>
            </w:pPr>
            <w:r w:rsidRPr="00932424">
              <w:rPr>
                <w:rFonts w:cs="Arial"/>
                <w:b/>
                <w:noProof/>
              </w:rPr>
              <w:pict>
                <v:group id="_x0000_s2006" style="position:absolute;margin-left:-6.35pt;margin-top:.25pt;width:39.8pt;height:20.95pt;z-index:251490304" coordorigin="6915,2460" coordsize="630,360">
                  <v:rect id="_x0000_s2007" style="position:absolute;left:6915;top:2460;width:315;height:360"/>
                  <v:rect id="_x0000_s2008" style="position:absolute;left:7230;top:2460;width:315;height:360"/>
                </v:group>
              </w:pict>
            </w:r>
          </w:p>
        </w:tc>
        <w:tc>
          <w:tcPr>
            <w:tcW w:w="360" w:type="dxa"/>
          </w:tcPr>
          <w:p w:rsidR="00FB02C0" w:rsidRDefault="00FB02C0" w:rsidP="00FB02C0">
            <w:pPr>
              <w:pStyle w:val="A0"/>
              <w:tabs>
                <w:tab w:val="clear" w:pos="3600"/>
                <w:tab w:val="clear" w:pos="7200"/>
                <w:tab w:val="clear" w:pos="7488"/>
                <w:tab w:val="clear" w:pos="7632"/>
              </w:tabs>
              <w:spacing w:before="120"/>
            </w:pPr>
          </w:p>
        </w:tc>
      </w:tr>
    </w:tbl>
    <w:p w:rsidR="00FB02C0" w:rsidRPr="00184A07" w:rsidRDefault="00FB02C0" w:rsidP="00FB02C0">
      <w:pPr>
        <w:pStyle w:val="A0"/>
        <w:tabs>
          <w:tab w:val="clear" w:pos="3600"/>
          <w:tab w:val="clear" w:pos="7200"/>
          <w:tab w:val="clear" w:pos="7488"/>
          <w:tab w:val="clear" w:pos="7632"/>
        </w:tabs>
        <w:ind w:left="630"/>
        <w:rPr>
          <w:sz w:val="18"/>
          <w:szCs w:val="18"/>
        </w:rPr>
      </w:pPr>
      <w:proofErr w:type="gramStart"/>
      <w:r w:rsidRPr="00184A07">
        <w:rPr>
          <w:sz w:val="18"/>
          <w:szCs w:val="18"/>
        </w:rPr>
        <w:t>age</w:t>
      </w:r>
      <w:proofErr w:type="gramEnd"/>
    </w:p>
    <w:p w:rsidR="00FB02C0" w:rsidRPr="00352DAE" w:rsidRDefault="00FB02C0" w:rsidP="00FB02C0">
      <w:pPr>
        <w:spacing w:before="240"/>
        <w:ind w:left="360" w:right="-216" w:hanging="360"/>
        <w:rPr>
          <w:rFonts w:ascii="Arial" w:hAnsi="Arial" w:cs="Arial"/>
          <w:b/>
          <w:sz w:val="20"/>
        </w:rPr>
      </w:pPr>
      <w:proofErr w:type="gramStart"/>
      <w:r>
        <w:rPr>
          <w:rFonts w:ascii="Arial" w:hAnsi="Arial" w:cs="Arial"/>
          <w:b/>
          <w:sz w:val="20"/>
        </w:rPr>
        <w:t>100.  Is this person of Spanish, Hispanic, or Latino origin</w:t>
      </w:r>
      <w:r w:rsidRPr="00352DAE">
        <w:rPr>
          <w:rFonts w:ascii="Arial" w:hAnsi="Arial" w:cs="Arial"/>
          <w:b/>
          <w:sz w:val="20"/>
        </w:rPr>
        <w:t>?</w:t>
      </w:r>
      <w:proofErr w:type="gramEnd"/>
    </w:p>
    <w:p w:rsidR="00FB02C0" w:rsidRDefault="00FB02C0" w:rsidP="00E71415">
      <w:pPr>
        <w:pStyle w:val="A0"/>
        <w:numPr>
          <w:ilvl w:val="0"/>
          <w:numId w:val="13"/>
        </w:numPr>
        <w:tabs>
          <w:tab w:val="clear" w:pos="3600"/>
          <w:tab w:val="num" w:pos="720"/>
          <w:tab w:val="left" w:pos="2880"/>
        </w:tabs>
        <w:ind w:left="720"/>
        <w:rPr>
          <w:rFonts w:cs="Arial"/>
        </w:rPr>
      </w:pPr>
      <w:r>
        <w:rPr>
          <w:rFonts w:cs="Arial"/>
        </w:rPr>
        <w:t>No</w:t>
      </w:r>
    </w:p>
    <w:p w:rsidR="00FB02C0" w:rsidRDefault="00FB02C0" w:rsidP="00E71415">
      <w:pPr>
        <w:pStyle w:val="A5-2ndLeader"/>
        <w:numPr>
          <w:ilvl w:val="0"/>
          <w:numId w:val="13"/>
        </w:numPr>
        <w:tabs>
          <w:tab w:val="clear" w:pos="7200"/>
          <w:tab w:val="clear" w:pos="7488"/>
          <w:tab w:val="clear" w:pos="7632"/>
          <w:tab w:val="num" w:pos="720"/>
          <w:tab w:val="left" w:pos="2160"/>
        </w:tabs>
        <w:ind w:left="720"/>
        <w:rPr>
          <w:rFonts w:cs="Arial"/>
        </w:rPr>
      </w:pPr>
      <w:r>
        <w:rPr>
          <w:rFonts w:cs="Arial"/>
        </w:rPr>
        <w:t>Yes</w:t>
      </w:r>
    </w:p>
    <w:p w:rsidR="00FB02C0" w:rsidRDefault="00FB02C0" w:rsidP="00FB02C0">
      <w:pPr>
        <w:suppressAutoHyphens/>
        <w:spacing w:before="240"/>
        <w:ind w:left="360" w:hanging="360"/>
        <w:rPr>
          <w:rFonts w:ascii="Arial" w:hAnsi="Arial" w:cs="Arial"/>
          <w:b/>
          <w:sz w:val="20"/>
        </w:rPr>
      </w:pPr>
    </w:p>
    <w:p w:rsidR="009D4CB0" w:rsidRDefault="009D4CB0" w:rsidP="00FB02C0">
      <w:pPr>
        <w:suppressAutoHyphens/>
        <w:spacing w:before="240"/>
        <w:ind w:left="450" w:hanging="450"/>
        <w:rPr>
          <w:rFonts w:ascii="Arial" w:hAnsi="Arial" w:cs="Arial"/>
          <w:b/>
          <w:sz w:val="20"/>
        </w:rPr>
      </w:pPr>
    </w:p>
    <w:p w:rsidR="009D4CB0" w:rsidRDefault="009D4CB0" w:rsidP="00FB02C0">
      <w:pPr>
        <w:suppressAutoHyphens/>
        <w:spacing w:before="240"/>
        <w:ind w:left="450" w:hanging="450"/>
        <w:rPr>
          <w:rFonts w:ascii="Arial" w:hAnsi="Arial" w:cs="Arial"/>
          <w:b/>
          <w:sz w:val="20"/>
        </w:rPr>
      </w:pPr>
    </w:p>
    <w:p w:rsidR="00FB02C0" w:rsidRPr="00352DAE" w:rsidRDefault="00FB02C0" w:rsidP="00FB02C0">
      <w:pPr>
        <w:suppressAutoHyphens/>
        <w:spacing w:before="240"/>
        <w:ind w:left="450" w:hanging="450"/>
        <w:rPr>
          <w:rFonts w:ascii="Arial" w:hAnsi="Arial" w:cs="Arial"/>
          <w:b/>
          <w:sz w:val="20"/>
        </w:rPr>
      </w:pPr>
      <w:r>
        <w:rPr>
          <w:rFonts w:ascii="Arial" w:hAnsi="Arial" w:cs="Arial"/>
          <w:b/>
          <w:sz w:val="20"/>
        </w:rPr>
        <w:lastRenderedPageBreak/>
        <w:t>101</w:t>
      </w:r>
      <w:r w:rsidRPr="00352DAE">
        <w:rPr>
          <w:rFonts w:ascii="Arial" w:hAnsi="Arial" w:cs="Arial"/>
          <w:b/>
          <w:sz w:val="20"/>
        </w:rPr>
        <w:t>.</w:t>
      </w:r>
      <w:r w:rsidRPr="00352DAE">
        <w:rPr>
          <w:rFonts w:ascii="Arial" w:hAnsi="Arial" w:cs="Arial"/>
          <w:b/>
          <w:sz w:val="20"/>
        </w:rPr>
        <w:tab/>
        <w:t xml:space="preserve">What </w:t>
      </w:r>
      <w:r>
        <w:rPr>
          <w:rFonts w:ascii="Arial" w:hAnsi="Arial" w:cs="Arial"/>
          <w:b/>
          <w:sz w:val="20"/>
        </w:rPr>
        <w:t>is this person’s</w:t>
      </w:r>
      <w:r w:rsidRPr="00352DAE">
        <w:rPr>
          <w:rFonts w:ascii="Arial" w:hAnsi="Arial" w:cs="Arial"/>
          <w:b/>
          <w:sz w:val="20"/>
        </w:rPr>
        <w:t xml:space="preserve"> race?  </w:t>
      </w:r>
      <w:r>
        <w:rPr>
          <w:rFonts w:ascii="Arial" w:hAnsi="Arial" w:cs="Arial"/>
          <w:b/>
          <w:sz w:val="20"/>
        </w:rPr>
        <w:t>You may mark one or more races</w:t>
      </w:r>
      <w:r w:rsidRPr="00352DAE">
        <w:rPr>
          <w:rFonts w:ascii="Arial" w:hAnsi="Arial" w:cs="Arial"/>
          <w:b/>
          <w:sz w:val="20"/>
        </w:rPr>
        <w:t>.</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FB02C0" w:rsidRDefault="00932424" w:rsidP="00E71415">
      <w:pPr>
        <w:pStyle w:val="A5-2ndLeader"/>
        <w:numPr>
          <w:ilvl w:val="0"/>
          <w:numId w:val="13"/>
        </w:numPr>
        <w:tabs>
          <w:tab w:val="clear" w:pos="7200"/>
          <w:tab w:val="clear" w:pos="7488"/>
          <w:tab w:val="clear" w:pos="7632"/>
        </w:tabs>
        <w:ind w:left="720"/>
        <w:rPr>
          <w:rFonts w:cs="Arial"/>
        </w:rPr>
      </w:pPr>
      <w:r w:rsidRPr="00932424">
        <w:rPr>
          <w:b/>
          <w:noProof/>
        </w:rPr>
        <w:pict>
          <v:rect id="_x0000_s2065" style="position:absolute;left:0;text-align:left;margin-left:-9.45pt;margin-top:-65.85pt;width:260.1pt;height:667.5pt;z-index:-251806720" fillcolor="#c9e5bb"/>
        </w:pict>
      </w:r>
      <w:r w:rsidR="00FB02C0">
        <w:rPr>
          <w:rFonts w:cs="Arial"/>
        </w:rPr>
        <w:t>Asian</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Black or African American</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Native Hawaiian or other Pacific Islander</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White</w:t>
      </w:r>
    </w:p>
    <w:p w:rsidR="00FB02C0" w:rsidRDefault="00FB02C0" w:rsidP="00FB02C0">
      <w:pPr>
        <w:suppressAutoHyphens/>
        <w:spacing w:before="120"/>
        <w:ind w:left="450" w:hanging="450"/>
        <w:outlineLvl w:val="0"/>
        <w:rPr>
          <w:rFonts w:ascii="Arial" w:hAnsi="Arial" w:cs="Arial"/>
          <w:b/>
          <w:sz w:val="20"/>
        </w:rPr>
      </w:pPr>
      <w:r>
        <w:rPr>
          <w:rFonts w:ascii="Arial" w:hAnsi="Arial" w:cs="Arial"/>
          <w:b/>
          <w:sz w:val="20"/>
        </w:rPr>
        <w:t>102</w:t>
      </w:r>
      <w:r w:rsidRPr="00D87253">
        <w:rPr>
          <w:rFonts w:ascii="Arial" w:hAnsi="Arial" w:cs="Arial"/>
          <w:b/>
          <w:sz w:val="20"/>
        </w:rPr>
        <w:t>.</w:t>
      </w:r>
      <w:r>
        <w:rPr>
          <w:rFonts w:ascii="Arial" w:hAnsi="Arial" w:cs="Arial"/>
          <w:b/>
          <w:sz w:val="20"/>
        </w:rPr>
        <w:tab/>
      </w:r>
      <w:r w:rsidRPr="00D87253">
        <w:rPr>
          <w:rFonts w:ascii="Arial" w:hAnsi="Arial" w:cs="Arial"/>
          <w:b/>
          <w:sz w:val="20"/>
        </w:rPr>
        <w:t xml:space="preserve">What is the highest grade or </w:t>
      </w:r>
      <w:r>
        <w:rPr>
          <w:rFonts w:ascii="Arial" w:hAnsi="Arial" w:cs="Arial"/>
          <w:b/>
          <w:sz w:val="20"/>
        </w:rPr>
        <w:t>level</w:t>
      </w:r>
      <w:r w:rsidRPr="00D87253">
        <w:rPr>
          <w:rFonts w:ascii="Arial" w:hAnsi="Arial" w:cs="Arial"/>
          <w:b/>
          <w:sz w:val="20"/>
        </w:rPr>
        <w:t xml:space="preserve"> of </w:t>
      </w:r>
      <w:r>
        <w:rPr>
          <w:rFonts w:ascii="Arial" w:hAnsi="Arial" w:cs="Arial"/>
          <w:b/>
          <w:sz w:val="20"/>
        </w:rPr>
        <w:t>school t</w:t>
      </w:r>
      <w:r w:rsidRPr="00D87253">
        <w:rPr>
          <w:rFonts w:ascii="Arial" w:hAnsi="Arial" w:cs="Arial"/>
          <w:b/>
          <w:sz w:val="20"/>
        </w:rPr>
        <w:t xml:space="preserve">hat </w:t>
      </w:r>
      <w:r>
        <w:rPr>
          <w:rFonts w:ascii="Arial" w:hAnsi="Arial" w:cs="Arial"/>
          <w:b/>
          <w:sz w:val="20"/>
        </w:rPr>
        <w:t xml:space="preserve">this parent or guardian </w:t>
      </w:r>
      <w:r w:rsidRPr="00D87253">
        <w:rPr>
          <w:rFonts w:ascii="Arial" w:hAnsi="Arial" w:cs="Arial"/>
          <w:b/>
          <w:sz w:val="20"/>
        </w:rPr>
        <w:t>completed?</w:t>
      </w:r>
    </w:p>
    <w:p w:rsidR="00FB02C0" w:rsidRPr="00D87253" w:rsidRDefault="00932424" w:rsidP="00FB02C0">
      <w:pPr>
        <w:suppressAutoHyphens/>
        <w:spacing w:before="120"/>
        <w:ind w:left="360"/>
        <w:rPr>
          <w:rFonts w:ascii="Arial" w:hAnsi="Arial" w:cs="Arial"/>
          <w:b/>
          <w:sz w:val="20"/>
        </w:rPr>
      </w:pPr>
      <w:r w:rsidRPr="00932424">
        <w:rPr>
          <w:rFonts w:cs="Arial"/>
          <w:b/>
          <w:noProof/>
        </w:rPr>
        <w:pict>
          <v:group id="_x0000_s2041" style="position:absolute;left:0;text-align:left;margin-left:42.75pt;margin-top:6.7pt;width:10.9pt;height:10.9pt;z-index:251501568" coordorigin="2059,12149" coordsize="218,218">
            <v:rect id="_x0000_s2042" style="position:absolute;left:2059;top:12149;width:218;height:218"/>
            <v:group id="_x0000_s2043" style="position:absolute;left:2059;top:12149;width:218;height:218" coordorigin="2640,6013" coordsize="218,218">
              <v:shape id="_x0000_s2044" type="#_x0000_t32" style="position:absolute;left:2640;top:6013;width:218;height:218" o:connectortype="straight" strokeweight="1.25pt"/>
              <v:shape id="_x0000_s2045" type="#_x0000_t32" style="position:absolute;left:2640;top:6013;width:218;height:218;flip:y" o:connectortype="straight" strokeweight="1.25pt"/>
            </v:group>
          </v:group>
        </w:pict>
      </w:r>
      <w:r w:rsidR="00FB02C0" w:rsidRPr="005123D4">
        <w:rPr>
          <w:rFonts w:ascii="Arial" w:hAnsi="Arial" w:cs="Arial"/>
          <w:i/>
          <w:sz w:val="20"/>
        </w:rPr>
        <w:t xml:space="preserve">Mark </w:t>
      </w:r>
      <w:r w:rsidR="00FB02C0">
        <w:rPr>
          <w:rFonts w:ascii="Arial" w:hAnsi="Arial" w:cs="Arial"/>
          <w:i/>
          <w:sz w:val="20"/>
        </w:rPr>
        <w:t xml:space="preserve">    </w:t>
      </w:r>
      <w:r w:rsidR="00FB02C0" w:rsidRPr="005123D4">
        <w:rPr>
          <w:rFonts w:ascii="Arial" w:hAnsi="Arial" w:cs="Arial"/>
          <w:i/>
          <w:sz w:val="20"/>
        </w:rPr>
        <w:t xml:space="preserve"> </w:t>
      </w:r>
      <w:smartTag w:uri="urn:schemas-microsoft-com:office:smarttags" w:element="stockticker">
        <w:r w:rsidR="00FB02C0" w:rsidRPr="005123D4">
          <w:rPr>
            <w:rFonts w:ascii="Arial" w:hAnsi="Arial" w:cs="Arial"/>
            <w:i/>
            <w:sz w:val="20"/>
          </w:rPr>
          <w:t>ONE</w:t>
        </w:r>
      </w:smartTag>
      <w:r w:rsidR="00FB02C0" w:rsidRPr="005123D4">
        <w:rPr>
          <w:rFonts w:ascii="Arial" w:hAnsi="Arial" w:cs="Arial"/>
          <w:i/>
          <w:sz w:val="20"/>
        </w:rPr>
        <w:t xml:space="preserve"> only.</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High school, but no diploma</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High school diploma or equivalent (GED)</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Vocational diploma after high school</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Some college, but no degree</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Associate’s degree (AA, AS)</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Bachelor’s degree (BA, BS)</w:t>
      </w:r>
    </w:p>
    <w:p w:rsidR="00FB02C0" w:rsidRDefault="00FB02C0" w:rsidP="00E71415">
      <w:pPr>
        <w:pStyle w:val="A5-2ndLeader"/>
        <w:numPr>
          <w:ilvl w:val="0"/>
          <w:numId w:val="13"/>
        </w:numPr>
        <w:tabs>
          <w:tab w:val="clear" w:pos="7200"/>
          <w:tab w:val="clear" w:pos="7488"/>
          <w:tab w:val="clear" w:pos="7632"/>
        </w:tabs>
        <w:ind w:left="720"/>
        <w:rPr>
          <w:rFonts w:cs="Arial"/>
        </w:rPr>
      </w:pPr>
      <w:r w:rsidRPr="004669B1">
        <w:rPr>
          <w:rFonts w:cs="Arial"/>
        </w:rPr>
        <w:t>Some graduate or professional education</w:t>
      </w:r>
      <w:r>
        <w:rPr>
          <w:rFonts w:cs="Arial"/>
        </w:rPr>
        <w:t>,</w:t>
      </w:r>
      <w:r w:rsidRPr="004669B1">
        <w:rPr>
          <w:rFonts w:cs="Arial"/>
        </w:rPr>
        <w:t xml:space="preserve"> but no degree</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Master’s degree (MA, MS)</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 xml:space="preserve">Doctorate degree (PhD, </w:t>
      </w:r>
      <w:proofErr w:type="spellStart"/>
      <w:r>
        <w:rPr>
          <w:rFonts w:cs="Arial"/>
        </w:rPr>
        <w:t>EdD</w:t>
      </w:r>
      <w:proofErr w:type="spellEnd"/>
      <w:r>
        <w:rPr>
          <w:rFonts w:cs="Arial"/>
        </w:rPr>
        <w:t>)</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FB02C0" w:rsidRPr="00D87253" w:rsidRDefault="00FB02C0" w:rsidP="00FB02C0">
      <w:pPr>
        <w:tabs>
          <w:tab w:val="left" w:pos="450"/>
        </w:tabs>
        <w:spacing w:before="240"/>
        <w:ind w:left="450" w:hanging="450"/>
        <w:rPr>
          <w:rFonts w:ascii="Arial" w:hAnsi="Arial" w:cs="Arial"/>
          <w:b/>
          <w:sz w:val="20"/>
        </w:rPr>
      </w:pPr>
      <w:proofErr w:type="gramStart"/>
      <w:r>
        <w:rPr>
          <w:rFonts w:ascii="Arial" w:hAnsi="Arial" w:cs="Arial"/>
          <w:b/>
          <w:sz w:val="20"/>
        </w:rPr>
        <w:t>103</w:t>
      </w:r>
      <w:r w:rsidRPr="00D87253">
        <w:rPr>
          <w:rFonts w:ascii="Arial" w:hAnsi="Arial" w:cs="Arial"/>
          <w:b/>
          <w:sz w:val="20"/>
        </w:rPr>
        <w:t>.</w:t>
      </w:r>
      <w:r w:rsidRPr="00D87253">
        <w:rPr>
          <w:rFonts w:ascii="Arial" w:hAnsi="Arial" w:cs="Arial"/>
          <w:b/>
          <w:sz w:val="20"/>
        </w:rPr>
        <w:tab/>
        <w:t xml:space="preserve">Is </w:t>
      </w:r>
      <w:r>
        <w:rPr>
          <w:rFonts w:ascii="Arial" w:hAnsi="Arial" w:cs="Arial"/>
          <w:b/>
          <w:sz w:val="20"/>
        </w:rPr>
        <w:t xml:space="preserve">he or </w:t>
      </w:r>
      <w:r w:rsidRPr="00D87253">
        <w:rPr>
          <w:rFonts w:ascii="Arial" w:hAnsi="Arial" w:cs="Arial"/>
          <w:b/>
          <w:sz w:val="20"/>
        </w:rPr>
        <w:t>she currently attending or enrolled in a school, college, university, or adult learning center, or receiving vocational education or job training?</w:t>
      </w:r>
      <w:proofErr w:type="gramEnd"/>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No</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Yes</w:t>
      </w:r>
    </w:p>
    <w:p w:rsidR="00FB02C0" w:rsidRDefault="00FB02C0" w:rsidP="00FB02C0">
      <w:pPr>
        <w:pStyle w:val="A5-2ndLeader"/>
        <w:tabs>
          <w:tab w:val="clear" w:pos="7200"/>
          <w:tab w:val="clear" w:pos="7488"/>
          <w:tab w:val="clear" w:pos="7632"/>
        </w:tabs>
        <w:ind w:left="360" w:hanging="360"/>
        <w:rPr>
          <w:b/>
        </w:rPr>
      </w:pPr>
    </w:p>
    <w:p w:rsidR="00FB02C0" w:rsidRDefault="00932424" w:rsidP="00FB02C0">
      <w:pPr>
        <w:pStyle w:val="A5-2ndLeader"/>
        <w:tabs>
          <w:tab w:val="clear" w:pos="7200"/>
          <w:tab w:val="clear" w:pos="7488"/>
          <w:tab w:val="clear" w:pos="7632"/>
        </w:tabs>
        <w:ind w:left="360" w:hanging="360"/>
        <w:rPr>
          <w:b/>
        </w:rPr>
      </w:pPr>
      <w:r w:rsidRPr="00932424">
        <w:rPr>
          <w:rFonts w:cs="Arial"/>
          <w:b/>
          <w:noProof/>
        </w:rPr>
        <w:pict>
          <v:rect id="_x0000_s2064" style="position:absolute;left:0;text-align:left;margin-left:260.2pt;margin-top:-564.8pt;width:258.65pt;height:667.5pt;z-index:-251807744" fillcolor="#c9e5bb"/>
        </w:pict>
      </w:r>
      <w:r w:rsidR="00FB02C0">
        <w:rPr>
          <w:b/>
        </w:rPr>
        <w:br w:type="column"/>
      </w:r>
    </w:p>
    <w:p w:rsidR="00FB02C0" w:rsidRPr="00184A07" w:rsidRDefault="00FB02C0" w:rsidP="00FB02C0">
      <w:pPr>
        <w:pStyle w:val="A5-2ndLeader"/>
        <w:tabs>
          <w:tab w:val="clear" w:pos="7200"/>
          <w:tab w:val="clear" w:pos="7488"/>
          <w:tab w:val="clear" w:pos="7632"/>
        </w:tabs>
        <w:ind w:left="450" w:hanging="450"/>
        <w:rPr>
          <w:b/>
        </w:rPr>
      </w:pPr>
      <w:r>
        <w:rPr>
          <w:b/>
        </w:rPr>
        <w:t>104.</w:t>
      </w:r>
      <w:r>
        <w:rPr>
          <w:b/>
        </w:rPr>
        <w:tab/>
      </w:r>
      <w:r w:rsidRPr="00184A07">
        <w:rPr>
          <w:b/>
        </w:rPr>
        <w:t xml:space="preserve">Which of the following best describes </w:t>
      </w:r>
      <w:r>
        <w:rPr>
          <w:b/>
        </w:rPr>
        <w:t>this     person’s</w:t>
      </w:r>
      <w:r w:rsidRPr="00184A07">
        <w:rPr>
          <w:b/>
        </w:rPr>
        <w:t xml:space="preserve"> employment status?</w:t>
      </w:r>
    </w:p>
    <w:p w:rsidR="00FB02C0" w:rsidRPr="00416E02" w:rsidRDefault="00932424" w:rsidP="00FB02C0">
      <w:pPr>
        <w:suppressAutoHyphens/>
        <w:spacing w:before="120"/>
        <w:ind w:left="360"/>
        <w:rPr>
          <w:rFonts w:ascii="Arial" w:hAnsi="Arial" w:cs="Arial"/>
          <w:i/>
          <w:sz w:val="20"/>
        </w:rPr>
      </w:pPr>
      <w:r w:rsidRPr="00932424">
        <w:rPr>
          <w:noProof/>
        </w:rPr>
        <w:pict>
          <v:group id="_x0000_s2036" style="position:absolute;left:0;text-align:left;margin-left:42.75pt;margin-top:6.4pt;width:10.9pt;height:10.9pt;z-index:251500544" coordorigin="2059,12149" coordsize="218,218">
            <v:rect id="_x0000_s2037" style="position:absolute;left:2059;top:12149;width:218;height:218"/>
            <v:group id="_x0000_s2038" style="position:absolute;left:2059;top:12149;width:218;height:218" coordorigin="2640,6013" coordsize="218,218">
              <v:shape id="_x0000_s2039" type="#_x0000_t32" style="position:absolute;left:2640;top:6013;width:218;height:218" o:connectortype="straight" strokeweight="1.25pt"/>
              <v:shape id="_x0000_s2040" type="#_x0000_t32" style="position:absolute;left:2640;top:6013;width:218;height:218;flip:y" o:connectortype="straight" strokeweight="1.25pt"/>
            </v:group>
          </v:group>
        </w:pict>
      </w:r>
      <w:r w:rsidR="00FB02C0" w:rsidRPr="00416E02">
        <w:rPr>
          <w:rFonts w:ascii="Arial" w:hAnsi="Arial" w:cs="Arial"/>
          <w:i/>
          <w:sz w:val="20"/>
        </w:rPr>
        <w:t xml:space="preserve">Mark </w:t>
      </w:r>
      <w:r w:rsidR="00FB02C0">
        <w:rPr>
          <w:rFonts w:ascii="Arial" w:hAnsi="Arial" w:cs="Arial"/>
          <w:i/>
          <w:sz w:val="20"/>
        </w:rPr>
        <w:t xml:space="preserve">    </w:t>
      </w:r>
      <w:r w:rsidR="00FB02C0" w:rsidRPr="00416E02">
        <w:rPr>
          <w:rFonts w:ascii="Arial" w:hAnsi="Arial" w:cs="Arial"/>
          <w:i/>
          <w:sz w:val="20"/>
        </w:rPr>
        <w:t xml:space="preserve"> </w:t>
      </w:r>
      <w:smartTag w:uri="urn:schemas-microsoft-com:office:smarttags" w:element="stockticker">
        <w:r w:rsidR="00FB02C0" w:rsidRPr="00416E02">
          <w:rPr>
            <w:rFonts w:ascii="Arial" w:hAnsi="Arial" w:cs="Arial"/>
            <w:i/>
            <w:sz w:val="20"/>
          </w:rPr>
          <w:t>ONE</w:t>
        </w:r>
      </w:smartTag>
      <w:r w:rsidR="00FB02C0" w:rsidRPr="00416E02">
        <w:rPr>
          <w:rFonts w:ascii="Arial" w:hAnsi="Arial" w:cs="Arial"/>
          <w:i/>
          <w:sz w:val="20"/>
        </w:rPr>
        <w:t xml:space="preserve"> only.</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Employed for pay or income</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Self-employed</w:t>
      </w:r>
    </w:p>
    <w:p w:rsidR="00FB02C0" w:rsidRDefault="00932424" w:rsidP="00E71415">
      <w:pPr>
        <w:pStyle w:val="A5-2ndLeader"/>
        <w:numPr>
          <w:ilvl w:val="0"/>
          <w:numId w:val="13"/>
        </w:numPr>
        <w:tabs>
          <w:tab w:val="clear" w:pos="7200"/>
          <w:tab w:val="clear" w:pos="7488"/>
          <w:tab w:val="clear" w:pos="7632"/>
        </w:tabs>
        <w:ind w:left="720"/>
        <w:rPr>
          <w:rFonts w:cs="Arial"/>
        </w:rPr>
      </w:pPr>
      <w:r w:rsidRPr="00932424">
        <w:rPr>
          <w:rFonts w:cs="Arial"/>
          <w:b/>
          <w:noProof/>
        </w:rPr>
        <w:pict>
          <v:roundrect id="_x0000_s2002" style="position:absolute;left:0;text-align:left;margin-left:123.75pt;margin-top:16.05pt;width:117.7pt;height:21.5pt;z-index:251486208" arcsize="10923f" fillcolor="#dcedd3">
            <v:textbox style="mso-next-textbox:#_x0000_s2002">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106</w:t>
                  </w:r>
                </w:p>
              </w:txbxContent>
            </v:textbox>
          </v:roundrect>
        </w:pict>
      </w:r>
      <w:r w:rsidR="00FB02C0">
        <w:rPr>
          <w:rFonts w:cs="Arial"/>
        </w:rPr>
        <w:t>Unemployed or</w:t>
      </w:r>
    </w:p>
    <w:p w:rsidR="00FB02C0" w:rsidRPr="000410A8" w:rsidRDefault="00932424" w:rsidP="00FB02C0">
      <w:pPr>
        <w:pStyle w:val="A5-2ndLeader"/>
        <w:tabs>
          <w:tab w:val="clear" w:pos="7200"/>
          <w:tab w:val="clear" w:pos="7488"/>
          <w:tab w:val="clear" w:pos="7632"/>
          <w:tab w:val="left" w:pos="2610"/>
        </w:tabs>
        <w:ind w:left="720" w:right="-432"/>
        <w:rPr>
          <w:rFonts w:cs="Arial"/>
          <w:b/>
          <w:i/>
          <w:sz w:val="24"/>
          <w:szCs w:val="24"/>
        </w:rPr>
      </w:pPr>
      <w:r w:rsidRPr="00932424">
        <w:rPr>
          <w:rFonts w:cs="Arial"/>
          <w:noProof/>
          <w:lang w:eastAsia="zh-CN"/>
        </w:rPr>
        <w:pict>
          <v:shape id="_x0000_s1996" type="#_x0000_t13" style="position:absolute;left:0;text-align:left;margin-left:98.55pt;margin-top:.2pt;width:20.7pt;height:9pt;z-index:251480064" fillcolor="black"/>
        </w:pict>
      </w:r>
      <w:proofErr w:type="gramStart"/>
      <w:r w:rsidR="00FB02C0">
        <w:rPr>
          <w:rFonts w:cs="Arial"/>
        </w:rPr>
        <w:t>out</w:t>
      </w:r>
      <w:proofErr w:type="gramEnd"/>
      <w:r w:rsidR="00FB02C0">
        <w:rPr>
          <w:rFonts w:cs="Arial"/>
        </w:rPr>
        <w:t xml:space="preserve"> of work</w:t>
      </w:r>
      <w:r w:rsidR="00FB02C0">
        <w:rPr>
          <w:rFonts w:cs="Arial"/>
        </w:rPr>
        <w:tab/>
      </w:r>
    </w:p>
    <w:p w:rsidR="00FB02C0" w:rsidRDefault="00932424" w:rsidP="00E71415">
      <w:pPr>
        <w:pStyle w:val="A5-2ndLeader"/>
        <w:numPr>
          <w:ilvl w:val="0"/>
          <w:numId w:val="13"/>
        </w:numPr>
        <w:tabs>
          <w:tab w:val="clear" w:pos="7200"/>
          <w:tab w:val="clear" w:pos="7488"/>
          <w:tab w:val="clear" w:pos="7632"/>
        </w:tabs>
        <w:ind w:left="720" w:right="-432"/>
        <w:rPr>
          <w:rFonts w:cs="Arial"/>
        </w:rPr>
      </w:pPr>
      <w:r>
        <w:rPr>
          <w:rFonts w:cs="Arial"/>
          <w:noProof/>
        </w:rPr>
        <w:pict>
          <v:shape id="_x0000_s2005" type="#_x0000_t88" style="position:absolute;left:0;text-align:left;margin-left:100.65pt;margin-top:4.65pt;width:22.95pt;height:105.2pt;z-index:251489280" strokeweight="1.5pt"/>
        </w:pict>
      </w:r>
      <w:r w:rsidR="00FB02C0">
        <w:rPr>
          <w:rFonts w:cs="Arial"/>
        </w:rPr>
        <w:t>Full-time student</w:t>
      </w:r>
    </w:p>
    <w:p w:rsidR="00FB02C0" w:rsidRDefault="00FB02C0" w:rsidP="00E71415">
      <w:pPr>
        <w:pStyle w:val="A5-2ndLeader"/>
        <w:numPr>
          <w:ilvl w:val="0"/>
          <w:numId w:val="13"/>
        </w:numPr>
        <w:tabs>
          <w:tab w:val="clear" w:pos="7200"/>
          <w:tab w:val="clear" w:pos="7488"/>
          <w:tab w:val="clear" w:pos="7632"/>
        </w:tabs>
        <w:ind w:left="720" w:right="-432"/>
        <w:rPr>
          <w:rFonts w:cs="Arial"/>
        </w:rPr>
      </w:pPr>
      <w:r>
        <w:rPr>
          <w:rFonts w:cs="Arial"/>
        </w:rPr>
        <w:t>Stay at home</w:t>
      </w:r>
    </w:p>
    <w:p w:rsidR="00FB02C0" w:rsidRDefault="00932424" w:rsidP="00FB02C0">
      <w:pPr>
        <w:pStyle w:val="A5-2ndLeader"/>
        <w:tabs>
          <w:tab w:val="clear" w:pos="7200"/>
          <w:tab w:val="clear" w:pos="7488"/>
          <w:tab w:val="clear" w:pos="7632"/>
          <w:tab w:val="left" w:pos="2610"/>
        </w:tabs>
        <w:ind w:left="720" w:right="-432"/>
        <w:rPr>
          <w:rFonts w:cs="Arial"/>
        </w:rPr>
      </w:pPr>
      <w:r w:rsidRPr="00932424">
        <w:rPr>
          <w:rFonts w:cs="Arial"/>
          <w:b/>
          <w:noProof/>
        </w:rPr>
        <w:pict>
          <v:roundrect id="_x0000_s2004" style="position:absolute;left:0;text-align:left;margin-left:123.75pt;margin-top:5.6pt;width:117.7pt;height:21.5pt;z-index:251488256" arcsize="10923f" fillcolor="#dcedd3">
            <v:textbox style="mso-next-textbox:#_x0000_s2004">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107</w:t>
                  </w:r>
                </w:p>
              </w:txbxContent>
            </v:textbox>
          </v:roundrect>
        </w:pict>
      </w:r>
      <w:proofErr w:type="gramStart"/>
      <w:r w:rsidR="00FB02C0">
        <w:rPr>
          <w:rFonts w:cs="Arial"/>
        </w:rPr>
        <w:t>parent</w:t>
      </w:r>
      <w:proofErr w:type="gramEnd"/>
      <w:r w:rsidR="00FB02C0">
        <w:rPr>
          <w:rFonts w:cs="Arial"/>
        </w:rPr>
        <w:tab/>
      </w:r>
    </w:p>
    <w:p w:rsidR="00FB02C0" w:rsidRDefault="00FB02C0" w:rsidP="00E71415">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Retired</w:t>
      </w:r>
      <w:r>
        <w:rPr>
          <w:rFonts w:cs="Arial"/>
        </w:rPr>
        <w:tab/>
      </w:r>
    </w:p>
    <w:p w:rsidR="00FB02C0" w:rsidRDefault="00FB02C0" w:rsidP="00E71415">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FB02C0" w:rsidRDefault="00FB02C0" w:rsidP="00FB02C0">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FB02C0" w:rsidRPr="00D87253" w:rsidRDefault="00FB02C0" w:rsidP="00FB02C0">
      <w:pPr>
        <w:pStyle w:val="A5-2ndLeader"/>
        <w:tabs>
          <w:tab w:val="clear" w:pos="7200"/>
          <w:tab w:val="clear" w:pos="7488"/>
          <w:tab w:val="clear" w:pos="7632"/>
          <w:tab w:val="left" w:pos="450"/>
        </w:tabs>
        <w:spacing w:before="240"/>
        <w:ind w:left="450" w:right="-162" w:hanging="450"/>
        <w:rPr>
          <w:b/>
        </w:rPr>
      </w:pPr>
      <w:r>
        <w:rPr>
          <w:b/>
        </w:rPr>
        <w:t>105</w:t>
      </w:r>
      <w:r w:rsidRPr="00D87253">
        <w:rPr>
          <w:b/>
        </w:rPr>
        <w:t>.</w:t>
      </w:r>
      <w:r w:rsidRPr="00D87253">
        <w:rPr>
          <w:b/>
        </w:rPr>
        <w:tab/>
        <w:t>(</w:t>
      </w:r>
      <w:r>
        <w:rPr>
          <w:b/>
        </w:rPr>
        <w:t>If emp</w:t>
      </w:r>
      <w:r w:rsidRPr="00D87253">
        <w:rPr>
          <w:b/>
        </w:rPr>
        <w:t xml:space="preserve">loyed or </w:t>
      </w:r>
      <w:r>
        <w:rPr>
          <w:b/>
        </w:rPr>
        <w:t>s</w:t>
      </w:r>
      <w:r w:rsidRPr="00D87253">
        <w:rPr>
          <w:b/>
        </w:rPr>
        <w:t>elf</w:t>
      </w:r>
      <w:r>
        <w:rPr>
          <w:b/>
        </w:rPr>
        <w:t>-</w:t>
      </w:r>
      <w:r w:rsidRPr="00D87253">
        <w:rPr>
          <w:b/>
        </w:rPr>
        <w:t xml:space="preserve">employed) </w:t>
      </w:r>
      <w:proofErr w:type="gramStart"/>
      <w:r w:rsidRPr="00D87253">
        <w:rPr>
          <w:b/>
        </w:rPr>
        <w:t>About</w:t>
      </w:r>
      <w:proofErr w:type="gramEnd"/>
      <w:r w:rsidRPr="00D87253">
        <w:rPr>
          <w:b/>
        </w:rPr>
        <w:t xml:space="preserve"> how many hours </w:t>
      </w:r>
      <w:r w:rsidRPr="00B646F7">
        <w:rPr>
          <w:b/>
          <w:u w:val="single"/>
        </w:rPr>
        <w:t>per week</w:t>
      </w:r>
      <w:r w:rsidRPr="00D87253">
        <w:rPr>
          <w:b/>
        </w:rPr>
        <w:t xml:space="preserve"> does</w:t>
      </w:r>
      <w:r>
        <w:rPr>
          <w:b/>
        </w:rPr>
        <w:t xml:space="preserve"> he or</w:t>
      </w:r>
      <w:r w:rsidRPr="00D87253">
        <w:rPr>
          <w:b/>
        </w:rPr>
        <w:t xml:space="preserve"> she </w:t>
      </w:r>
      <w:r w:rsidRPr="00B646F7">
        <w:rPr>
          <w:b/>
          <w:u w:val="single"/>
        </w:rPr>
        <w:t>usually</w:t>
      </w:r>
      <w:r w:rsidRPr="00D87253">
        <w:rPr>
          <w:b/>
        </w:rPr>
        <w:t xml:space="preserve"> work for pay or income, counting all jobs?</w:t>
      </w:r>
    </w:p>
    <w:p w:rsidR="00FB02C0" w:rsidRDefault="00932424" w:rsidP="00FB02C0">
      <w:pPr>
        <w:pStyle w:val="A5-2ndLeader"/>
        <w:tabs>
          <w:tab w:val="clear" w:pos="7200"/>
          <w:tab w:val="clear" w:pos="7488"/>
          <w:tab w:val="clear" w:pos="7632"/>
          <w:tab w:val="left" w:pos="1980"/>
        </w:tabs>
        <w:spacing w:before="120"/>
        <w:ind w:left="360"/>
      </w:pPr>
      <w:r w:rsidRPr="00932424">
        <w:rPr>
          <w:rFonts w:cs="Arial"/>
          <w:b/>
          <w:noProof/>
        </w:rPr>
        <w:pict>
          <v:roundrect id="_x0000_s2015" style="position:absolute;left:0;text-align:left;margin-left:100.65pt;margin-top:3pt;width:117.7pt;height:21.5pt;z-index:251493376" arcsize="10923f" fillcolor="#dcedd3">
            <v:textbox style="mso-next-textbox:#_x0000_s2015">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107</w:t>
                  </w:r>
                </w:p>
              </w:txbxContent>
            </v:textbox>
          </v:roundrect>
        </w:pict>
      </w:r>
      <w:r w:rsidRPr="00932424">
        <w:rPr>
          <w:b/>
          <w:noProof/>
        </w:rPr>
        <w:pict>
          <v:group id="_x0000_s2009" style="position:absolute;left:0;text-align:left;margin-left:24.15pt;margin-top:3pt;width:31.5pt;height:18pt;z-index:251491328" coordorigin="6915,2460" coordsize="630,360">
            <v:rect id="_x0000_s2010" style="position:absolute;left:6915;top:2460;width:315;height:360"/>
            <v:rect id="_x0000_s2011" style="position:absolute;left:7230;top:2460;width:315;height:360"/>
          </v:group>
        </w:pict>
      </w:r>
      <w:r>
        <w:rPr>
          <w:noProof/>
          <w:lang w:eastAsia="zh-CN"/>
        </w:rPr>
        <w:pict>
          <v:shape id="_x0000_s1995" type="#_x0000_t13" style="position:absolute;left:0;text-align:left;margin-left:67.05pt;margin-top:8.2pt;width:27pt;height:9pt;z-index:251479040" fillcolor="black"/>
        </w:pict>
      </w:r>
      <w:r w:rsidR="00FB02C0">
        <w:tab/>
      </w:r>
    </w:p>
    <w:p w:rsidR="00FB02C0" w:rsidRPr="00D87253" w:rsidRDefault="00FB02C0" w:rsidP="00FB02C0">
      <w:pPr>
        <w:pStyle w:val="A5-2ndLeader"/>
        <w:tabs>
          <w:tab w:val="clear" w:pos="7200"/>
          <w:tab w:val="clear" w:pos="7488"/>
          <w:tab w:val="clear" w:pos="7632"/>
          <w:tab w:val="left" w:pos="540"/>
        </w:tabs>
        <w:ind w:left="360"/>
        <w:rPr>
          <w:rFonts w:cs="Arial"/>
          <w:sz w:val="18"/>
          <w:szCs w:val="18"/>
        </w:rPr>
      </w:pPr>
      <w:r>
        <w:rPr>
          <w:rFonts w:cs="Arial"/>
        </w:rPr>
        <w:tab/>
      </w:r>
      <w:proofErr w:type="gramStart"/>
      <w:r w:rsidRPr="00D87253">
        <w:rPr>
          <w:rFonts w:cs="Arial"/>
          <w:sz w:val="18"/>
          <w:szCs w:val="18"/>
        </w:rPr>
        <w:t>hour</w:t>
      </w:r>
      <w:r>
        <w:rPr>
          <w:rFonts w:cs="Arial"/>
          <w:sz w:val="18"/>
          <w:szCs w:val="18"/>
        </w:rPr>
        <w:t>s</w:t>
      </w:r>
      <w:proofErr w:type="gramEnd"/>
    </w:p>
    <w:p w:rsidR="00FB02C0" w:rsidRPr="00D87253" w:rsidRDefault="00FB02C0" w:rsidP="00FB02C0">
      <w:pPr>
        <w:pStyle w:val="A0"/>
        <w:tabs>
          <w:tab w:val="clear" w:pos="3600"/>
          <w:tab w:val="clear" w:pos="7200"/>
          <w:tab w:val="clear" w:pos="7488"/>
          <w:tab w:val="clear" w:pos="7632"/>
        </w:tabs>
        <w:spacing w:before="240"/>
        <w:ind w:left="450" w:hanging="450"/>
        <w:rPr>
          <w:b/>
        </w:rPr>
      </w:pPr>
      <w:r>
        <w:rPr>
          <w:b/>
        </w:rPr>
        <w:t>106</w:t>
      </w:r>
      <w:r w:rsidRPr="00D87253">
        <w:rPr>
          <w:b/>
        </w:rPr>
        <w:t>.</w:t>
      </w:r>
      <w:r w:rsidRPr="00D87253">
        <w:rPr>
          <w:b/>
        </w:rPr>
        <w:tab/>
        <w:t>(</w:t>
      </w:r>
      <w:r>
        <w:rPr>
          <w:b/>
        </w:rPr>
        <w:t xml:space="preserve">If unemployed or out of work) </w:t>
      </w:r>
      <w:proofErr w:type="gramStart"/>
      <w:r>
        <w:rPr>
          <w:b/>
        </w:rPr>
        <w:t>Has</w:t>
      </w:r>
      <w:proofErr w:type="gramEnd"/>
      <w:r>
        <w:rPr>
          <w:b/>
        </w:rPr>
        <w:t xml:space="preserve"> this parent or guardian</w:t>
      </w:r>
      <w:r w:rsidRPr="00D87253">
        <w:rPr>
          <w:b/>
        </w:rPr>
        <w:t xml:space="preserve"> been actively looking for work </w:t>
      </w:r>
      <w:r w:rsidRPr="00D87253">
        <w:rPr>
          <w:b/>
          <w:u w:val="single"/>
        </w:rPr>
        <w:t>in the past 4 weeks</w:t>
      </w:r>
      <w:r w:rsidRPr="00D87253">
        <w:rPr>
          <w:b/>
        </w:rPr>
        <w:t>?</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No</w:t>
      </w:r>
    </w:p>
    <w:p w:rsidR="00FB02C0" w:rsidRPr="008E2104" w:rsidRDefault="00FB02C0" w:rsidP="00E71415">
      <w:pPr>
        <w:pStyle w:val="A5-2ndLeader"/>
        <w:numPr>
          <w:ilvl w:val="0"/>
          <w:numId w:val="13"/>
        </w:numPr>
        <w:tabs>
          <w:tab w:val="clear" w:pos="7200"/>
          <w:tab w:val="clear" w:pos="7488"/>
          <w:tab w:val="clear" w:pos="7632"/>
        </w:tabs>
        <w:ind w:left="720"/>
        <w:rPr>
          <w:rFonts w:cs="Arial"/>
        </w:rPr>
      </w:pPr>
      <w:r>
        <w:t>Yes</w:t>
      </w:r>
    </w:p>
    <w:p w:rsidR="00FB02C0" w:rsidRPr="005274FB" w:rsidRDefault="00FB02C0" w:rsidP="00FB02C0">
      <w:pPr>
        <w:pStyle w:val="A5-2ndLeader"/>
        <w:tabs>
          <w:tab w:val="clear" w:pos="7200"/>
          <w:tab w:val="clear" w:pos="7488"/>
          <w:tab w:val="clear" w:pos="7632"/>
        </w:tabs>
        <w:spacing w:before="240"/>
        <w:ind w:left="450" w:hanging="450"/>
        <w:rPr>
          <w:rFonts w:cs="Arial"/>
          <w:b/>
        </w:rPr>
      </w:pPr>
      <w:r>
        <w:rPr>
          <w:rFonts w:cs="Arial"/>
          <w:b/>
        </w:rPr>
        <w:t>107</w:t>
      </w:r>
      <w:r w:rsidRPr="005274FB">
        <w:rPr>
          <w:rFonts w:cs="Arial"/>
          <w:b/>
        </w:rPr>
        <w:t>.</w:t>
      </w:r>
      <w:r w:rsidRPr="005274FB">
        <w:rPr>
          <w:rFonts w:cs="Arial"/>
          <w:b/>
        </w:rPr>
        <w:tab/>
      </w:r>
      <w:proofErr w:type="gramStart"/>
      <w:r w:rsidRPr="00B646F7">
        <w:rPr>
          <w:rFonts w:cs="Arial"/>
          <w:b/>
          <w:u w:val="single"/>
        </w:rPr>
        <w:t>In</w:t>
      </w:r>
      <w:proofErr w:type="gramEnd"/>
      <w:r w:rsidRPr="00B646F7">
        <w:rPr>
          <w:rFonts w:cs="Arial"/>
          <w:b/>
          <w:u w:val="single"/>
        </w:rPr>
        <w:t xml:space="preserve"> the past 12 months</w:t>
      </w:r>
      <w:r w:rsidRPr="005274FB">
        <w:rPr>
          <w:rFonts w:cs="Arial"/>
          <w:b/>
        </w:rPr>
        <w:t xml:space="preserve">, how many months (if any) has </w:t>
      </w:r>
      <w:r>
        <w:rPr>
          <w:rFonts w:cs="Arial"/>
          <w:b/>
        </w:rPr>
        <w:t>this person</w:t>
      </w:r>
      <w:r w:rsidRPr="005274FB">
        <w:rPr>
          <w:rFonts w:cs="Arial"/>
          <w:b/>
        </w:rPr>
        <w:t xml:space="preserve"> worked for pay or income?</w:t>
      </w:r>
    </w:p>
    <w:p w:rsidR="00FB02C0" w:rsidRDefault="00932424" w:rsidP="00FB02C0">
      <w:pPr>
        <w:pStyle w:val="A5-2ndLeader"/>
        <w:tabs>
          <w:tab w:val="clear" w:pos="7200"/>
          <w:tab w:val="clear" w:pos="7488"/>
          <w:tab w:val="clear" w:pos="7632"/>
          <w:tab w:val="left" w:pos="360"/>
        </w:tabs>
        <w:spacing w:before="120"/>
        <w:ind w:left="0"/>
      </w:pPr>
      <w:r w:rsidRPr="00932424">
        <w:rPr>
          <w:b/>
          <w:noProof/>
        </w:rPr>
        <w:pict>
          <v:group id="_x0000_s2012" style="position:absolute;margin-left:24.15pt;margin-top:-.05pt;width:31.5pt;height:18pt;z-index:251492352" coordorigin="6915,2460" coordsize="630,360">
            <v:rect id="_x0000_s2013" style="position:absolute;left:6915;top:2460;width:315;height:360"/>
            <v:rect id="_x0000_s2014" style="position:absolute;left:7230;top:2460;width:315;height:360"/>
          </v:group>
        </w:pict>
      </w:r>
      <w:r w:rsidR="00FB02C0">
        <w:tab/>
      </w:r>
    </w:p>
    <w:p w:rsidR="00FB02C0" w:rsidRDefault="00FB02C0" w:rsidP="00FB02C0">
      <w:pPr>
        <w:pStyle w:val="A5-2ndLeader"/>
        <w:tabs>
          <w:tab w:val="clear" w:pos="7200"/>
          <w:tab w:val="clear" w:pos="7488"/>
          <w:tab w:val="clear" w:pos="7632"/>
          <w:tab w:val="left" w:pos="540"/>
        </w:tabs>
        <w:ind w:left="360"/>
        <w:rPr>
          <w:rFonts w:cs="Arial"/>
          <w:sz w:val="18"/>
          <w:szCs w:val="18"/>
        </w:rPr>
      </w:pPr>
      <w:r w:rsidRPr="005274FB">
        <w:rPr>
          <w:rFonts w:cs="Arial"/>
          <w:sz w:val="18"/>
          <w:szCs w:val="18"/>
        </w:rPr>
        <w:tab/>
      </w:r>
      <w:proofErr w:type="gramStart"/>
      <w:r>
        <w:rPr>
          <w:rFonts w:cs="Arial"/>
          <w:sz w:val="18"/>
          <w:szCs w:val="18"/>
        </w:rPr>
        <w:t>m</w:t>
      </w:r>
      <w:r w:rsidRPr="005274FB">
        <w:rPr>
          <w:rFonts w:cs="Arial"/>
          <w:sz w:val="18"/>
          <w:szCs w:val="18"/>
        </w:rPr>
        <w:t>onths</w:t>
      </w:r>
      <w:proofErr w:type="gramEnd"/>
    </w:p>
    <w:p w:rsidR="00FB02C0" w:rsidRPr="009E7F9F" w:rsidRDefault="00FB02C0" w:rsidP="00FB02C0">
      <w:pPr>
        <w:pStyle w:val="Q1-FirstLevelQuestion"/>
        <w:tabs>
          <w:tab w:val="clear" w:pos="1440"/>
        </w:tabs>
        <w:spacing w:before="240"/>
        <w:ind w:left="450" w:hanging="450"/>
        <w:jc w:val="left"/>
        <w:rPr>
          <w:rFonts w:cs="Arial"/>
          <w:b/>
        </w:rPr>
      </w:pPr>
      <w:r>
        <w:rPr>
          <w:rFonts w:cs="Arial"/>
          <w:b/>
        </w:rPr>
        <w:t>108</w:t>
      </w:r>
      <w:r w:rsidRPr="009E7F9F">
        <w:rPr>
          <w:rFonts w:cs="Arial"/>
          <w:b/>
        </w:rPr>
        <w:t>.</w:t>
      </w:r>
      <w:r w:rsidRPr="009E7F9F">
        <w:rPr>
          <w:rFonts w:cs="Arial"/>
          <w:b/>
        </w:rPr>
        <w:tab/>
        <w:t xml:space="preserve">How old </w:t>
      </w:r>
      <w:r>
        <w:rPr>
          <w:rFonts w:cs="Arial"/>
          <w:b/>
        </w:rPr>
        <w:t>is this person</w:t>
      </w:r>
      <w:r w:rsidRPr="009E7F9F">
        <w:rPr>
          <w:rFonts w:cs="Arial"/>
          <w:b/>
        </w:rPr>
        <w:t>?</w:t>
      </w:r>
    </w:p>
    <w:p w:rsidR="00FB02C0" w:rsidRDefault="00932424" w:rsidP="00FB02C0">
      <w:pPr>
        <w:pStyle w:val="A0"/>
        <w:tabs>
          <w:tab w:val="clear" w:pos="3600"/>
          <w:tab w:val="clear" w:pos="7200"/>
          <w:tab w:val="clear" w:pos="7488"/>
          <w:tab w:val="clear" w:pos="7632"/>
        </w:tabs>
        <w:spacing w:before="120"/>
        <w:ind w:left="360"/>
      </w:pPr>
      <w:r w:rsidRPr="00932424">
        <w:rPr>
          <w:noProof/>
          <w:sz w:val="18"/>
          <w:szCs w:val="18"/>
        </w:rPr>
        <w:pict>
          <v:group id="_x0000_s2108" style="position:absolute;left:0;text-align:left;margin-left:24pt;margin-top:10.1pt;width:31.5pt;height:18pt;z-index:251537408" coordorigin="6960,9978" coordsize="630,360">
            <v:rect id="_x0000_s2109" style="position:absolute;left:6960;top:9978;width:315;height:360"/>
            <v:rect id="_x0000_s2110" style="position:absolute;left:7275;top:9978;width:315;height:360"/>
          </v:group>
        </w:pict>
      </w:r>
    </w:p>
    <w:p w:rsidR="00FB02C0" w:rsidRPr="00184A07" w:rsidRDefault="00FB02C0" w:rsidP="00FB02C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ab/>
      </w:r>
      <w:proofErr w:type="gramStart"/>
      <w:r>
        <w:rPr>
          <w:sz w:val="18"/>
          <w:szCs w:val="18"/>
        </w:rPr>
        <w:t>a</w:t>
      </w:r>
      <w:r w:rsidRPr="00184A07">
        <w:rPr>
          <w:sz w:val="18"/>
          <w:szCs w:val="18"/>
        </w:rPr>
        <w:t>ge</w:t>
      </w:r>
      <w:proofErr w:type="gramEnd"/>
    </w:p>
    <w:p w:rsidR="00FB02C0" w:rsidRPr="00FD0CC0" w:rsidRDefault="00FB02C0" w:rsidP="00FB02C0">
      <w:pPr>
        <w:pStyle w:val="Q1-FirstLevelQuestion"/>
        <w:tabs>
          <w:tab w:val="clear" w:pos="1440"/>
        </w:tabs>
        <w:spacing w:before="240"/>
        <w:ind w:left="450" w:hanging="450"/>
        <w:rPr>
          <w:rFonts w:cs="Arial"/>
          <w:b/>
        </w:rPr>
      </w:pPr>
      <w:r>
        <w:rPr>
          <w:rFonts w:cs="Arial"/>
          <w:b/>
        </w:rPr>
        <w:t>109.</w:t>
      </w:r>
      <w:r>
        <w:rPr>
          <w:rFonts w:cs="Arial"/>
          <w:b/>
        </w:rPr>
        <w:tab/>
      </w:r>
      <w:r w:rsidRPr="00FD0CC0">
        <w:rPr>
          <w:rFonts w:cs="Arial"/>
          <w:b/>
        </w:rPr>
        <w:t xml:space="preserve">How old was this </w:t>
      </w:r>
      <w:r>
        <w:rPr>
          <w:rFonts w:cs="Arial"/>
          <w:b/>
        </w:rPr>
        <w:t>person when he or she first became a parent to</w:t>
      </w:r>
      <w:r w:rsidRPr="00FD0CC0">
        <w:rPr>
          <w:rFonts w:cs="Arial"/>
          <w:b/>
        </w:rPr>
        <w:t xml:space="preserve"> </w:t>
      </w:r>
      <w:r w:rsidRPr="0000606F">
        <w:rPr>
          <w:rFonts w:cs="Arial"/>
          <w:b/>
          <w:u w:val="single"/>
        </w:rPr>
        <w:t>any</w:t>
      </w:r>
      <w:r w:rsidRPr="00FD0CC0">
        <w:rPr>
          <w:rFonts w:cs="Arial"/>
          <w:b/>
        </w:rPr>
        <w:t xml:space="preserve"> child?</w:t>
      </w:r>
    </w:p>
    <w:p w:rsidR="00FB02C0" w:rsidRDefault="00932424" w:rsidP="00FB02C0">
      <w:pPr>
        <w:pStyle w:val="A0"/>
        <w:tabs>
          <w:tab w:val="clear" w:pos="3600"/>
          <w:tab w:val="clear" w:pos="7200"/>
          <w:tab w:val="clear" w:pos="7488"/>
          <w:tab w:val="clear" w:pos="7632"/>
        </w:tabs>
        <w:spacing w:before="120"/>
        <w:ind w:left="360"/>
      </w:pPr>
      <w:r w:rsidRPr="00932424">
        <w:rPr>
          <w:b/>
          <w:noProof/>
        </w:rPr>
        <w:pict>
          <v:group id="_x0000_s2097" style="position:absolute;left:0;text-align:left;margin-left:16.65pt;margin-top:10.4pt;width:31.5pt;height:18pt;z-index:251530240" coordorigin="6915,2460" coordsize="630,360">
            <v:rect id="_x0000_s2098" style="position:absolute;left:6915;top:2460;width:315;height:360"/>
            <v:rect id="_x0000_s2099" style="position:absolute;left:7230;top:2460;width:315;height:360"/>
          </v:group>
        </w:pict>
      </w:r>
    </w:p>
    <w:p w:rsidR="00FB02C0" w:rsidRDefault="00FB02C0" w:rsidP="00FB02C0">
      <w:pPr>
        <w:pStyle w:val="A0"/>
        <w:tabs>
          <w:tab w:val="clear" w:pos="3600"/>
          <w:tab w:val="clear" w:pos="7200"/>
          <w:tab w:val="clear" w:pos="7488"/>
          <w:tab w:val="clear" w:pos="7632"/>
          <w:tab w:val="left" w:pos="630"/>
        </w:tabs>
        <w:spacing w:before="240"/>
        <w:ind w:left="360"/>
        <w:rPr>
          <w:sz w:val="18"/>
          <w:szCs w:val="18"/>
        </w:rPr>
      </w:pPr>
      <w:r>
        <w:rPr>
          <w:sz w:val="18"/>
          <w:szCs w:val="18"/>
        </w:rPr>
        <w:t xml:space="preserve">   </w:t>
      </w:r>
      <w:proofErr w:type="gramStart"/>
      <w:r>
        <w:rPr>
          <w:sz w:val="18"/>
          <w:szCs w:val="18"/>
        </w:rPr>
        <w:t>a</w:t>
      </w:r>
      <w:r w:rsidRPr="00184A07">
        <w:rPr>
          <w:sz w:val="18"/>
          <w:szCs w:val="18"/>
        </w:rPr>
        <w:t>ge</w:t>
      </w:r>
      <w:proofErr w:type="gramEnd"/>
    </w:p>
    <w:p w:rsidR="00FB02C0" w:rsidRPr="000D6806" w:rsidRDefault="00FB02C0" w:rsidP="00E71415">
      <w:pPr>
        <w:pStyle w:val="A0"/>
        <w:numPr>
          <w:ilvl w:val="0"/>
          <w:numId w:val="17"/>
        </w:numPr>
        <w:tabs>
          <w:tab w:val="clear" w:pos="3600"/>
          <w:tab w:val="clear" w:pos="7200"/>
          <w:tab w:val="clear" w:pos="7488"/>
          <w:tab w:val="clear" w:pos="7632"/>
          <w:tab w:val="left" w:pos="720"/>
        </w:tabs>
        <w:rPr>
          <w:b/>
          <w:sz w:val="18"/>
          <w:szCs w:val="18"/>
        </w:rPr>
      </w:pPr>
      <w:r>
        <w:rPr>
          <w:b/>
          <w:sz w:val="18"/>
          <w:szCs w:val="18"/>
        </w:rPr>
        <w:t>Don’t know</w:t>
      </w:r>
    </w:p>
    <w:p w:rsidR="00FB02C0" w:rsidRDefault="00932424" w:rsidP="00FB02C0">
      <w:pPr>
        <w:pStyle w:val="A5-2ndLeader"/>
        <w:tabs>
          <w:tab w:val="clear" w:pos="7200"/>
          <w:tab w:val="clear" w:pos="7488"/>
          <w:tab w:val="clear" w:pos="7632"/>
          <w:tab w:val="left" w:pos="540"/>
        </w:tabs>
        <w:ind w:left="360"/>
        <w:rPr>
          <w:rFonts w:cs="Arial"/>
          <w:sz w:val="18"/>
          <w:szCs w:val="18"/>
        </w:rPr>
      </w:pPr>
      <w:r w:rsidRPr="00932424">
        <w:rPr>
          <w:b/>
          <w:noProof/>
        </w:rPr>
        <w:lastRenderedPageBreak/>
        <w:pict>
          <v:rect id="_x0000_s2066" style="position:absolute;left:0;text-align:left;margin-left:-13.1pt;margin-top:-24.9pt;width:258.65pt;height:667.5pt;z-index:-251805696" fillcolor="#c9e5bb"/>
        </w:pict>
      </w:r>
    </w:p>
    <w:p w:rsidR="00FB02C0" w:rsidRDefault="00FB02C0" w:rsidP="00FB02C0">
      <w:pPr>
        <w:pStyle w:val="A5-2ndLeader"/>
        <w:tabs>
          <w:tab w:val="clear" w:pos="7200"/>
          <w:tab w:val="clear" w:pos="7488"/>
          <w:tab w:val="clear" w:pos="7632"/>
        </w:tabs>
        <w:ind w:left="0"/>
        <w:rPr>
          <w:b/>
          <w:sz w:val="24"/>
          <w:szCs w:val="24"/>
        </w:rPr>
      </w:pPr>
      <w:r w:rsidRPr="00143792">
        <w:rPr>
          <w:b/>
          <w:sz w:val="24"/>
          <w:szCs w:val="24"/>
        </w:rPr>
        <w:t>PARENT 2</w:t>
      </w:r>
      <w:r>
        <w:rPr>
          <w:b/>
          <w:sz w:val="24"/>
          <w:szCs w:val="24"/>
        </w:rPr>
        <w:t xml:space="preserve"> LIVING IN HOUSEHOLD</w:t>
      </w:r>
    </w:p>
    <w:p w:rsidR="00FB02C0" w:rsidRPr="007170CA" w:rsidRDefault="00FB02C0" w:rsidP="00FB02C0">
      <w:pPr>
        <w:pStyle w:val="A5-2ndLeader"/>
        <w:tabs>
          <w:tab w:val="clear" w:pos="7200"/>
          <w:tab w:val="clear" w:pos="7488"/>
          <w:tab w:val="clear" w:pos="7632"/>
        </w:tabs>
        <w:ind w:left="0"/>
        <w:rPr>
          <w:rFonts w:cs="Arial"/>
          <w:sz w:val="36"/>
          <w:szCs w:val="36"/>
        </w:rPr>
      </w:pPr>
      <w:r>
        <w:rPr>
          <w:i/>
        </w:rPr>
        <w:t xml:space="preserve">Answer questions 110 to 127 about a </w:t>
      </w:r>
      <w:r w:rsidRPr="00143792">
        <w:rPr>
          <w:i/>
        </w:rPr>
        <w:t>second parent or guardian</w:t>
      </w:r>
      <w:r>
        <w:rPr>
          <w:i/>
        </w:rPr>
        <w:t xml:space="preserve"> living in the household.</w:t>
      </w:r>
    </w:p>
    <w:p w:rsidR="00FB02C0" w:rsidRDefault="00FB02C0" w:rsidP="00FB02C0">
      <w:pPr>
        <w:pStyle w:val="Q1-FirstLevelQuestion"/>
        <w:tabs>
          <w:tab w:val="clear" w:pos="1440"/>
        </w:tabs>
        <w:spacing w:before="240"/>
        <w:ind w:left="450" w:hanging="450"/>
        <w:rPr>
          <w:rFonts w:cs="Arial"/>
          <w:b/>
        </w:rPr>
      </w:pPr>
      <w:r>
        <w:rPr>
          <w:rFonts w:cs="Arial"/>
          <w:b/>
        </w:rPr>
        <w:t>110. Is there a second parent or guardian living in this household?</w:t>
      </w:r>
    </w:p>
    <w:p w:rsidR="00FB02C0" w:rsidRDefault="00932424" w:rsidP="00E71415">
      <w:pPr>
        <w:pStyle w:val="A0"/>
        <w:numPr>
          <w:ilvl w:val="0"/>
          <w:numId w:val="13"/>
        </w:numPr>
        <w:tabs>
          <w:tab w:val="clear" w:pos="3600"/>
          <w:tab w:val="clear" w:pos="7200"/>
          <w:tab w:val="clear" w:pos="7488"/>
          <w:tab w:val="clear" w:pos="7632"/>
        </w:tabs>
        <w:ind w:left="720"/>
        <w:rPr>
          <w:rFonts w:cs="Arial"/>
        </w:rPr>
      </w:pPr>
      <w:r w:rsidRPr="00932424">
        <w:rPr>
          <w:b/>
          <w:noProof/>
        </w:rPr>
        <w:pict>
          <v:roundrect id="_x0000_s2096" style="position:absolute;left:0;text-align:left;margin-left:120.5pt;margin-top:4.5pt;width:117.7pt;height:21.5pt;z-index:251529216" arcsize="10923f" fillcolor="#dcedd3">
            <v:textbox style="mso-next-textbox:#_x0000_s2096">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128</w:t>
                  </w:r>
                </w:p>
              </w:txbxContent>
            </v:textbox>
          </v:roundrect>
        </w:pict>
      </w:r>
      <w:r w:rsidRPr="00932424">
        <w:rPr>
          <w:b/>
          <w:noProof/>
        </w:rPr>
        <w:pict>
          <v:shape id="_x0000_s2095" type="#_x0000_t13" style="position:absolute;left:0;text-align:left;margin-left:71.5pt;margin-top:8.9pt;width:27pt;height:9pt;z-index:251528192" fillcolor="black"/>
        </w:pict>
      </w:r>
      <w:r w:rsidR="00FB02C0">
        <w:rPr>
          <w:rFonts w:cs="Arial"/>
        </w:rPr>
        <w:t>No</w:t>
      </w:r>
    </w:p>
    <w:p w:rsidR="00FB02C0" w:rsidRPr="008E2104" w:rsidRDefault="00932424" w:rsidP="00E71415">
      <w:pPr>
        <w:pStyle w:val="A5-2ndLeader"/>
        <w:numPr>
          <w:ilvl w:val="0"/>
          <w:numId w:val="13"/>
        </w:numPr>
        <w:tabs>
          <w:tab w:val="clear" w:pos="7200"/>
          <w:tab w:val="clear" w:pos="7488"/>
          <w:tab w:val="clear" w:pos="7632"/>
        </w:tabs>
        <w:ind w:left="720"/>
        <w:rPr>
          <w:rFonts w:cs="Arial"/>
        </w:rPr>
      </w:pPr>
      <w:r w:rsidRPr="00932424">
        <w:rPr>
          <w:noProof/>
        </w:rPr>
        <w:pict>
          <v:shape id="_x0000_s2210" type="#_x0000_t90" style="position:absolute;left:0;text-align:left;margin-left:2.85pt;margin-top:9.6pt;width:12.2pt;height:18pt;rotation:180;z-index:251598848" fillcolor="black"/>
        </w:pict>
      </w:r>
      <w:r w:rsidR="00FB02C0">
        <w:t>Yes</w:t>
      </w:r>
    </w:p>
    <w:p w:rsidR="00FB02C0" w:rsidRPr="00FD0CC0" w:rsidRDefault="00FB02C0" w:rsidP="00FB02C0">
      <w:pPr>
        <w:pStyle w:val="Q1-FirstLevelQuestion"/>
        <w:tabs>
          <w:tab w:val="clear" w:pos="1440"/>
          <w:tab w:val="left" w:pos="360"/>
        </w:tabs>
        <w:spacing w:before="240"/>
        <w:ind w:left="0" w:firstLine="0"/>
        <w:outlineLvl w:val="0"/>
        <w:rPr>
          <w:rFonts w:cs="Arial"/>
          <w:b/>
        </w:rPr>
      </w:pPr>
      <w:r>
        <w:rPr>
          <w:rFonts w:cs="Arial"/>
          <w:b/>
        </w:rPr>
        <w:t xml:space="preserve">111. </w:t>
      </w:r>
      <w:r w:rsidRPr="00FD0CC0">
        <w:rPr>
          <w:rFonts w:cs="Arial"/>
          <w:b/>
        </w:rPr>
        <w:t>Is this person the child’s…</w:t>
      </w:r>
    </w:p>
    <w:p w:rsidR="00FB02C0" w:rsidRDefault="00FB02C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FB02C0" w:rsidRDefault="00FB02C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FB02C0" w:rsidRDefault="00FB02C0" w:rsidP="00E71415">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FB02C0" w:rsidRDefault="00FB02C0" w:rsidP="00FB02C0">
      <w:pPr>
        <w:pStyle w:val="Q1-FirstLevelQuestion"/>
        <w:tabs>
          <w:tab w:val="clear" w:pos="1440"/>
        </w:tabs>
        <w:spacing w:before="240"/>
        <w:ind w:left="360" w:hanging="360"/>
        <w:rPr>
          <w:rFonts w:cs="Arial"/>
          <w:b/>
        </w:rPr>
      </w:pPr>
      <w:r>
        <w:rPr>
          <w:rFonts w:cs="Arial"/>
          <w:b/>
        </w:rPr>
        <w:t>112. Is this person male or female?</w:t>
      </w:r>
    </w:p>
    <w:p w:rsidR="00FB02C0"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Male</w:t>
      </w:r>
    </w:p>
    <w:p w:rsidR="00FB02C0" w:rsidRPr="006A09E8"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Female</w:t>
      </w:r>
    </w:p>
    <w:p w:rsidR="00FB02C0" w:rsidRDefault="00FB02C0" w:rsidP="00FB02C0">
      <w:pPr>
        <w:pStyle w:val="Q1-FirstLevelQuestion"/>
        <w:tabs>
          <w:tab w:val="clear" w:pos="1440"/>
        </w:tabs>
        <w:spacing w:before="240"/>
        <w:ind w:left="360" w:hanging="360"/>
        <w:jc w:val="left"/>
        <w:rPr>
          <w:rFonts w:cs="Arial"/>
          <w:b/>
        </w:rPr>
      </w:pPr>
      <w:r>
        <w:rPr>
          <w:rFonts w:cs="Arial"/>
          <w:b/>
        </w:rPr>
        <w:t>113</w:t>
      </w:r>
      <w:proofErr w:type="gramStart"/>
      <w:r>
        <w:rPr>
          <w:rFonts w:cs="Arial"/>
          <w:b/>
        </w:rPr>
        <w:t>.</w:t>
      </w:r>
      <w:r w:rsidRPr="00FD0CC0">
        <w:rPr>
          <w:rFonts w:cs="Arial"/>
          <w:b/>
        </w:rPr>
        <w:t>What</w:t>
      </w:r>
      <w:proofErr w:type="gramEnd"/>
      <w:r w:rsidRPr="00FD0CC0">
        <w:rPr>
          <w:rFonts w:cs="Arial"/>
          <w:b/>
        </w:rPr>
        <w:t xml:space="preserve">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FB02C0" w:rsidRPr="00FD0CC0" w:rsidRDefault="00932424" w:rsidP="00FB02C0">
      <w:pPr>
        <w:pStyle w:val="Q1-FirstLevelQuestion"/>
        <w:tabs>
          <w:tab w:val="clear" w:pos="1440"/>
        </w:tabs>
        <w:spacing w:before="120"/>
        <w:ind w:left="360" w:firstLine="0"/>
        <w:rPr>
          <w:rFonts w:cs="Arial"/>
          <w:b/>
        </w:rPr>
      </w:pPr>
      <w:r w:rsidRPr="00932424">
        <w:rPr>
          <w:b/>
          <w:noProof/>
        </w:rPr>
        <w:pict>
          <v:group id="_x0000_s2046" style="position:absolute;left:0;text-align:left;margin-left:43.85pt;margin-top:5.95pt;width:10.9pt;height:10.9pt;z-index:251502592" coordorigin="2059,12149" coordsize="218,218">
            <v:rect id="_x0000_s2047" style="position:absolute;left:2059;top:12149;width:218;height:218"/>
            <v:group id="_x0000_s2048" style="position:absolute;left:2059;top:12149;width:218;height:218" coordorigin="2640,6013" coordsize="218,218">
              <v:shape id="_x0000_s2049" type="#_x0000_t32" style="position:absolute;left:2640;top:6013;width:218;height:218" o:connectortype="straight" strokeweight="1.25pt"/>
              <v:shape id="_x0000_s2050"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Default="00FB02C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FB02C0" w:rsidRDefault="00FB02C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FB02C0" w:rsidRDefault="00FB02C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FB02C0" w:rsidRDefault="00FB02C0" w:rsidP="00E71415">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FB02C0" w:rsidRDefault="00FB02C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FB02C0" w:rsidRDefault="00FB02C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FB02C0" w:rsidRDefault="00FB02C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FB02C0" w:rsidRDefault="00FB02C0" w:rsidP="00FB02C0">
      <w:pPr>
        <w:pStyle w:val="A0"/>
        <w:tabs>
          <w:tab w:val="clear" w:pos="3600"/>
          <w:tab w:val="clear" w:pos="7200"/>
          <w:tab w:val="clear" w:pos="7488"/>
          <w:tab w:val="clear" w:pos="7632"/>
          <w:tab w:val="left" w:pos="1530"/>
        </w:tabs>
        <w:spacing w:before="360"/>
        <w:ind w:left="360" w:right="-677" w:hanging="360"/>
        <w:rPr>
          <w:b/>
        </w:rPr>
      </w:pPr>
    </w:p>
    <w:p w:rsidR="00FB02C0" w:rsidRDefault="00FB02C0" w:rsidP="00FB02C0">
      <w:pPr>
        <w:pStyle w:val="A0"/>
        <w:tabs>
          <w:tab w:val="clear" w:pos="3600"/>
          <w:tab w:val="clear" w:pos="7200"/>
          <w:tab w:val="clear" w:pos="7488"/>
          <w:tab w:val="clear" w:pos="7632"/>
          <w:tab w:val="left" w:pos="1530"/>
        </w:tabs>
        <w:spacing w:before="360"/>
        <w:ind w:left="360" w:right="-677" w:hanging="360"/>
        <w:rPr>
          <w:b/>
        </w:rPr>
      </w:pPr>
    </w:p>
    <w:p w:rsidR="00FB02C0" w:rsidRDefault="00FB02C0" w:rsidP="00FB02C0">
      <w:pPr>
        <w:pStyle w:val="A0"/>
        <w:tabs>
          <w:tab w:val="clear" w:pos="3600"/>
          <w:tab w:val="clear" w:pos="7200"/>
          <w:tab w:val="clear" w:pos="7488"/>
          <w:tab w:val="clear" w:pos="7632"/>
          <w:tab w:val="left" w:pos="1530"/>
        </w:tabs>
        <w:spacing w:before="360"/>
        <w:ind w:left="360" w:right="-677" w:hanging="360"/>
        <w:rPr>
          <w:b/>
        </w:rPr>
      </w:pPr>
    </w:p>
    <w:p w:rsidR="00FB02C0" w:rsidRPr="00FD0CC0" w:rsidRDefault="00932424" w:rsidP="00FB02C0">
      <w:pPr>
        <w:pStyle w:val="A0"/>
        <w:tabs>
          <w:tab w:val="clear" w:pos="3600"/>
          <w:tab w:val="clear" w:pos="7200"/>
          <w:tab w:val="clear" w:pos="7488"/>
          <w:tab w:val="clear" w:pos="7632"/>
          <w:tab w:val="left" w:pos="1530"/>
        </w:tabs>
        <w:spacing w:before="360"/>
        <w:ind w:left="450" w:right="-72" w:hanging="450"/>
        <w:rPr>
          <w:b/>
        </w:rPr>
      </w:pPr>
      <w:r w:rsidRPr="00932424">
        <w:rPr>
          <w:rFonts w:cs="Arial"/>
          <w:i/>
          <w:noProof/>
        </w:rPr>
        <w:lastRenderedPageBreak/>
        <w:pict>
          <v:rect id="_x0000_s2086" style="position:absolute;left:0;text-align:left;margin-left:-8.3pt;margin-top:-24.9pt;width:262.6pt;height:667.5pt;z-index:-251793408" fillcolor="#c9e5bb"/>
        </w:pict>
      </w:r>
      <w:r>
        <w:rPr>
          <w:b/>
          <w:noProof/>
        </w:rPr>
        <w:pict>
          <v:shape id="_x0000_s1997" type="#_x0000_t13" style="position:absolute;left:0;text-align:left;margin-left:1153.65pt;margin-top:3.85pt;width:27pt;height:18pt;z-index:251481088" fillcolor="black"/>
        </w:pict>
      </w:r>
      <w:r w:rsidR="00FB02C0">
        <w:rPr>
          <w:b/>
        </w:rPr>
        <w:t xml:space="preserve">114. </w:t>
      </w:r>
      <w:r w:rsidR="00FB02C0" w:rsidRPr="00FD0CC0">
        <w:rPr>
          <w:b/>
        </w:rPr>
        <w:t xml:space="preserve">What was the </w:t>
      </w:r>
      <w:r w:rsidR="00FB02C0" w:rsidRPr="00FD0CC0">
        <w:rPr>
          <w:b/>
          <w:u w:val="single"/>
        </w:rPr>
        <w:t>first</w:t>
      </w:r>
      <w:r w:rsidR="00FB02C0" w:rsidRPr="00FD0CC0">
        <w:rPr>
          <w:b/>
        </w:rPr>
        <w:t xml:space="preserve"> language this </w:t>
      </w:r>
      <w:r w:rsidR="00FB02C0">
        <w:rPr>
          <w:b/>
        </w:rPr>
        <w:t xml:space="preserve">parent or </w:t>
      </w:r>
      <w:r w:rsidR="00FB02C0" w:rsidRPr="00FD0CC0">
        <w:rPr>
          <w:b/>
        </w:rPr>
        <w:t>guardian learned to speak?</w:t>
      </w:r>
    </w:p>
    <w:p w:rsidR="00FB02C0" w:rsidRPr="00416E02" w:rsidRDefault="00932424" w:rsidP="00FB02C0">
      <w:pPr>
        <w:pStyle w:val="Q1-FirstLevelQuestion"/>
        <w:tabs>
          <w:tab w:val="clear" w:pos="1440"/>
        </w:tabs>
        <w:spacing w:before="120"/>
        <w:ind w:left="360" w:firstLine="0"/>
        <w:rPr>
          <w:rFonts w:cs="Arial"/>
          <w:i/>
        </w:rPr>
      </w:pPr>
      <w:r w:rsidRPr="00932424">
        <w:rPr>
          <w:b/>
          <w:noProof/>
        </w:rPr>
        <w:pict>
          <v:group id="_x0000_s2051" style="position:absolute;left:0;text-align:left;margin-left:44.95pt;margin-top:4.4pt;width:10.9pt;height:10.9pt;z-index:251503616" coordorigin="2059,12149" coordsize="218,218">
            <v:rect id="_x0000_s2052" style="position:absolute;left:2059;top:12149;width:218;height:218"/>
            <v:group id="_x0000_s2053" style="position:absolute;left:2059;top:12149;width:218;height:218" coordorigin="2640,6013" coordsize="218,218">
              <v:shape id="_x0000_s2054" type="#_x0000_t32" style="position:absolute;left:2640;top:6013;width:218;height:218" o:connectortype="straight" strokeweight="1.25pt"/>
              <v:shape id="_x0000_s2055"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Pr="002F4C44" w:rsidRDefault="00932424" w:rsidP="00FB02C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rsidRPr="00932424">
        <w:rPr>
          <w:noProof/>
          <w:lang w:eastAsia="zh-CN"/>
        </w:rPr>
        <w:pict>
          <v:shape id="_x0000_s1998" type="#_x0000_t13" style="position:absolute;left:0;text-align:left;margin-left:74.25pt;margin-top:10.75pt;width:27pt;height:9pt;z-index:251482112" fillcolor="black"/>
        </w:pict>
      </w:r>
      <w:r w:rsidRPr="00932424">
        <w:rPr>
          <w:b/>
          <w:noProof/>
        </w:rPr>
        <w:pict>
          <v:roundrect id="_x0000_s2016" style="position:absolute;left:0;text-align:left;margin-left:107.25pt;margin-top:2.35pt;width:117.7pt;height:21.5pt;z-index:251494400" arcsize="10923f" fillcolor="#dcedd3">
            <v:textbox style="mso-next-textbox:#_x0000_s2016">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116</w:t>
                  </w:r>
                </w:p>
              </w:txbxContent>
            </v:textbox>
          </v:roundrect>
        </w:pict>
      </w:r>
      <w:r w:rsidR="00FB02C0">
        <w:t>English</w:t>
      </w:r>
      <w:r w:rsidR="00FB02C0">
        <w:tab/>
      </w:r>
    </w:p>
    <w:p w:rsidR="00FB02C0" w:rsidRDefault="00FB02C0" w:rsidP="00FB02C0">
      <w:pPr>
        <w:pStyle w:val="A0"/>
        <w:numPr>
          <w:ilvl w:val="0"/>
          <w:numId w:val="2"/>
        </w:numPr>
        <w:tabs>
          <w:tab w:val="clear" w:pos="1620"/>
          <w:tab w:val="clear" w:pos="3600"/>
          <w:tab w:val="clear" w:pos="7200"/>
          <w:tab w:val="clear" w:pos="7488"/>
          <w:tab w:val="clear" w:pos="7632"/>
        </w:tabs>
        <w:ind w:left="720"/>
      </w:pPr>
      <w:r>
        <w:t>Spanish</w:t>
      </w:r>
    </w:p>
    <w:p w:rsidR="00FB02C0" w:rsidRDefault="00FB02C0" w:rsidP="00FB02C0">
      <w:pPr>
        <w:pStyle w:val="A0"/>
        <w:numPr>
          <w:ilvl w:val="0"/>
          <w:numId w:val="2"/>
        </w:numPr>
        <w:tabs>
          <w:tab w:val="clear" w:pos="1620"/>
          <w:tab w:val="clear" w:pos="3600"/>
          <w:tab w:val="clear" w:pos="7200"/>
          <w:tab w:val="clear" w:pos="7488"/>
          <w:tab w:val="clear" w:pos="7632"/>
        </w:tabs>
        <w:ind w:left="720"/>
      </w:pPr>
      <w:r>
        <w:t>A language other than English or Spanish</w:t>
      </w:r>
    </w:p>
    <w:p w:rsidR="00FB02C0" w:rsidRDefault="00FB02C0" w:rsidP="00FB02C0">
      <w:pPr>
        <w:pStyle w:val="A0"/>
        <w:numPr>
          <w:ilvl w:val="0"/>
          <w:numId w:val="2"/>
        </w:numPr>
        <w:tabs>
          <w:tab w:val="clear" w:pos="1620"/>
          <w:tab w:val="clear" w:pos="3600"/>
          <w:tab w:val="clear" w:pos="7200"/>
          <w:tab w:val="clear" w:pos="7488"/>
          <w:tab w:val="clear" w:pos="7632"/>
        </w:tabs>
        <w:ind w:left="720"/>
      </w:pPr>
      <w:r>
        <w:t>English and Spanish equally</w:t>
      </w:r>
    </w:p>
    <w:p w:rsidR="00FB02C0" w:rsidRDefault="00FB02C0" w:rsidP="00FB02C0">
      <w:pPr>
        <w:pStyle w:val="A0"/>
        <w:numPr>
          <w:ilvl w:val="0"/>
          <w:numId w:val="2"/>
        </w:numPr>
        <w:tabs>
          <w:tab w:val="clear" w:pos="1620"/>
          <w:tab w:val="clear" w:pos="3600"/>
          <w:tab w:val="clear" w:pos="7200"/>
          <w:tab w:val="clear" w:pos="7488"/>
          <w:tab w:val="clear" w:pos="7632"/>
        </w:tabs>
        <w:ind w:left="720"/>
      </w:pPr>
      <w:r>
        <w:t>English and another language equally</w:t>
      </w:r>
    </w:p>
    <w:p w:rsidR="00FB02C0" w:rsidRDefault="00FB02C0" w:rsidP="00FB02C0">
      <w:pPr>
        <w:pStyle w:val="A0"/>
        <w:tabs>
          <w:tab w:val="clear" w:pos="3600"/>
          <w:tab w:val="clear" w:pos="7200"/>
          <w:tab w:val="clear" w:pos="7488"/>
          <w:tab w:val="clear" w:pos="7632"/>
        </w:tabs>
        <w:spacing w:before="240"/>
        <w:ind w:left="360" w:hanging="360"/>
      </w:pPr>
      <w:r>
        <w:rPr>
          <w:rFonts w:cs="Arial"/>
          <w:b/>
        </w:rPr>
        <w:t>115</w:t>
      </w:r>
      <w:proofErr w:type="gramStart"/>
      <w:r>
        <w:rPr>
          <w:rFonts w:cs="Arial"/>
          <w:b/>
        </w:rPr>
        <w:t>.</w:t>
      </w:r>
      <w:r w:rsidRPr="00FD0CC0">
        <w:rPr>
          <w:rFonts w:cs="Arial"/>
          <w:b/>
        </w:rPr>
        <w:t>What</w:t>
      </w:r>
      <w:proofErr w:type="gramEnd"/>
      <w:r w:rsidRPr="00FD0CC0">
        <w:rPr>
          <w:rFonts w:cs="Arial"/>
          <w:b/>
        </w:rPr>
        <w:t xml:space="preserve">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FB02C0" w:rsidRPr="00416E02" w:rsidRDefault="00932424" w:rsidP="00FB02C0">
      <w:pPr>
        <w:pStyle w:val="Q1-FirstLevelQuestion"/>
        <w:tabs>
          <w:tab w:val="clear" w:pos="1440"/>
        </w:tabs>
        <w:spacing w:before="120"/>
        <w:ind w:left="360" w:firstLine="0"/>
        <w:rPr>
          <w:rFonts w:cs="Arial"/>
          <w:i/>
        </w:rPr>
      </w:pPr>
      <w:r w:rsidRPr="00932424">
        <w:rPr>
          <w:b/>
          <w:noProof/>
        </w:rPr>
        <w:pict>
          <v:group id="_x0000_s2056" style="position:absolute;left:0;text-align:left;margin-left:42.5pt;margin-top:7.5pt;width:10.9pt;height:10.9pt;z-index:251504640" coordorigin="2059,12149" coordsize="218,218">
            <v:rect id="_x0000_s2057" style="position:absolute;left:2059;top:12149;width:218;height:218"/>
            <v:group id="_x0000_s2058" style="position:absolute;left:2059;top:12149;width:218;height:218" coordorigin="2640,6013" coordsize="218,218">
              <v:shape id="_x0000_s2059" type="#_x0000_t32" style="position:absolute;left:2640;top:6013;width:218;height:218" o:connectortype="straight" strokeweight="1.25pt"/>
              <v:shape id="_x0000_s2060"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Pr="002F4C44" w:rsidRDefault="00FB02C0" w:rsidP="00FB02C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Spanish</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FB02C0" w:rsidRDefault="00FB02C0" w:rsidP="00FB02C0">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FB02C0" w:rsidRDefault="00FB02C0" w:rsidP="00FB02C0">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FB02C0" w:rsidRPr="00233A32" w:rsidRDefault="00FB02C0" w:rsidP="00FB02C0">
      <w:pPr>
        <w:pStyle w:val="Q1-FirstLevelQuestion"/>
        <w:tabs>
          <w:tab w:val="clear" w:pos="1440"/>
          <w:tab w:val="left" w:pos="360"/>
        </w:tabs>
        <w:spacing w:before="240"/>
        <w:ind w:left="360" w:hanging="360"/>
        <w:jc w:val="left"/>
        <w:rPr>
          <w:rFonts w:cs="Arial"/>
          <w:b/>
        </w:rPr>
      </w:pPr>
      <w:r>
        <w:rPr>
          <w:rFonts w:cs="Arial"/>
          <w:b/>
        </w:rPr>
        <w:t xml:space="preserve">116. </w:t>
      </w:r>
      <w:r w:rsidRPr="00233A32">
        <w:rPr>
          <w:rFonts w:cs="Arial"/>
          <w:b/>
        </w:rPr>
        <w:t xml:space="preserve">Where was this </w:t>
      </w:r>
      <w:r>
        <w:rPr>
          <w:rFonts w:cs="Arial"/>
          <w:b/>
        </w:rPr>
        <w:t xml:space="preserve">parent or guardian </w:t>
      </w:r>
      <w:r w:rsidRPr="00233A32">
        <w:rPr>
          <w:rFonts w:cs="Arial"/>
          <w:b/>
        </w:rPr>
        <w:t>born?</w:t>
      </w:r>
    </w:p>
    <w:p w:rsidR="00FB02C0" w:rsidRDefault="00932424" w:rsidP="00E71415">
      <w:pPr>
        <w:pStyle w:val="Q1-FirstLevelQuestion"/>
        <w:numPr>
          <w:ilvl w:val="0"/>
          <w:numId w:val="14"/>
        </w:numPr>
        <w:tabs>
          <w:tab w:val="clear" w:pos="1440"/>
          <w:tab w:val="clear" w:pos="1620"/>
          <w:tab w:val="num" w:pos="720"/>
          <w:tab w:val="left" w:pos="2700"/>
        </w:tabs>
        <w:ind w:left="720"/>
        <w:jc w:val="left"/>
      </w:pPr>
      <w:r w:rsidRPr="00932424">
        <w:rPr>
          <w:rFonts w:cs="Arial"/>
          <w:i/>
          <w:noProof/>
        </w:rPr>
        <w:pict>
          <v:roundrect id="_x0000_s2017" style="position:absolute;left:0;text-align:left;margin-left:94.65pt;margin-top:30.6pt;width:117.7pt;height:21.5pt;z-index:251495424" arcsize="10923f" fillcolor="#dcedd3">
            <v:textbox style="mso-next-textbox:#_x0000_s2017">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118</w:t>
                  </w:r>
                </w:p>
              </w:txbxContent>
            </v:textbox>
          </v:roundrect>
        </w:pict>
      </w:r>
      <w:r>
        <w:rPr>
          <w:noProof/>
          <w:lang w:eastAsia="zh-CN"/>
        </w:rPr>
        <w:pict>
          <v:shape id="_x0000_s2000" type="#_x0000_t32" style="position:absolute;left:0;text-align:left;margin-left:25.7pt;margin-top:20.35pt;width:0;height:23.75pt;flip:y;z-index:251484160" o:connectortype="straight" strokeweight="4pt"/>
        </w:pict>
      </w:r>
      <w:r w:rsidR="00FB02C0" w:rsidRPr="00541EB9">
        <w:t xml:space="preserve">One of the 50 </w:t>
      </w:r>
      <w:r w:rsidR="00FB02C0">
        <w:t xml:space="preserve">United States or the </w:t>
      </w:r>
      <w:smartTag w:uri="urn:schemas-microsoft-com:office:smarttags" w:element="State">
        <w:smartTag w:uri="urn:schemas-microsoft-com:office:smarttags" w:element="place">
          <w:r w:rsidR="00FB02C0" w:rsidRPr="00541EB9">
            <w:t>District of</w:t>
          </w:r>
          <w:r w:rsidR="00FB02C0" w:rsidRPr="00541EB9">
            <w:rPr>
              <w:caps/>
            </w:rPr>
            <w:t xml:space="preserve"> </w:t>
          </w:r>
          <w:r w:rsidR="00FB02C0" w:rsidRPr="00541EB9">
            <w:t>Columbia</w:t>
          </w:r>
        </w:smartTag>
      </w:smartTag>
    </w:p>
    <w:p w:rsidR="00FB02C0" w:rsidRPr="00562DA5" w:rsidRDefault="00932424" w:rsidP="00FB02C0">
      <w:pPr>
        <w:pStyle w:val="Q1-FirstLevelQuestion"/>
        <w:tabs>
          <w:tab w:val="clear" w:pos="1440"/>
          <w:tab w:val="num" w:pos="810"/>
          <w:tab w:val="left" w:pos="2700"/>
        </w:tabs>
        <w:spacing w:before="60"/>
        <w:ind w:left="810" w:firstLine="0"/>
        <w:rPr>
          <w:b/>
          <w:sz w:val="24"/>
          <w:szCs w:val="24"/>
        </w:rPr>
      </w:pPr>
      <w:r w:rsidRPr="00932424">
        <w:rPr>
          <w:b/>
          <w:i/>
          <w:noProof/>
          <w:sz w:val="24"/>
          <w:szCs w:val="24"/>
          <w:lang w:eastAsia="zh-CN"/>
        </w:rPr>
        <w:pict>
          <v:shape id="_x0000_s1999" type="#_x0000_t32" style="position:absolute;left:0;text-align:left;margin-left:25.7pt;margin-top:9.75pt;width:61.45pt;height:.05pt;z-index:251483136" o:connectortype="straight" strokeweight="4pt">
            <v:stroke endarrow="block"/>
          </v:shape>
        </w:pict>
      </w:r>
    </w:p>
    <w:p w:rsidR="00FB02C0" w:rsidRDefault="00FB02C0" w:rsidP="00E71415">
      <w:pPr>
        <w:pStyle w:val="A1-1stLeader"/>
        <w:numPr>
          <w:ilvl w:val="0"/>
          <w:numId w:val="14"/>
        </w:numPr>
        <w:tabs>
          <w:tab w:val="clear" w:pos="1620"/>
          <w:tab w:val="num" w:pos="720"/>
        </w:tabs>
        <w:ind w:left="810" w:hanging="450"/>
        <w:outlineLvl w:val="0"/>
        <w:rPr>
          <w:rFonts w:cs="Arial"/>
        </w:rPr>
      </w:pPr>
      <w:r w:rsidRPr="00541EB9">
        <w:rPr>
          <w:rFonts w:cs="Arial"/>
        </w:rPr>
        <w:t xml:space="preserve">One of the </w:t>
      </w:r>
      <w:smartTag w:uri="urn:schemas-microsoft-com:office:smarttags" w:element="country-region">
        <w:smartTag w:uri="urn:schemas-microsoft-com:office:smarttags" w:element="place">
          <w:r w:rsidRPr="00541EB9">
            <w:rPr>
              <w:rFonts w:cs="Arial"/>
            </w:rPr>
            <w:t>U.S.</w:t>
          </w:r>
        </w:smartTag>
      </w:smartTag>
      <w:r w:rsidRPr="00541EB9">
        <w:rPr>
          <w:rFonts w:cs="Arial"/>
        </w:rPr>
        <w:t xml:space="preserve"> territor</w:t>
      </w:r>
      <w:r>
        <w:rPr>
          <w:rFonts w:cs="Arial"/>
        </w:rPr>
        <w:t>ies</w:t>
      </w:r>
    </w:p>
    <w:p w:rsidR="00FB02C0" w:rsidRPr="00541EB9" w:rsidRDefault="00FB02C0" w:rsidP="00FB02C0">
      <w:pPr>
        <w:pStyle w:val="A1-1stLeader"/>
        <w:tabs>
          <w:tab w:val="clear" w:pos="7200"/>
          <w:tab w:val="clear" w:pos="7488"/>
          <w:tab w:val="clear" w:pos="7632"/>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FB02C0" w:rsidRPr="001930CD" w:rsidRDefault="00FB02C0" w:rsidP="00E71415">
      <w:pPr>
        <w:pStyle w:val="A0"/>
        <w:numPr>
          <w:ilvl w:val="0"/>
          <w:numId w:val="14"/>
        </w:numPr>
        <w:tabs>
          <w:tab w:val="clear" w:pos="1620"/>
          <w:tab w:val="clear" w:pos="3600"/>
          <w:tab w:val="clear" w:pos="7200"/>
          <w:tab w:val="clear" w:pos="7488"/>
          <w:tab w:val="clear" w:pos="7632"/>
        </w:tabs>
        <w:ind w:left="720"/>
      </w:pPr>
      <w:r>
        <w:t>Another country</w:t>
      </w:r>
    </w:p>
    <w:p w:rsidR="00FB02C0" w:rsidRPr="009E7F9F" w:rsidRDefault="00FB02C0" w:rsidP="00FB02C0">
      <w:pPr>
        <w:pStyle w:val="Q1-FirstLevelQuestion"/>
        <w:tabs>
          <w:tab w:val="clear" w:pos="1440"/>
        </w:tabs>
        <w:spacing w:before="240"/>
        <w:ind w:left="450" w:hanging="450"/>
        <w:jc w:val="left"/>
        <w:rPr>
          <w:rFonts w:cs="Arial"/>
          <w:b/>
        </w:rPr>
      </w:pPr>
      <w:r>
        <w:rPr>
          <w:rFonts w:cs="Arial"/>
          <w:b/>
        </w:rPr>
        <w:t xml:space="preserve">117. </w:t>
      </w:r>
      <w:r w:rsidRPr="009E7F9F">
        <w:rPr>
          <w:rFonts w:cs="Arial"/>
          <w:b/>
        </w:rPr>
        <w:t xml:space="preserve">How old was </w:t>
      </w:r>
      <w:r>
        <w:rPr>
          <w:rFonts w:cs="Arial"/>
          <w:b/>
        </w:rPr>
        <w:t>this person when he or she</w:t>
      </w:r>
      <w:r w:rsidRPr="009E7F9F">
        <w:rPr>
          <w:rFonts w:cs="Arial"/>
          <w:b/>
        </w:rPr>
        <w:t xml:space="preserve"> first moved to the 50 United States or the District of Columbia?</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tblGrid>
      <w:tr w:rsidR="00FB02C0" w:rsidTr="00FB02C0">
        <w:tc>
          <w:tcPr>
            <w:tcW w:w="360" w:type="dxa"/>
          </w:tcPr>
          <w:p w:rsidR="00FB02C0" w:rsidRDefault="00932424" w:rsidP="00FB02C0">
            <w:pPr>
              <w:pStyle w:val="A0"/>
              <w:tabs>
                <w:tab w:val="clear" w:pos="3600"/>
                <w:tab w:val="clear" w:pos="7200"/>
                <w:tab w:val="clear" w:pos="7488"/>
                <w:tab w:val="clear" w:pos="7632"/>
              </w:tabs>
              <w:spacing w:before="120"/>
            </w:pPr>
            <w:r>
              <w:rPr>
                <w:noProof/>
              </w:rPr>
              <w:pict>
                <v:group id="_x0000_s2018" style="position:absolute;margin-left:-6.35pt;margin-top:.4pt;width:39.8pt;height:18pt;z-index:251496448" coordorigin="6915,2460" coordsize="630,360">
                  <v:rect id="_x0000_s2019" style="position:absolute;left:6915;top:2460;width:315;height:360"/>
                  <v:rect id="_x0000_s2020" style="position:absolute;left:7230;top:2460;width:315;height:360"/>
                </v:group>
              </w:pict>
            </w:r>
          </w:p>
        </w:tc>
        <w:tc>
          <w:tcPr>
            <w:tcW w:w="360" w:type="dxa"/>
          </w:tcPr>
          <w:p w:rsidR="00FB02C0" w:rsidRDefault="00FB02C0" w:rsidP="00FB02C0">
            <w:pPr>
              <w:pStyle w:val="A0"/>
              <w:tabs>
                <w:tab w:val="clear" w:pos="3600"/>
                <w:tab w:val="clear" w:pos="7200"/>
                <w:tab w:val="clear" w:pos="7488"/>
                <w:tab w:val="clear" w:pos="7632"/>
              </w:tabs>
              <w:spacing w:before="120"/>
            </w:pPr>
          </w:p>
        </w:tc>
      </w:tr>
    </w:tbl>
    <w:p w:rsidR="00FB02C0" w:rsidRPr="00184A07" w:rsidRDefault="00FB02C0" w:rsidP="00FB02C0">
      <w:pPr>
        <w:pStyle w:val="A0"/>
        <w:tabs>
          <w:tab w:val="clear" w:pos="3600"/>
          <w:tab w:val="clear" w:pos="7200"/>
          <w:tab w:val="clear" w:pos="7488"/>
          <w:tab w:val="clear" w:pos="7632"/>
        </w:tabs>
        <w:ind w:left="630"/>
        <w:rPr>
          <w:sz w:val="18"/>
          <w:szCs w:val="18"/>
        </w:rPr>
      </w:pPr>
      <w:proofErr w:type="gramStart"/>
      <w:r w:rsidRPr="00184A07">
        <w:rPr>
          <w:sz w:val="18"/>
          <w:szCs w:val="18"/>
        </w:rPr>
        <w:t>age</w:t>
      </w:r>
      <w:proofErr w:type="gramEnd"/>
    </w:p>
    <w:p w:rsidR="00FB02C0" w:rsidRPr="00352DAE" w:rsidRDefault="00FB02C0" w:rsidP="00FB02C0">
      <w:pPr>
        <w:spacing w:before="240"/>
        <w:ind w:left="446" w:right="-216" w:hanging="446"/>
        <w:rPr>
          <w:rFonts w:ascii="Arial" w:hAnsi="Arial" w:cs="Arial"/>
          <w:b/>
          <w:sz w:val="20"/>
        </w:rPr>
      </w:pPr>
      <w:proofErr w:type="gramStart"/>
      <w:r>
        <w:rPr>
          <w:rFonts w:ascii="Arial" w:hAnsi="Arial" w:cs="Arial"/>
          <w:b/>
          <w:sz w:val="20"/>
        </w:rPr>
        <w:t>118. Is this person of Spanish, Hispanic, or Latino origin</w:t>
      </w:r>
      <w:r w:rsidRPr="00352DAE">
        <w:rPr>
          <w:rFonts w:ascii="Arial" w:hAnsi="Arial" w:cs="Arial"/>
          <w:b/>
          <w:sz w:val="20"/>
        </w:rPr>
        <w:t>?</w:t>
      </w:r>
      <w:proofErr w:type="gramEnd"/>
    </w:p>
    <w:p w:rsidR="00FB02C0" w:rsidRDefault="00FB02C0" w:rsidP="00E71415">
      <w:pPr>
        <w:pStyle w:val="A0"/>
        <w:numPr>
          <w:ilvl w:val="0"/>
          <w:numId w:val="13"/>
        </w:numPr>
        <w:tabs>
          <w:tab w:val="clear" w:pos="3600"/>
          <w:tab w:val="num" w:pos="720"/>
          <w:tab w:val="left" w:pos="2880"/>
        </w:tabs>
        <w:ind w:left="720"/>
        <w:rPr>
          <w:rFonts w:cs="Arial"/>
        </w:rPr>
      </w:pPr>
      <w:r>
        <w:rPr>
          <w:rFonts w:cs="Arial"/>
        </w:rPr>
        <w:t>No</w:t>
      </w:r>
    </w:p>
    <w:p w:rsidR="00FB02C0" w:rsidRDefault="00FB02C0" w:rsidP="00E71415">
      <w:pPr>
        <w:pStyle w:val="A5-2ndLeader"/>
        <w:numPr>
          <w:ilvl w:val="0"/>
          <w:numId w:val="13"/>
        </w:numPr>
        <w:tabs>
          <w:tab w:val="clear" w:pos="7200"/>
          <w:tab w:val="clear" w:pos="7488"/>
          <w:tab w:val="clear" w:pos="7632"/>
          <w:tab w:val="num" w:pos="720"/>
          <w:tab w:val="left" w:pos="2160"/>
        </w:tabs>
        <w:ind w:left="720"/>
        <w:rPr>
          <w:rFonts w:cs="Arial"/>
        </w:rPr>
      </w:pPr>
      <w:r>
        <w:rPr>
          <w:rFonts w:cs="Arial"/>
        </w:rPr>
        <w:t>Yes</w:t>
      </w:r>
    </w:p>
    <w:p w:rsidR="00FB02C0" w:rsidRDefault="00FB02C0" w:rsidP="00FB02C0">
      <w:pPr>
        <w:suppressAutoHyphens/>
        <w:spacing w:before="240"/>
        <w:ind w:left="450" w:hanging="450"/>
        <w:rPr>
          <w:rFonts w:ascii="Arial" w:hAnsi="Arial" w:cs="Arial"/>
          <w:b/>
          <w:sz w:val="20"/>
        </w:rPr>
        <w:sectPr w:rsidR="00FB02C0" w:rsidSect="00FB02C0">
          <w:pgSz w:w="12240" w:h="15840" w:code="1"/>
          <w:pgMar w:top="1440" w:right="1152" w:bottom="1440" w:left="1152" w:header="720" w:footer="576" w:gutter="0"/>
          <w:cols w:num="2" w:space="720"/>
        </w:sectPr>
      </w:pPr>
    </w:p>
    <w:p w:rsidR="00FB02C0" w:rsidRPr="00352DAE" w:rsidRDefault="00932424" w:rsidP="00FB02C0">
      <w:pPr>
        <w:suppressAutoHyphens/>
        <w:ind w:left="446" w:hanging="446"/>
        <w:rPr>
          <w:rFonts w:ascii="Arial" w:hAnsi="Arial" w:cs="Arial"/>
          <w:b/>
          <w:sz w:val="20"/>
        </w:rPr>
      </w:pPr>
      <w:r w:rsidRPr="00932424">
        <w:rPr>
          <w:rFonts w:cs="Arial"/>
          <w:b/>
          <w:noProof/>
        </w:rPr>
        <w:lastRenderedPageBreak/>
        <w:pict>
          <v:rect id="_x0000_s2067" style="position:absolute;left:0;text-align:left;margin-left:-10.8pt;margin-top:-10.45pt;width:260.1pt;height:667.5pt;z-index:-251804672" fillcolor="#c9e5bb"/>
        </w:pict>
      </w:r>
      <w:r w:rsidR="00FB02C0">
        <w:rPr>
          <w:rFonts w:ascii="Arial" w:hAnsi="Arial" w:cs="Arial"/>
          <w:b/>
          <w:sz w:val="20"/>
        </w:rPr>
        <w:t xml:space="preserve">119. </w:t>
      </w:r>
      <w:r w:rsidR="00FB02C0" w:rsidRPr="00352DAE">
        <w:rPr>
          <w:rFonts w:ascii="Arial" w:hAnsi="Arial" w:cs="Arial"/>
          <w:b/>
          <w:sz w:val="20"/>
        </w:rPr>
        <w:t xml:space="preserve">What </w:t>
      </w:r>
      <w:r w:rsidR="00FB02C0">
        <w:rPr>
          <w:rFonts w:ascii="Arial" w:hAnsi="Arial" w:cs="Arial"/>
          <w:b/>
          <w:sz w:val="20"/>
        </w:rPr>
        <w:t>is this person’s</w:t>
      </w:r>
      <w:r w:rsidR="00FB02C0" w:rsidRPr="00352DAE">
        <w:rPr>
          <w:rFonts w:ascii="Arial" w:hAnsi="Arial" w:cs="Arial"/>
          <w:b/>
          <w:sz w:val="20"/>
        </w:rPr>
        <w:t xml:space="preserve"> race? </w:t>
      </w:r>
      <w:r w:rsidR="00FB02C0">
        <w:rPr>
          <w:rFonts w:ascii="Arial" w:hAnsi="Arial" w:cs="Arial"/>
          <w:b/>
          <w:sz w:val="20"/>
        </w:rPr>
        <w:t>You may mark one or more races</w:t>
      </w:r>
      <w:r w:rsidR="00FB02C0" w:rsidRPr="00352DAE">
        <w:rPr>
          <w:rFonts w:ascii="Arial" w:hAnsi="Arial" w:cs="Arial"/>
          <w:b/>
          <w:sz w:val="20"/>
        </w:rPr>
        <w:t>.</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Asian</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Black or African American</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Native Hawaiian or other Pacific Islander</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White</w:t>
      </w:r>
    </w:p>
    <w:p w:rsidR="00FB02C0" w:rsidRDefault="00FB02C0" w:rsidP="00FB02C0">
      <w:pPr>
        <w:suppressAutoHyphens/>
        <w:spacing w:before="240"/>
        <w:ind w:left="360" w:hanging="360"/>
        <w:rPr>
          <w:rFonts w:ascii="Arial" w:hAnsi="Arial" w:cs="Arial"/>
          <w:b/>
          <w:sz w:val="20"/>
        </w:rPr>
      </w:pPr>
      <w:r>
        <w:rPr>
          <w:rFonts w:ascii="Arial" w:hAnsi="Arial" w:cs="Arial"/>
          <w:b/>
          <w:sz w:val="20"/>
        </w:rPr>
        <w:t xml:space="preserve">120. </w:t>
      </w:r>
      <w:r w:rsidRPr="00D87253">
        <w:rPr>
          <w:rFonts w:ascii="Arial" w:hAnsi="Arial" w:cs="Arial"/>
          <w:b/>
          <w:sz w:val="20"/>
        </w:rPr>
        <w:t xml:space="preserve">What is the highest grade or </w:t>
      </w:r>
      <w:r>
        <w:rPr>
          <w:rFonts w:ascii="Arial" w:hAnsi="Arial" w:cs="Arial"/>
          <w:b/>
          <w:sz w:val="20"/>
        </w:rPr>
        <w:t>level</w:t>
      </w:r>
      <w:r w:rsidRPr="00D87253">
        <w:rPr>
          <w:rFonts w:ascii="Arial" w:hAnsi="Arial" w:cs="Arial"/>
          <w:b/>
          <w:sz w:val="20"/>
        </w:rPr>
        <w:t xml:space="preserve"> of school that </w:t>
      </w:r>
      <w:r>
        <w:rPr>
          <w:rFonts w:ascii="Arial" w:hAnsi="Arial" w:cs="Arial"/>
          <w:b/>
          <w:sz w:val="20"/>
        </w:rPr>
        <w:t xml:space="preserve">this parent or guardian </w:t>
      </w:r>
      <w:r w:rsidRPr="00D87253">
        <w:rPr>
          <w:rFonts w:ascii="Arial" w:hAnsi="Arial" w:cs="Arial"/>
          <w:b/>
          <w:sz w:val="20"/>
        </w:rPr>
        <w:t>completed?</w:t>
      </w:r>
    </w:p>
    <w:p w:rsidR="00FB02C0" w:rsidRPr="00D87253" w:rsidRDefault="00FB02C0" w:rsidP="00FB02C0">
      <w:pPr>
        <w:suppressAutoHyphens/>
        <w:spacing w:before="120"/>
        <w:ind w:left="360"/>
        <w:rPr>
          <w:rFonts w:ascii="Arial" w:hAnsi="Arial" w:cs="Arial"/>
          <w:b/>
          <w:sz w:val="20"/>
        </w:rPr>
      </w:pPr>
      <w:r w:rsidRPr="005123D4">
        <w:rPr>
          <w:rFonts w:ascii="Arial" w:hAnsi="Arial" w:cs="Arial"/>
          <w:i/>
          <w:sz w:val="20"/>
        </w:rPr>
        <w:t xml:space="preserve">Mark </w:t>
      </w:r>
      <w:r w:rsidRPr="005123D4">
        <w:rPr>
          <w:rFonts w:ascii="Arial" w:hAnsi="Arial" w:cs="Arial"/>
          <w:sz w:val="20"/>
        </w:rPr>
        <w:t>[X]</w:t>
      </w:r>
      <w:r w:rsidRPr="005123D4">
        <w:rPr>
          <w:rFonts w:ascii="Arial" w:hAnsi="Arial" w:cs="Arial"/>
          <w:i/>
          <w:sz w:val="20"/>
        </w:rPr>
        <w:t xml:space="preserve"> </w:t>
      </w:r>
      <w:smartTag w:uri="urn:schemas-microsoft-com:office:smarttags" w:element="stockticker">
        <w:r w:rsidRPr="005123D4">
          <w:rPr>
            <w:rFonts w:ascii="Arial" w:hAnsi="Arial" w:cs="Arial"/>
            <w:i/>
            <w:sz w:val="20"/>
          </w:rPr>
          <w:t>ONE</w:t>
        </w:r>
      </w:smartTag>
      <w:r w:rsidRPr="005123D4">
        <w:rPr>
          <w:rFonts w:ascii="Arial" w:hAnsi="Arial" w:cs="Arial"/>
          <w:i/>
          <w:sz w:val="20"/>
        </w:rPr>
        <w:t xml:space="preserve"> only.</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High school, but no diploma</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High school diploma or equivalent (GED)</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Vocational diploma after high school</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Some college, but no degree</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Associate’s degree (AA, AS)</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Bachelor’s degree (BA, BS)</w:t>
      </w:r>
    </w:p>
    <w:p w:rsidR="00FB02C0" w:rsidRDefault="00FB02C0" w:rsidP="00E71415">
      <w:pPr>
        <w:pStyle w:val="A5-2ndLeader"/>
        <w:numPr>
          <w:ilvl w:val="0"/>
          <w:numId w:val="13"/>
        </w:numPr>
        <w:tabs>
          <w:tab w:val="clear" w:pos="7200"/>
          <w:tab w:val="clear" w:pos="7488"/>
          <w:tab w:val="clear" w:pos="7632"/>
        </w:tabs>
        <w:ind w:left="720"/>
        <w:rPr>
          <w:rFonts w:cs="Arial"/>
        </w:rPr>
      </w:pPr>
      <w:r w:rsidRPr="004669B1">
        <w:rPr>
          <w:rFonts w:cs="Arial"/>
        </w:rPr>
        <w:t>Some graduate or professional education</w:t>
      </w:r>
      <w:r>
        <w:rPr>
          <w:rFonts w:cs="Arial"/>
        </w:rPr>
        <w:t>,</w:t>
      </w:r>
      <w:r w:rsidRPr="004669B1">
        <w:rPr>
          <w:rFonts w:cs="Arial"/>
        </w:rPr>
        <w:t xml:space="preserve"> but no degree</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Master’s degree (MA, MS)</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 xml:space="preserve">Doctorate degree (PhD, </w:t>
      </w:r>
      <w:proofErr w:type="spellStart"/>
      <w:r>
        <w:rPr>
          <w:rFonts w:cs="Arial"/>
        </w:rPr>
        <w:t>EdD</w:t>
      </w:r>
      <w:proofErr w:type="spellEnd"/>
      <w:r>
        <w:rPr>
          <w:rFonts w:cs="Arial"/>
        </w:rPr>
        <w:t>)</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FB02C0" w:rsidRPr="00D87253" w:rsidRDefault="00FB02C0" w:rsidP="00FB02C0">
      <w:pPr>
        <w:tabs>
          <w:tab w:val="left" w:pos="450"/>
        </w:tabs>
        <w:spacing w:before="240"/>
        <w:ind w:left="450" w:hanging="450"/>
        <w:rPr>
          <w:rFonts w:ascii="Arial" w:hAnsi="Arial" w:cs="Arial"/>
          <w:b/>
          <w:sz w:val="20"/>
        </w:rPr>
      </w:pPr>
      <w:proofErr w:type="gramStart"/>
      <w:r>
        <w:rPr>
          <w:rFonts w:ascii="Arial" w:hAnsi="Arial" w:cs="Arial"/>
          <w:b/>
          <w:sz w:val="20"/>
        </w:rPr>
        <w:t xml:space="preserve">121. </w:t>
      </w:r>
      <w:r w:rsidRPr="00D87253">
        <w:rPr>
          <w:rFonts w:ascii="Arial" w:hAnsi="Arial" w:cs="Arial"/>
          <w:b/>
          <w:sz w:val="20"/>
        </w:rPr>
        <w:t xml:space="preserve">Is </w:t>
      </w:r>
      <w:r>
        <w:rPr>
          <w:rFonts w:ascii="Arial" w:hAnsi="Arial" w:cs="Arial"/>
          <w:b/>
          <w:sz w:val="20"/>
        </w:rPr>
        <w:t xml:space="preserve">he or </w:t>
      </w:r>
      <w:r w:rsidRPr="00D87253">
        <w:rPr>
          <w:rFonts w:ascii="Arial" w:hAnsi="Arial" w:cs="Arial"/>
          <w:b/>
          <w:sz w:val="20"/>
        </w:rPr>
        <w:t>she currently attending or enrolled in a school, college, university, or adult learning center, or receiving vocational education or job training?</w:t>
      </w:r>
      <w:proofErr w:type="gramEnd"/>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No</w:t>
      </w:r>
    </w:p>
    <w:p w:rsidR="00FB02C0" w:rsidRDefault="00FB02C0" w:rsidP="00E71415">
      <w:pPr>
        <w:pStyle w:val="A5-2ndLeader"/>
        <w:numPr>
          <w:ilvl w:val="0"/>
          <w:numId w:val="13"/>
        </w:numPr>
        <w:tabs>
          <w:tab w:val="clear" w:pos="7200"/>
          <w:tab w:val="clear" w:pos="7488"/>
          <w:tab w:val="clear" w:pos="7632"/>
        </w:tabs>
        <w:ind w:left="720"/>
        <w:rPr>
          <w:rFonts w:cs="Arial"/>
        </w:rPr>
      </w:pPr>
      <w:r>
        <w:rPr>
          <w:rFonts w:cs="Arial"/>
        </w:rPr>
        <w:t>Yes</w:t>
      </w:r>
    </w:p>
    <w:p w:rsidR="00FB02C0" w:rsidRDefault="00FB02C0" w:rsidP="00FB02C0">
      <w:pPr>
        <w:pStyle w:val="A5-2ndLeader"/>
        <w:tabs>
          <w:tab w:val="clear" w:pos="7200"/>
          <w:tab w:val="clear" w:pos="7488"/>
          <w:tab w:val="clear" w:pos="7632"/>
        </w:tabs>
        <w:ind w:left="450" w:hanging="450"/>
        <w:rPr>
          <w:b/>
        </w:rPr>
      </w:pPr>
      <w:r>
        <w:rPr>
          <w:b/>
        </w:rPr>
        <w:br w:type="column"/>
      </w:r>
    </w:p>
    <w:p w:rsidR="00FB02C0" w:rsidRPr="00184A07" w:rsidRDefault="00932424" w:rsidP="00FB02C0">
      <w:pPr>
        <w:pStyle w:val="A5-2ndLeader"/>
        <w:tabs>
          <w:tab w:val="clear" w:pos="7200"/>
          <w:tab w:val="clear" w:pos="7488"/>
          <w:tab w:val="clear" w:pos="7632"/>
        </w:tabs>
        <w:ind w:left="450" w:hanging="450"/>
        <w:rPr>
          <w:b/>
        </w:rPr>
      </w:pPr>
      <w:r w:rsidRPr="00932424">
        <w:rPr>
          <w:rFonts w:cs="Arial"/>
          <w:noProof/>
        </w:rPr>
        <w:pict>
          <v:rect id="_x0000_s2068" style="position:absolute;left:0;text-align:left;margin-left:-8.2pt;margin-top:-22.45pt;width:263.35pt;height:667.5pt;z-index:-251803648" fillcolor="#c9e5bb"/>
        </w:pict>
      </w:r>
      <w:r w:rsidR="00FB02C0">
        <w:rPr>
          <w:b/>
        </w:rPr>
        <w:t xml:space="preserve">122. </w:t>
      </w:r>
      <w:r w:rsidR="00FB02C0" w:rsidRPr="00184A07">
        <w:rPr>
          <w:b/>
        </w:rPr>
        <w:t xml:space="preserve">Which of the following best describes </w:t>
      </w:r>
      <w:r w:rsidR="00FB02C0">
        <w:rPr>
          <w:b/>
        </w:rPr>
        <w:t>this person’s</w:t>
      </w:r>
      <w:r w:rsidR="00FB02C0" w:rsidRPr="00184A07">
        <w:rPr>
          <w:b/>
        </w:rPr>
        <w:t xml:space="preserve"> employment status?</w:t>
      </w:r>
    </w:p>
    <w:p w:rsidR="00FB02C0" w:rsidRPr="00416E02" w:rsidRDefault="00932424" w:rsidP="00FB02C0">
      <w:pPr>
        <w:suppressAutoHyphens/>
        <w:spacing w:before="120"/>
        <w:ind w:left="360"/>
        <w:rPr>
          <w:rFonts w:ascii="Arial" w:hAnsi="Arial" w:cs="Arial"/>
          <w:i/>
          <w:sz w:val="20"/>
        </w:rPr>
      </w:pPr>
      <w:r w:rsidRPr="00932424">
        <w:rPr>
          <w:rFonts w:cs="Arial"/>
          <w:b/>
          <w:noProof/>
        </w:rPr>
        <w:pict>
          <v:group id="_x0000_s2081" style="position:absolute;left:0;text-align:left;margin-left:44pt;margin-top:6.4pt;width:10.9pt;height:10.9pt;z-index:251522048" coordorigin="2059,12149" coordsize="218,218">
            <v:rect id="_x0000_s2082" style="position:absolute;left:2059;top:12149;width:218;height:218"/>
            <v:group id="_x0000_s2083" style="position:absolute;left:2059;top:12149;width:218;height:218" coordorigin="2640,6013" coordsize="218,218">
              <v:shape id="_x0000_s2084" type="#_x0000_t32" style="position:absolute;left:2640;top:6013;width:218;height:218" o:connectortype="straight" strokeweight="1.25pt"/>
              <v:shape id="_x0000_s2085" type="#_x0000_t32" style="position:absolute;left:2640;top:6013;width:218;height:218;flip:y" o:connectortype="straight" strokeweight="1.25pt"/>
            </v:group>
          </v:group>
        </w:pict>
      </w:r>
      <w:r w:rsidR="00FB02C0" w:rsidRPr="00416E02">
        <w:rPr>
          <w:rFonts w:ascii="Arial" w:hAnsi="Arial" w:cs="Arial"/>
          <w:i/>
          <w:sz w:val="20"/>
        </w:rPr>
        <w:t xml:space="preserve">Mark </w:t>
      </w:r>
      <w:r w:rsidR="00FB02C0">
        <w:rPr>
          <w:rFonts w:ascii="Arial" w:hAnsi="Arial" w:cs="Arial"/>
          <w:sz w:val="20"/>
        </w:rPr>
        <w:t xml:space="preserve">     </w:t>
      </w:r>
      <w:r w:rsidR="00FB02C0" w:rsidRPr="00416E02">
        <w:rPr>
          <w:rFonts w:ascii="Arial" w:hAnsi="Arial" w:cs="Arial"/>
          <w:i/>
          <w:sz w:val="20"/>
        </w:rPr>
        <w:t xml:space="preserve"> </w:t>
      </w:r>
      <w:smartTag w:uri="urn:schemas-microsoft-com:office:smarttags" w:element="stockticker">
        <w:r w:rsidR="00FB02C0" w:rsidRPr="00416E02">
          <w:rPr>
            <w:rFonts w:ascii="Arial" w:hAnsi="Arial" w:cs="Arial"/>
            <w:i/>
            <w:sz w:val="20"/>
          </w:rPr>
          <w:t>ONE</w:t>
        </w:r>
      </w:smartTag>
      <w:r w:rsidR="00FB02C0" w:rsidRPr="00416E02">
        <w:rPr>
          <w:rFonts w:ascii="Arial" w:hAnsi="Arial" w:cs="Arial"/>
          <w:i/>
          <w:sz w:val="20"/>
        </w:rPr>
        <w:t xml:space="preserve"> only.</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Employed for pay or income</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Self-employed</w:t>
      </w:r>
    </w:p>
    <w:p w:rsidR="00FB02C0" w:rsidRDefault="00932424" w:rsidP="00E71415">
      <w:pPr>
        <w:pStyle w:val="A5-2ndLeader"/>
        <w:numPr>
          <w:ilvl w:val="0"/>
          <w:numId w:val="13"/>
        </w:numPr>
        <w:tabs>
          <w:tab w:val="clear" w:pos="7200"/>
          <w:tab w:val="clear" w:pos="7488"/>
          <w:tab w:val="clear" w:pos="7632"/>
        </w:tabs>
        <w:ind w:left="720"/>
        <w:rPr>
          <w:rFonts w:cs="Arial"/>
        </w:rPr>
      </w:pPr>
      <w:r w:rsidRPr="00932424">
        <w:rPr>
          <w:rFonts w:cs="Arial"/>
          <w:i/>
          <w:noProof/>
        </w:rPr>
        <w:pict>
          <v:roundrect id="_x0000_s2071" style="position:absolute;left:0;text-align:left;margin-left:123.75pt;margin-top:14.55pt;width:117.7pt;height:21.5pt;z-index:251515904" arcsize="10923f" fillcolor="#dcedd3">
            <v:textbox style="mso-next-textbox:#_x0000_s2071">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124</w:t>
                  </w:r>
                </w:p>
              </w:txbxContent>
            </v:textbox>
          </v:roundrect>
        </w:pict>
      </w:r>
      <w:r w:rsidR="00FB02C0">
        <w:rPr>
          <w:rFonts w:cs="Arial"/>
        </w:rPr>
        <w:t>Unemployed or</w:t>
      </w:r>
    </w:p>
    <w:p w:rsidR="00FB02C0" w:rsidRPr="000410A8" w:rsidRDefault="00932424" w:rsidP="00FB02C0">
      <w:pPr>
        <w:pStyle w:val="A5-2ndLeader"/>
        <w:tabs>
          <w:tab w:val="clear" w:pos="7200"/>
          <w:tab w:val="clear" w:pos="7488"/>
          <w:tab w:val="clear" w:pos="7632"/>
          <w:tab w:val="left" w:pos="2610"/>
        </w:tabs>
        <w:ind w:left="720" w:right="-432"/>
        <w:rPr>
          <w:rFonts w:cs="Arial"/>
          <w:b/>
          <w:i/>
          <w:sz w:val="24"/>
          <w:szCs w:val="24"/>
        </w:rPr>
      </w:pPr>
      <w:r w:rsidRPr="00932424">
        <w:rPr>
          <w:rFonts w:cs="Arial"/>
          <w:noProof/>
          <w:lang w:eastAsia="zh-CN"/>
        </w:rPr>
        <w:pict>
          <v:shape id="_x0000_s2070" type="#_x0000_t13" style="position:absolute;left:0;text-align:left;margin-left:92.25pt;margin-top:.2pt;width:27pt;height:9pt;z-index:251514880" fillcolor="black"/>
        </w:pict>
      </w:r>
      <w:proofErr w:type="gramStart"/>
      <w:r w:rsidR="00FB02C0">
        <w:rPr>
          <w:rFonts w:cs="Arial"/>
        </w:rPr>
        <w:t>out</w:t>
      </w:r>
      <w:proofErr w:type="gramEnd"/>
      <w:r w:rsidR="00FB02C0">
        <w:rPr>
          <w:rFonts w:cs="Arial"/>
        </w:rPr>
        <w:t xml:space="preserve"> of work</w:t>
      </w:r>
      <w:r w:rsidR="00FB02C0">
        <w:rPr>
          <w:rFonts w:cs="Arial"/>
        </w:rPr>
        <w:tab/>
      </w:r>
    </w:p>
    <w:p w:rsidR="00FB02C0" w:rsidRDefault="00932424" w:rsidP="00E71415">
      <w:pPr>
        <w:pStyle w:val="A5-2ndLeader"/>
        <w:numPr>
          <w:ilvl w:val="0"/>
          <w:numId w:val="13"/>
        </w:numPr>
        <w:tabs>
          <w:tab w:val="clear" w:pos="7200"/>
          <w:tab w:val="clear" w:pos="7488"/>
          <w:tab w:val="clear" w:pos="7632"/>
        </w:tabs>
        <w:ind w:left="720" w:right="-432"/>
        <w:rPr>
          <w:rFonts w:cs="Arial"/>
        </w:rPr>
      </w:pPr>
      <w:r w:rsidRPr="00932424">
        <w:rPr>
          <w:rFonts w:cs="Arial"/>
          <w:i/>
          <w:noProof/>
        </w:rPr>
        <w:pict>
          <v:shape id="_x0000_s2073" type="#_x0000_t88" style="position:absolute;left:0;text-align:left;margin-left:104.25pt;margin-top:3.15pt;width:15pt;height:106.7pt;z-index:251517952" strokeweight="1.5pt"/>
        </w:pict>
      </w:r>
      <w:r w:rsidR="00FB02C0">
        <w:rPr>
          <w:rFonts w:cs="Arial"/>
        </w:rPr>
        <w:t>Full-time student</w:t>
      </w:r>
    </w:p>
    <w:p w:rsidR="00FB02C0" w:rsidRDefault="00FB02C0" w:rsidP="00E71415">
      <w:pPr>
        <w:pStyle w:val="A5-2ndLeader"/>
        <w:numPr>
          <w:ilvl w:val="0"/>
          <w:numId w:val="13"/>
        </w:numPr>
        <w:tabs>
          <w:tab w:val="clear" w:pos="7200"/>
          <w:tab w:val="clear" w:pos="7488"/>
          <w:tab w:val="clear" w:pos="7632"/>
        </w:tabs>
        <w:ind w:left="720" w:right="-432"/>
        <w:rPr>
          <w:rFonts w:cs="Arial"/>
        </w:rPr>
      </w:pPr>
      <w:r>
        <w:rPr>
          <w:rFonts w:cs="Arial"/>
        </w:rPr>
        <w:t>Stay at home</w:t>
      </w:r>
    </w:p>
    <w:p w:rsidR="00FB02C0" w:rsidRDefault="00932424" w:rsidP="00FB02C0">
      <w:pPr>
        <w:pStyle w:val="A5-2ndLeader"/>
        <w:tabs>
          <w:tab w:val="clear" w:pos="7200"/>
          <w:tab w:val="clear" w:pos="7488"/>
          <w:tab w:val="clear" w:pos="7632"/>
          <w:tab w:val="left" w:pos="2610"/>
        </w:tabs>
        <w:ind w:left="720" w:right="-432"/>
        <w:rPr>
          <w:rFonts w:cs="Arial"/>
        </w:rPr>
      </w:pPr>
      <w:r w:rsidRPr="00932424">
        <w:rPr>
          <w:rFonts w:cs="Arial"/>
          <w:i/>
          <w:noProof/>
        </w:rPr>
        <w:pict>
          <v:roundrect id="_x0000_s2072" style="position:absolute;left:0;text-align:left;margin-left:119.25pt;margin-top:3.6pt;width:117.7pt;height:21.5pt;z-index:251516928" arcsize="10923f" fillcolor="#dcedd3">
            <v:textbox style="mso-next-textbox:#_x0000_s2072">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125</w:t>
                  </w:r>
                </w:p>
              </w:txbxContent>
            </v:textbox>
          </v:roundrect>
        </w:pict>
      </w:r>
      <w:proofErr w:type="gramStart"/>
      <w:r w:rsidR="00FB02C0">
        <w:rPr>
          <w:rFonts w:cs="Arial"/>
        </w:rPr>
        <w:t>parent</w:t>
      </w:r>
      <w:proofErr w:type="gramEnd"/>
      <w:r w:rsidR="00FB02C0">
        <w:rPr>
          <w:rFonts w:cs="Arial"/>
        </w:rPr>
        <w:tab/>
      </w:r>
    </w:p>
    <w:p w:rsidR="00FB02C0" w:rsidRDefault="00FB02C0" w:rsidP="00E71415">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Retired</w:t>
      </w:r>
      <w:r>
        <w:rPr>
          <w:rFonts w:cs="Arial"/>
        </w:rPr>
        <w:tab/>
      </w:r>
    </w:p>
    <w:p w:rsidR="00FB02C0" w:rsidRDefault="00FB02C0" w:rsidP="00E71415">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FB02C0" w:rsidRDefault="00FB02C0" w:rsidP="00FB02C0">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FB02C0" w:rsidRPr="00D87253" w:rsidRDefault="00FB02C0" w:rsidP="00FB02C0">
      <w:pPr>
        <w:pStyle w:val="A5-2ndLeader"/>
        <w:tabs>
          <w:tab w:val="clear" w:pos="7200"/>
          <w:tab w:val="clear" w:pos="7488"/>
          <w:tab w:val="clear" w:pos="7632"/>
          <w:tab w:val="left" w:pos="360"/>
        </w:tabs>
        <w:spacing w:before="240"/>
        <w:ind w:left="360" w:right="-43" w:hanging="446"/>
        <w:rPr>
          <w:b/>
        </w:rPr>
      </w:pPr>
      <w:r>
        <w:rPr>
          <w:b/>
        </w:rPr>
        <w:t>123</w:t>
      </w:r>
      <w:r w:rsidRPr="00D87253">
        <w:rPr>
          <w:b/>
        </w:rPr>
        <w:t>.</w:t>
      </w:r>
      <w:r w:rsidRPr="00D87253">
        <w:rPr>
          <w:b/>
        </w:rPr>
        <w:tab/>
        <w:t>(</w:t>
      </w:r>
      <w:r>
        <w:rPr>
          <w:b/>
        </w:rPr>
        <w:t>If emp</w:t>
      </w:r>
      <w:r w:rsidRPr="00D87253">
        <w:rPr>
          <w:b/>
        </w:rPr>
        <w:t xml:space="preserve">loyed or </w:t>
      </w:r>
      <w:r>
        <w:rPr>
          <w:b/>
        </w:rPr>
        <w:t>s</w:t>
      </w:r>
      <w:r w:rsidRPr="00D87253">
        <w:rPr>
          <w:b/>
        </w:rPr>
        <w:t>elf</w:t>
      </w:r>
      <w:r>
        <w:rPr>
          <w:b/>
        </w:rPr>
        <w:t>-</w:t>
      </w:r>
      <w:r w:rsidRPr="00D87253">
        <w:rPr>
          <w:b/>
        </w:rPr>
        <w:t xml:space="preserve">employed) </w:t>
      </w:r>
      <w:proofErr w:type="gramStart"/>
      <w:r w:rsidRPr="00D87253">
        <w:rPr>
          <w:b/>
        </w:rPr>
        <w:t>About</w:t>
      </w:r>
      <w:proofErr w:type="gramEnd"/>
      <w:r w:rsidRPr="00D87253">
        <w:rPr>
          <w:b/>
        </w:rPr>
        <w:t xml:space="preserve"> how many hours </w:t>
      </w:r>
      <w:r w:rsidRPr="00B646F7">
        <w:rPr>
          <w:b/>
          <w:u w:val="single"/>
        </w:rPr>
        <w:t>per week</w:t>
      </w:r>
      <w:r w:rsidRPr="00D87253">
        <w:rPr>
          <w:b/>
        </w:rPr>
        <w:t xml:space="preserve"> does</w:t>
      </w:r>
      <w:r>
        <w:rPr>
          <w:b/>
        </w:rPr>
        <w:t xml:space="preserve"> he or</w:t>
      </w:r>
      <w:r w:rsidRPr="00D87253">
        <w:rPr>
          <w:b/>
        </w:rPr>
        <w:t xml:space="preserve"> she </w:t>
      </w:r>
      <w:r w:rsidRPr="00B646F7">
        <w:rPr>
          <w:b/>
          <w:u w:val="single"/>
        </w:rPr>
        <w:t>usually</w:t>
      </w:r>
      <w:r w:rsidRPr="00D87253">
        <w:rPr>
          <w:b/>
        </w:rPr>
        <w:t xml:space="preserve"> work for pay or income, counting all jobs?</w:t>
      </w:r>
    </w:p>
    <w:p w:rsidR="00FB02C0" w:rsidRDefault="00932424" w:rsidP="00FB02C0">
      <w:pPr>
        <w:pStyle w:val="A5-2ndLeader"/>
        <w:tabs>
          <w:tab w:val="clear" w:pos="7200"/>
          <w:tab w:val="clear" w:pos="7488"/>
          <w:tab w:val="clear" w:pos="7632"/>
          <w:tab w:val="left" w:pos="1980"/>
        </w:tabs>
        <w:spacing w:before="120"/>
        <w:ind w:left="360"/>
      </w:pPr>
      <w:r>
        <w:rPr>
          <w:noProof/>
          <w:lang w:eastAsia="zh-CN"/>
        </w:rPr>
        <w:pict>
          <v:shape id="_x0000_s2069" type="#_x0000_t13" style="position:absolute;left:0;text-align:left;margin-left:67.05pt;margin-top:12.45pt;width:27pt;height:9pt;z-index:251513856" fillcolor="black"/>
        </w:pict>
      </w:r>
      <w:r w:rsidRPr="00932424">
        <w:rPr>
          <w:b/>
          <w:noProof/>
        </w:rPr>
        <w:pict>
          <v:roundrect id="_x0000_s2080" style="position:absolute;left:0;text-align:left;margin-left:98.4pt;margin-top:8.2pt;width:117.7pt;height:21.5pt;z-index:251521024" arcsize="10923f" fillcolor="#dcedd3">
            <v:textbox style="mso-next-textbox:#_x0000_s2080">
              <w:txbxContent>
                <w:p w:rsidR="009D4CB0" w:rsidRPr="00660F6A" w:rsidRDefault="009D4CB0" w:rsidP="00FB02C0">
                  <w:pPr>
                    <w:rPr>
                      <w:rFonts w:ascii="Arial" w:hAnsi="Arial" w:cs="Arial"/>
                      <w:i/>
                      <w:sz w:val="20"/>
                    </w:rPr>
                  </w:pPr>
                  <w:r w:rsidRPr="00660F6A">
                    <w:rPr>
                      <w:rFonts w:ascii="Arial" w:hAnsi="Arial" w:cs="Arial"/>
                      <w:b/>
                      <w:i/>
                      <w:sz w:val="20"/>
                    </w:rPr>
                    <w:t xml:space="preserve">GO TO question </w:t>
                  </w:r>
                  <w:r>
                    <w:rPr>
                      <w:rFonts w:ascii="Arial" w:hAnsi="Arial" w:cs="Arial"/>
                      <w:b/>
                      <w:i/>
                      <w:sz w:val="20"/>
                    </w:rPr>
                    <w:t>125</w:t>
                  </w:r>
                </w:p>
              </w:txbxContent>
            </v:textbox>
          </v:roundrect>
        </w:pict>
      </w:r>
      <w:r w:rsidRPr="00932424">
        <w:rPr>
          <w:b/>
          <w:noProof/>
        </w:rPr>
        <w:pict>
          <v:group id="_x0000_s2077" style="position:absolute;left:0;text-align:left;margin-left:22.65pt;margin-top:3.45pt;width:31.5pt;height:18pt;z-index:251520000" coordorigin="6915,2460" coordsize="630,360">
            <v:rect id="_x0000_s2078" style="position:absolute;left:6915;top:2460;width:315;height:360"/>
            <v:rect id="_x0000_s2079" style="position:absolute;left:7230;top:2460;width:315;height:360"/>
          </v:group>
        </w:pict>
      </w:r>
      <w:r w:rsidR="00FB02C0">
        <w:tab/>
      </w:r>
    </w:p>
    <w:p w:rsidR="00FB02C0" w:rsidRPr="00D87253" w:rsidRDefault="00FB02C0" w:rsidP="00FB02C0">
      <w:pPr>
        <w:pStyle w:val="A5-2ndLeader"/>
        <w:tabs>
          <w:tab w:val="clear" w:pos="7200"/>
          <w:tab w:val="clear" w:pos="7488"/>
          <w:tab w:val="clear" w:pos="7632"/>
          <w:tab w:val="left" w:pos="540"/>
        </w:tabs>
        <w:spacing w:before="120"/>
        <w:ind w:left="360"/>
        <w:rPr>
          <w:rFonts w:cs="Arial"/>
          <w:sz w:val="18"/>
          <w:szCs w:val="18"/>
        </w:rPr>
      </w:pPr>
      <w:r>
        <w:rPr>
          <w:rFonts w:cs="Arial"/>
        </w:rPr>
        <w:tab/>
      </w:r>
      <w:proofErr w:type="gramStart"/>
      <w:r w:rsidRPr="00D87253">
        <w:rPr>
          <w:rFonts w:cs="Arial"/>
          <w:sz w:val="18"/>
          <w:szCs w:val="18"/>
        </w:rPr>
        <w:t>hour</w:t>
      </w:r>
      <w:r>
        <w:rPr>
          <w:rFonts w:cs="Arial"/>
          <w:sz w:val="18"/>
          <w:szCs w:val="18"/>
        </w:rPr>
        <w:t>s</w:t>
      </w:r>
      <w:proofErr w:type="gramEnd"/>
    </w:p>
    <w:p w:rsidR="00FB02C0" w:rsidRPr="00D87253" w:rsidRDefault="00FB02C0" w:rsidP="00FB02C0">
      <w:pPr>
        <w:pStyle w:val="A0"/>
        <w:tabs>
          <w:tab w:val="clear" w:pos="3600"/>
          <w:tab w:val="clear" w:pos="7200"/>
          <w:tab w:val="clear" w:pos="7488"/>
          <w:tab w:val="clear" w:pos="7632"/>
        </w:tabs>
        <w:spacing w:before="120"/>
        <w:ind w:left="360" w:hanging="450"/>
        <w:rPr>
          <w:b/>
        </w:rPr>
      </w:pPr>
      <w:r>
        <w:rPr>
          <w:b/>
        </w:rPr>
        <w:t>124</w:t>
      </w:r>
      <w:r w:rsidRPr="00D87253">
        <w:rPr>
          <w:b/>
        </w:rPr>
        <w:t>.</w:t>
      </w:r>
      <w:r w:rsidRPr="00D87253">
        <w:rPr>
          <w:b/>
        </w:rPr>
        <w:tab/>
        <w:t>(</w:t>
      </w:r>
      <w:r>
        <w:rPr>
          <w:b/>
        </w:rPr>
        <w:t xml:space="preserve">If unemployed or out of work) </w:t>
      </w:r>
      <w:proofErr w:type="gramStart"/>
      <w:r>
        <w:rPr>
          <w:b/>
        </w:rPr>
        <w:t>Has</w:t>
      </w:r>
      <w:proofErr w:type="gramEnd"/>
      <w:r>
        <w:rPr>
          <w:b/>
        </w:rPr>
        <w:t xml:space="preserve"> this parent or guardian</w:t>
      </w:r>
      <w:r w:rsidRPr="00D87253">
        <w:rPr>
          <w:b/>
        </w:rPr>
        <w:t xml:space="preserve"> been actively looking for work </w:t>
      </w:r>
      <w:r w:rsidRPr="00D87253">
        <w:rPr>
          <w:b/>
          <w:u w:val="single"/>
        </w:rPr>
        <w:t>in the past 4 weeks</w:t>
      </w:r>
      <w:r w:rsidRPr="00D87253">
        <w:rPr>
          <w:b/>
        </w:rPr>
        <w:t>?</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No</w:t>
      </w:r>
    </w:p>
    <w:p w:rsidR="00FB02C0" w:rsidRPr="008E2104" w:rsidRDefault="00FB02C0" w:rsidP="00E71415">
      <w:pPr>
        <w:pStyle w:val="A5-2ndLeader"/>
        <w:numPr>
          <w:ilvl w:val="0"/>
          <w:numId w:val="13"/>
        </w:numPr>
        <w:tabs>
          <w:tab w:val="clear" w:pos="7200"/>
          <w:tab w:val="clear" w:pos="7488"/>
          <w:tab w:val="clear" w:pos="7632"/>
        </w:tabs>
        <w:ind w:left="720"/>
        <w:rPr>
          <w:rFonts w:cs="Arial"/>
        </w:rPr>
      </w:pPr>
      <w:r>
        <w:t>Yes</w:t>
      </w:r>
    </w:p>
    <w:p w:rsidR="00FB02C0" w:rsidRPr="005274FB" w:rsidRDefault="00FB02C0" w:rsidP="00FB02C0">
      <w:pPr>
        <w:pStyle w:val="A5-2ndLeader"/>
        <w:tabs>
          <w:tab w:val="clear" w:pos="7200"/>
          <w:tab w:val="clear" w:pos="7488"/>
          <w:tab w:val="clear" w:pos="7632"/>
        </w:tabs>
        <w:spacing w:before="240"/>
        <w:ind w:left="360" w:hanging="450"/>
        <w:rPr>
          <w:rFonts w:cs="Arial"/>
          <w:b/>
        </w:rPr>
      </w:pPr>
      <w:r>
        <w:rPr>
          <w:rFonts w:cs="Arial"/>
          <w:b/>
        </w:rPr>
        <w:t>125</w:t>
      </w:r>
      <w:r w:rsidRPr="005274FB">
        <w:rPr>
          <w:rFonts w:cs="Arial"/>
          <w:b/>
        </w:rPr>
        <w:t>.</w:t>
      </w:r>
      <w:r w:rsidRPr="005274FB">
        <w:rPr>
          <w:rFonts w:cs="Arial"/>
          <w:b/>
        </w:rPr>
        <w:tab/>
      </w:r>
      <w:proofErr w:type="gramStart"/>
      <w:r w:rsidRPr="00B646F7">
        <w:rPr>
          <w:rFonts w:cs="Arial"/>
          <w:b/>
          <w:u w:val="single"/>
        </w:rPr>
        <w:t>In</w:t>
      </w:r>
      <w:proofErr w:type="gramEnd"/>
      <w:r w:rsidRPr="00B646F7">
        <w:rPr>
          <w:rFonts w:cs="Arial"/>
          <w:b/>
          <w:u w:val="single"/>
        </w:rPr>
        <w:t xml:space="preserve"> the past 12 months</w:t>
      </w:r>
      <w:r w:rsidRPr="005274FB">
        <w:rPr>
          <w:rFonts w:cs="Arial"/>
          <w:b/>
        </w:rPr>
        <w:t xml:space="preserve">, how many months (if any) has </w:t>
      </w:r>
      <w:r>
        <w:rPr>
          <w:rFonts w:cs="Arial"/>
          <w:b/>
        </w:rPr>
        <w:t>this person</w:t>
      </w:r>
      <w:r w:rsidRPr="005274FB">
        <w:rPr>
          <w:rFonts w:cs="Arial"/>
          <w:b/>
        </w:rPr>
        <w:t xml:space="preserve"> worked for pay or income?</w:t>
      </w:r>
    </w:p>
    <w:p w:rsidR="00FB02C0" w:rsidRDefault="00932424" w:rsidP="00FB02C0">
      <w:pPr>
        <w:pStyle w:val="A5-2ndLeader"/>
        <w:tabs>
          <w:tab w:val="clear" w:pos="7200"/>
          <w:tab w:val="clear" w:pos="7488"/>
          <w:tab w:val="clear" w:pos="7632"/>
          <w:tab w:val="left" w:pos="360"/>
        </w:tabs>
        <w:spacing w:before="120"/>
        <w:ind w:left="0"/>
      </w:pPr>
      <w:r w:rsidRPr="00932424">
        <w:rPr>
          <w:b/>
          <w:noProof/>
        </w:rPr>
        <w:pict>
          <v:group id="_x0000_s2074" style="position:absolute;margin-left:26.4pt;margin-top:.4pt;width:31.5pt;height:18pt;z-index:251518976" coordorigin="6915,2460" coordsize="630,360">
            <v:rect id="_x0000_s2075" style="position:absolute;left:6915;top:2460;width:315;height:360"/>
            <v:rect id="_x0000_s2076" style="position:absolute;left:7230;top:2460;width:315;height:360"/>
          </v:group>
        </w:pict>
      </w:r>
      <w:r w:rsidR="00FB02C0">
        <w:tab/>
      </w:r>
    </w:p>
    <w:p w:rsidR="00FB02C0" w:rsidRPr="005274FB" w:rsidRDefault="00FB02C0" w:rsidP="00FB02C0">
      <w:pPr>
        <w:pStyle w:val="A5-2ndLeader"/>
        <w:tabs>
          <w:tab w:val="clear" w:pos="7200"/>
          <w:tab w:val="clear" w:pos="7488"/>
          <w:tab w:val="clear" w:pos="7632"/>
          <w:tab w:val="left" w:pos="540"/>
        </w:tabs>
        <w:ind w:left="360"/>
        <w:rPr>
          <w:rFonts w:cs="Arial"/>
          <w:sz w:val="18"/>
          <w:szCs w:val="18"/>
        </w:rPr>
      </w:pPr>
      <w:r w:rsidRPr="005274FB">
        <w:rPr>
          <w:rFonts w:cs="Arial"/>
          <w:sz w:val="18"/>
          <w:szCs w:val="18"/>
        </w:rPr>
        <w:tab/>
      </w:r>
      <w:proofErr w:type="gramStart"/>
      <w:r w:rsidRPr="005274FB">
        <w:rPr>
          <w:rFonts w:cs="Arial"/>
          <w:sz w:val="18"/>
          <w:szCs w:val="18"/>
        </w:rPr>
        <w:t>months</w:t>
      </w:r>
      <w:proofErr w:type="gramEnd"/>
    </w:p>
    <w:p w:rsidR="00FB02C0" w:rsidRPr="009E7F9F" w:rsidRDefault="00FB02C0" w:rsidP="00FB02C0">
      <w:pPr>
        <w:pStyle w:val="Q1-FirstLevelQuestion"/>
        <w:tabs>
          <w:tab w:val="clear" w:pos="1440"/>
        </w:tabs>
        <w:spacing w:before="240"/>
        <w:ind w:left="360" w:hanging="446"/>
        <w:jc w:val="left"/>
        <w:rPr>
          <w:rFonts w:cs="Arial"/>
          <w:b/>
        </w:rPr>
      </w:pPr>
      <w:r>
        <w:rPr>
          <w:rFonts w:cs="Arial"/>
          <w:b/>
        </w:rPr>
        <w:t>126</w:t>
      </w:r>
      <w:r w:rsidRPr="009E7F9F">
        <w:rPr>
          <w:rFonts w:cs="Arial"/>
          <w:b/>
        </w:rPr>
        <w:t>.</w:t>
      </w:r>
      <w:r w:rsidRPr="009E7F9F">
        <w:rPr>
          <w:rFonts w:cs="Arial"/>
          <w:b/>
        </w:rPr>
        <w:tab/>
        <w:t xml:space="preserve">How old </w:t>
      </w:r>
      <w:r>
        <w:rPr>
          <w:rFonts w:cs="Arial"/>
          <w:b/>
        </w:rPr>
        <w:t>is this person</w:t>
      </w:r>
      <w:r w:rsidRPr="009E7F9F">
        <w:rPr>
          <w:rFonts w:cs="Arial"/>
          <w:b/>
        </w:rPr>
        <w:t>?</w:t>
      </w:r>
    </w:p>
    <w:p w:rsidR="00FB02C0" w:rsidRDefault="00932424" w:rsidP="00FB02C0">
      <w:pPr>
        <w:pStyle w:val="A0"/>
        <w:tabs>
          <w:tab w:val="clear" w:pos="3600"/>
          <w:tab w:val="clear" w:pos="7200"/>
          <w:tab w:val="clear" w:pos="7488"/>
          <w:tab w:val="clear" w:pos="7632"/>
        </w:tabs>
        <w:spacing w:before="120"/>
        <w:ind w:left="360"/>
      </w:pPr>
      <w:r w:rsidRPr="00932424">
        <w:rPr>
          <w:noProof/>
          <w:sz w:val="18"/>
          <w:szCs w:val="18"/>
        </w:rPr>
        <w:pict>
          <v:group id="_x0000_s2122" style="position:absolute;left:0;text-align:left;margin-left:24pt;margin-top:10.1pt;width:31.5pt;height:18pt;z-index:251543552" coordorigin="6960,9978" coordsize="630,360">
            <v:rect id="_x0000_s2123" style="position:absolute;left:6960;top:9978;width:315;height:360"/>
            <v:rect id="_x0000_s2124" style="position:absolute;left:7275;top:9978;width:315;height:360"/>
          </v:group>
        </w:pict>
      </w:r>
    </w:p>
    <w:p w:rsidR="00FB02C0" w:rsidRPr="00184A07" w:rsidRDefault="00FB02C0" w:rsidP="00FB02C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ab/>
      </w:r>
      <w:proofErr w:type="gramStart"/>
      <w:r>
        <w:rPr>
          <w:sz w:val="18"/>
          <w:szCs w:val="18"/>
        </w:rPr>
        <w:t>a</w:t>
      </w:r>
      <w:r w:rsidRPr="00184A07">
        <w:rPr>
          <w:sz w:val="18"/>
          <w:szCs w:val="18"/>
        </w:rPr>
        <w:t>ge</w:t>
      </w:r>
      <w:proofErr w:type="gramEnd"/>
    </w:p>
    <w:p w:rsidR="00FB02C0" w:rsidRPr="00FD0CC0" w:rsidRDefault="00FB02C0" w:rsidP="00FB02C0">
      <w:pPr>
        <w:pStyle w:val="Q1-FirstLevelQuestion"/>
        <w:tabs>
          <w:tab w:val="clear" w:pos="1440"/>
        </w:tabs>
        <w:spacing w:before="240"/>
        <w:ind w:left="450" w:hanging="450"/>
        <w:rPr>
          <w:rFonts w:cs="Arial"/>
          <w:b/>
        </w:rPr>
      </w:pPr>
      <w:r>
        <w:rPr>
          <w:rFonts w:cs="Arial"/>
          <w:b/>
        </w:rPr>
        <w:t>127.</w:t>
      </w:r>
      <w:r>
        <w:rPr>
          <w:rFonts w:cs="Arial"/>
          <w:b/>
        </w:rPr>
        <w:tab/>
      </w:r>
      <w:r w:rsidRPr="00FD0CC0">
        <w:rPr>
          <w:rFonts w:cs="Arial"/>
          <w:b/>
        </w:rPr>
        <w:t xml:space="preserve">How old was this </w:t>
      </w:r>
      <w:r>
        <w:rPr>
          <w:rFonts w:cs="Arial"/>
          <w:b/>
        </w:rPr>
        <w:t>person when he or she first became a parent to</w:t>
      </w:r>
      <w:r w:rsidRPr="00FD0CC0">
        <w:rPr>
          <w:rFonts w:cs="Arial"/>
          <w:b/>
        </w:rPr>
        <w:t xml:space="preserve"> </w:t>
      </w:r>
      <w:r w:rsidRPr="0000606F">
        <w:rPr>
          <w:rFonts w:cs="Arial"/>
          <w:b/>
          <w:u w:val="single"/>
        </w:rPr>
        <w:t>any</w:t>
      </w:r>
      <w:r w:rsidRPr="00FD0CC0">
        <w:rPr>
          <w:rFonts w:cs="Arial"/>
          <w:b/>
        </w:rPr>
        <w:t xml:space="preserve"> child?</w:t>
      </w:r>
    </w:p>
    <w:p w:rsidR="00FB02C0" w:rsidRDefault="00932424" w:rsidP="00FB02C0">
      <w:pPr>
        <w:pStyle w:val="A0"/>
        <w:tabs>
          <w:tab w:val="clear" w:pos="3600"/>
          <w:tab w:val="clear" w:pos="7200"/>
          <w:tab w:val="clear" w:pos="7488"/>
          <w:tab w:val="clear" w:pos="7632"/>
        </w:tabs>
        <w:spacing w:before="120"/>
        <w:ind w:left="360"/>
      </w:pPr>
      <w:r w:rsidRPr="00932424">
        <w:rPr>
          <w:b/>
          <w:noProof/>
        </w:rPr>
        <w:pict>
          <v:group id="_x0000_s2100" style="position:absolute;left:0;text-align:left;margin-left:26.4pt;margin-top:10.4pt;width:31.5pt;height:18pt;z-index:251531264" coordorigin="6915,2460" coordsize="630,360">
            <v:rect id="_x0000_s2101" style="position:absolute;left:6915;top:2460;width:315;height:360"/>
            <v:rect id="_x0000_s2102" style="position:absolute;left:7230;top:2460;width:315;height:360"/>
          </v:group>
        </w:pict>
      </w:r>
    </w:p>
    <w:p w:rsidR="00FB02C0" w:rsidRDefault="00FB02C0" w:rsidP="00FB02C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 xml:space="preserve">   </w:t>
      </w:r>
      <w:r>
        <w:rPr>
          <w:sz w:val="18"/>
          <w:szCs w:val="18"/>
        </w:rPr>
        <w:tab/>
      </w:r>
      <w:proofErr w:type="gramStart"/>
      <w:r>
        <w:rPr>
          <w:sz w:val="18"/>
          <w:szCs w:val="18"/>
        </w:rPr>
        <w:t>a</w:t>
      </w:r>
      <w:r w:rsidRPr="00184A07">
        <w:rPr>
          <w:sz w:val="18"/>
          <w:szCs w:val="18"/>
        </w:rPr>
        <w:t>ge</w:t>
      </w:r>
      <w:proofErr w:type="gramEnd"/>
    </w:p>
    <w:p w:rsidR="00FB02C0" w:rsidRPr="000D6806" w:rsidRDefault="00FB02C0" w:rsidP="00E71415">
      <w:pPr>
        <w:pStyle w:val="A0"/>
        <w:numPr>
          <w:ilvl w:val="0"/>
          <w:numId w:val="17"/>
        </w:numPr>
        <w:tabs>
          <w:tab w:val="clear" w:pos="3600"/>
          <w:tab w:val="clear" w:pos="7200"/>
          <w:tab w:val="clear" w:pos="7488"/>
          <w:tab w:val="clear" w:pos="7632"/>
          <w:tab w:val="left" w:pos="720"/>
        </w:tabs>
        <w:rPr>
          <w:b/>
          <w:sz w:val="18"/>
          <w:szCs w:val="18"/>
        </w:rPr>
      </w:pPr>
      <w:r>
        <w:rPr>
          <w:b/>
          <w:sz w:val="18"/>
          <w:szCs w:val="18"/>
        </w:rPr>
        <w:t>Don’t know</w:t>
      </w: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FB02C0" w:rsidTr="00FB02C0">
        <w:trPr>
          <w:trHeight w:val="530"/>
        </w:trPr>
        <w:tc>
          <w:tcPr>
            <w:tcW w:w="4500" w:type="dxa"/>
            <w:shd w:val="clear" w:color="auto" w:fill="000000"/>
            <w:vAlign w:val="center"/>
          </w:tcPr>
          <w:p w:rsidR="00FB02C0" w:rsidRPr="0038315D" w:rsidRDefault="00FB02C0" w:rsidP="00FB02C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lastRenderedPageBreak/>
              <w:t>8</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Your Household</w:t>
            </w:r>
          </w:p>
        </w:tc>
      </w:tr>
    </w:tbl>
    <w:p w:rsidR="00FB02C0" w:rsidRDefault="00FB02C0" w:rsidP="00FB02C0">
      <w:pPr>
        <w:tabs>
          <w:tab w:val="left" w:pos="450"/>
        </w:tabs>
        <w:spacing w:before="120"/>
        <w:ind w:left="450" w:hanging="540"/>
        <w:rPr>
          <w:rFonts w:ascii="Arial" w:hAnsi="Arial" w:cs="Arial"/>
          <w:b/>
          <w:sz w:val="20"/>
        </w:rPr>
      </w:pPr>
      <w:r>
        <w:rPr>
          <w:rFonts w:ascii="Arial" w:hAnsi="Arial" w:cs="Arial"/>
          <w:b/>
          <w:sz w:val="20"/>
        </w:rPr>
        <w:t>128.</w:t>
      </w:r>
      <w:r>
        <w:rPr>
          <w:rFonts w:ascii="Arial" w:hAnsi="Arial" w:cs="Arial"/>
          <w:b/>
          <w:sz w:val="20"/>
        </w:rPr>
        <w:tab/>
        <w:t>Including yourself, how many total people live in this household?</w:t>
      </w:r>
    </w:p>
    <w:p w:rsidR="00FB02C0" w:rsidRDefault="00932424" w:rsidP="00FB02C0">
      <w:pPr>
        <w:tabs>
          <w:tab w:val="left" w:pos="450"/>
        </w:tabs>
        <w:ind w:left="461" w:hanging="547"/>
        <w:rPr>
          <w:rFonts w:ascii="Arial" w:hAnsi="Arial" w:cs="Arial"/>
          <w:b/>
          <w:sz w:val="20"/>
        </w:rPr>
      </w:pPr>
      <w:r>
        <w:rPr>
          <w:rFonts w:ascii="Arial" w:hAnsi="Arial" w:cs="Arial"/>
          <w:b/>
          <w:noProof/>
          <w:sz w:val="20"/>
        </w:rPr>
        <w:pict>
          <v:group id="_x0000_s2164" style="position:absolute;left:0;text-align:left;margin-left:24pt;margin-top:6pt;width:31.5pt;height:18pt;z-index:251574272" coordorigin="6915,2460" coordsize="630,360">
            <v:rect id="_x0000_s2165" style="position:absolute;left:6915;top:2460;width:315;height:360"/>
            <v:rect id="_x0000_s2166" style="position:absolute;left:7230;top:2460;width:315;height:360"/>
          </v:group>
        </w:pict>
      </w:r>
    </w:p>
    <w:p w:rsidR="00FB02C0" w:rsidRPr="00E531EA" w:rsidRDefault="00FB02C0" w:rsidP="00FB02C0">
      <w:pPr>
        <w:tabs>
          <w:tab w:val="left" w:pos="360"/>
          <w:tab w:val="left" w:pos="1260"/>
        </w:tabs>
        <w:ind w:left="360" w:firstLine="907"/>
        <w:rPr>
          <w:rFonts w:ascii="Arial" w:hAnsi="Arial" w:cs="Arial"/>
          <w:sz w:val="20"/>
        </w:rPr>
      </w:pPr>
      <w:proofErr w:type="gramStart"/>
      <w:r w:rsidRPr="00383B33">
        <w:rPr>
          <w:rFonts w:ascii="Arial" w:hAnsi="Arial" w:cs="Arial"/>
          <w:sz w:val="20"/>
        </w:rPr>
        <w:t>people</w:t>
      </w:r>
      <w:proofErr w:type="gramEnd"/>
    </w:p>
    <w:p w:rsidR="00FB02C0" w:rsidRPr="005122E9" w:rsidRDefault="00FB02C0" w:rsidP="00FB02C0">
      <w:pPr>
        <w:pStyle w:val="Q1-FirstLevelQuestion"/>
        <w:tabs>
          <w:tab w:val="clear" w:pos="1440"/>
          <w:tab w:val="left" w:pos="450"/>
        </w:tabs>
        <w:spacing w:before="240"/>
        <w:ind w:left="450" w:hanging="540"/>
        <w:jc w:val="left"/>
        <w:rPr>
          <w:b/>
        </w:rPr>
      </w:pPr>
      <w:r>
        <w:rPr>
          <w:b/>
        </w:rPr>
        <w:t>129.</w:t>
      </w:r>
      <w:r>
        <w:rPr>
          <w:b/>
        </w:rPr>
        <w:tab/>
        <w:t xml:space="preserve">Other than the parents or guardians already </w:t>
      </w:r>
      <w:proofErr w:type="gramStart"/>
      <w:r>
        <w:rPr>
          <w:b/>
        </w:rPr>
        <w:t>reported,</w:t>
      </w:r>
      <w:proofErr w:type="gramEnd"/>
      <w:r>
        <w:rPr>
          <w:b/>
        </w:rPr>
        <w:t xml:space="preserve"> how many of the following people</w:t>
      </w:r>
      <w:r w:rsidRPr="005122E9">
        <w:rPr>
          <w:b/>
        </w:rPr>
        <w:t xml:space="preserve"> live in the household with this child</w:t>
      </w:r>
      <w:r>
        <w:rPr>
          <w:b/>
        </w:rPr>
        <w:t>?</w:t>
      </w:r>
    </w:p>
    <w:p w:rsidR="00FB02C0" w:rsidRPr="00C22EC4" w:rsidRDefault="00FB02C0" w:rsidP="00FB02C0">
      <w:pPr>
        <w:pStyle w:val="Q1-FirstLevelQuestion"/>
        <w:tabs>
          <w:tab w:val="clear" w:pos="1440"/>
          <w:tab w:val="left" w:pos="450"/>
        </w:tabs>
        <w:spacing w:before="120"/>
        <w:ind w:left="450" w:firstLine="0"/>
        <w:outlineLvl w:val="0"/>
        <w:rPr>
          <w:rFonts w:cs="Arial"/>
          <w:i/>
        </w:rPr>
      </w:pPr>
      <w:r w:rsidRPr="00F20310">
        <w:rPr>
          <w:rFonts w:cs="Arial"/>
          <w:i/>
        </w:rPr>
        <w:t>Example:</w:t>
      </w:r>
      <w:r w:rsidR="00932424">
        <w:rPr>
          <w:rFonts w:cs="Arial"/>
          <w:i/>
          <w:noProof/>
        </w:rPr>
        <w:pict>
          <v:rect id="_x0000_s2172" style="position:absolute;left:0;text-align:left;margin-left:156.45pt;margin-top:2.5pt;width:15.75pt;height:18pt;z-index:-251736064;mso-position-horizontal-relative:text;mso-position-vertical-relative:text" wrapcoords="-1029 -900 -1029 20700 22629 20700 22629 -900 -1029 -900">
            <v:textbox style="mso-next-textbox:#_x0000_s2172" inset="0,0,0,0">
              <w:txbxContent>
                <w:p w:rsidR="009D4CB0" w:rsidRPr="00EF2982" w:rsidRDefault="009D4CB0" w:rsidP="00FB02C0">
                  <w:pPr>
                    <w:jc w:val="center"/>
                    <w:rPr>
                      <w:rFonts w:ascii="Arial Black" w:hAnsi="Arial Black"/>
                      <w:b/>
                      <w:sz w:val="28"/>
                      <w:szCs w:val="28"/>
                    </w:rPr>
                  </w:pPr>
                  <w:r>
                    <w:rPr>
                      <w:rFonts w:ascii="Arial Black" w:hAnsi="Arial Black"/>
                      <w:b/>
                      <w:sz w:val="28"/>
                      <w:szCs w:val="28"/>
                    </w:rPr>
                    <w:t>2</w:t>
                  </w:r>
                </w:p>
              </w:txbxContent>
            </v:textbox>
            <w10:wrap type="square"/>
          </v:rect>
        </w:pict>
      </w:r>
      <w:r>
        <w:rPr>
          <w:rFonts w:cs="Arial"/>
          <w:i/>
        </w:rPr>
        <w:t xml:space="preserve"> </w:t>
      </w:r>
      <w:r w:rsidRPr="00C22EC4">
        <w:rPr>
          <w:rFonts w:cs="Arial"/>
          <w:i/>
          <w:noProof/>
        </w:rPr>
        <w:t>Brother(s)</w:t>
      </w:r>
    </w:p>
    <w:p w:rsidR="00FB02C0" w:rsidRDefault="00FB02C0" w:rsidP="00FB02C0">
      <w:pPr>
        <w:pStyle w:val="Q1-FirstLevelQuestion"/>
        <w:tabs>
          <w:tab w:val="clear" w:pos="1440"/>
        </w:tabs>
        <w:ind w:left="720" w:hanging="360"/>
        <w:rPr>
          <w:i/>
        </w:rPr>
      </w:pPr>
    </w:p>
    <w:p w:rsidR="00FB02C0" w:rsidRPr="00761483" w:rsidRDefault="00FB02C0" w:rsidP="00FB02C0">
      <w:pPr>
        <w:pStyle w:val="Q1-FirstLevelQuestion"/>
        <w:tabs>
          <w:tab w:val="clear" w:pos="1440"/>
          <w:tab w:val="left" w:pos="2610"/>
        </w:tabs>
        <w:spacing w:before="120"/>
        <w:ind w:left="360" w:hanging="360"/>
        <w:outlineLvl w:val="0"/>
        <w:rPr>
          <w:rFonts w:cs="Arial"/>
          <w:i/>
        </w:rPr>
      </w:pPr>
      <w:r>
        <w:rPr>
          <w:i/>
        </w:rPr>
        <w:tab/>
      </w:r>
      <w:r>
        <w:rPr>
          <w:i/>
        </w:rPr>
        <w:tab/>
      </w:r>
      <w:r>
        <w:rPr>
          <w:rFonts w:cs="Arial"/>
          <w:i/>
        </w:rPr>
        <w:t>Write ‘0’ if none.</w:t>
      </w:r>
    </w:p>
    <w:p w:rsidR="00FB02C0" w:rsidRPr="001434ED" w:rsidRDefault="00FB02C0" w:rsidP="00FB02C0">
      <w:pPr>
        <w:pStyle w:val="Q1-FirstLevelQuestion"/>
        <w:tabs>
          <w:tab w:val="clear" w:pos="1440"/>
        </w:tabs>
        <w:ind w:left="0" w:firstLine="0"/>
        <w:rPr>
          <w:i/>
        </w:rPr>
      </w:pPr>
    </w:p>
    <w:tbl>
      <w:tblPr>
        <w:tblW w:w="3600" w:type="dxa"/>
        <w:tblInd w:w="288" w:type="dxa"/>
        <w:tblBorders>
          <w:top w:val="single" w:sz="4" w:space="0" w:color="auto"/>
          <w:bottom w:val="single" w:sz="4" w:space="0" w:color="auto"/>
        </w:tblBorders>
        <w:tblLayout w:type="fixed"/>
        <w:tblLook w:val="01E0"/>
      </w:tblPr>
      <w:tblGrid>
        <w:gridCol w:w="2610"/>
        <w:gridCol w:w="990"/>
      </w:tblGrid>
      <w:tr w:rsidR="00FB02C0" w:rsidRPr="00571FAD" w:rsidTr="00FB02C0">
        <w:tc>
          <w:tcPr>
            <w:tcW w:w="261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r>
              <w:t>This c</w:t>
            </w:r>
            <w:r w:rsidRPr="00D460EE">
              <w:t>hild</w:t>
            </w:r>
            <w:r>
              <w:t>’</w:t>
            </w:r>
            <w:r w:rsidRPr="00D460EE">
              <w:t>s….</w:t>
            </w:r>
          </w:p>
        </w:tc>
        <w:tc>
          <w:tcPr>
            <w:tcW w:w="990"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rPr>
                <w:rFonts w:cs="Arial"/>
              </w:rPr>
            </w:pPr>
            <w:r>
              <w:rPr>
                <w:i/>
              </w:rPr>
              <w:t>Number</w: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Brother(s)…………...</w:t>
            </w:r>
          </w:p>
        </w:tc>
        <w:tc>
          <w:tcPr>
            <w:tcW w:w="990" w:type="dxa"/>
            <w:tcBorders>
              <w:top w:val="nil"/>
              <w:bottom w:val="nil"/>
            </w:tcBorders>
            <w:vAlign w:val="bottom"/>
          </w:tcPr>
          <w:p w:rsidR="00FB02C0" w:rsidRDefault="00932424" w:rsidP="00FB02C0">
            <w:pPr>
              <w:spacing w:after="60"/>
              <w:jc w:val="center"/>
            </w:pPr>
            <w:r w:rsidRPr="00932424">
              <w:rPr>
                <w:rFonts w:cs="Arial"/>
                <w:b/>
                <w:noProof/>
                <w:sz w:val="36"/>
                <w:szCs w:val="36"/>
              </w:rPr>
              <w:pict>
                <v:rect id="_x0000_s2156" style="position:absolute;left:0;text-align:left;margin-left:11.55pt;margin-top:6.4pt;width:15.75pt;height:18pt;z-index:251566080;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Sister(s)……………..</w:t>
            </w:r>
          </w:p>
        </w:tc>
        <w:tc>
          <w:tcPr>
            <w:tcW w:w="990" w:type="dxa"/>
            <w:tcBorders>
              <w:top w:val="nil"/>
              <w:bottom w:val="nil"/>
            </w:tcBorders>
            <w:vAlign w:val="bottom"/>
          </w:tcPr>
          <w:p w:rsidR="00FB02C0" w:rsidRDefault="00932424" w:rsidP="00FB02C0">
            <w:pPr>
              <w:spacing w:after="60"/>
              <w:jc w:val="center"/>
            </w:pPr>
            <w:r w:rsidRPr="00932424">
              <w:rPr>
                <w:rFonts w:cs="Arial"/>
                <w:b/>
                <w:noProof/>
                <w:sz w:val="36"/>
                <w:szCs w:val="36"/>
              </w:rPr>
              <w:pict>
                <v:rect id="_x0000_s2157" style="position:absolute;left:0;text-align:left;margin-left:11.55pt;margin-top:6.4pt;width:15.75pt;height:18pt;z-index:251567104;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Aunt(s)………………</w:t>
            </w:r>
          </w:p>
        </w:tc>
        <w:tc>
          <w:tcPr>
            <w:tcW w:w="990" w:type="dxa"/>
            <w:tcBorders>
              <w:top w:val="nil"/>
              <w:bottom w:val="nil"/>
            </w:tcBorders>
            <w:vAlign w:val="bottom"/>
          </w:tcPr>
          <w:p w:rsidR="00FB02C0" w:rsidRDefault="00932424" w:rsidP="00FB02C0">
            <w:pPr>
              <w:spacing w:after="60"/>
              <w:jc w:val="center"/>
            </w:pPr>
            <w:r w:rsidRPr="00932424">
              <w:rPr>
                <w:rFonts w:cs="Arial"/>
                <w:b/>
                <w:noProof/>
                <w:sz w:val="36"/>
                <w:szCs w:val="36"/>
              </w:rPr>
              <w:pict>
                <v:rect id="_x0000_s2158" style="position:absolute;left:0;text-align:left;margin-left:11.45pt;margin-top:4.5pt;width:15.75pt;height:18pt;z-index:251568128;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Uncle(s)……………..</w:t>
            </w:r>
          </w:p>
        </w:tc>
        <w:tc>
          <w:tcPr>
            <w:tcW w:w="990" w:type="dxa"/>
            <w:tcBorders>
              <w:top w:val="nil"/>
              <w:bottom w:val="nil"/>
            </w:tcBorders>
            <w:vAlign w:val="bottom"/>
          </w:tcPr>
          <w:p w:rsidR="00FB02C0" w:rsidRDefault="00932424" w:rsidP="00FB02C0">
            <w:pPr>
              <w:spacing w:after="60"/>
              <w:jc w:val="center"/>
            </w:pPr>
            <w:r w:rsidRPr="00932424">
              <w:rPr>
                <w:rFonts w:cs="Arial"/>
                <w:b/>
                <w:noProof/>
                <w:sz w:val="36"/>
                <w:szCs w:val="36"/>
              </w:rPr>
              <w:pict>
                <v:rect id="_x0000_s2160" style="position:absolute;left:0;text-align:left;margin-left:11.65pt;margin-top:9.15pt;width:15.75pt;height:18pt;z-index:251570176;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Grandmother(s)…….</w:t>
            </w:r>
          </w:p>
        </w:tc>
        <w:tc>
          <w:tcPr>
            <w:tcW w:w="990" w:type="dxa"/>
            <w:tcBorders>
              <w:top w:val="nil"/>
              <w:bottom w:val="nil"/>
            </w:tcBorders>
            <w:vAlign w:val="bottom"/>
          </w:tcPr>
          <w:p w:rsidR="00FB02C0" w:rsidRDefault="00932424" w:rsidP="00FB02C0">
            <w:pPr>
              <w:spacing w:after="60"/>
              <w:jc w:val="center"/>
            </w:pPr>
            <w:r w:rsidRPr="00932424">
              <w:rPr>
                <w:rFonts w:cs="Arial"/>
                <w:b/>
                <w:noProof/>
                <w:sz w:val="36"/>
                <w:szCs w:val="36"/>
              </w:rPr>
              <w:pict>
                <v:rect id="_x0000_s2159" style="position:absolute;left:0;text-align:left;margin-left:11.55pt;margin-top:5.45pt;width:15.75pt;height:18pt;z-index:251569152;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Grandfather(s)……..</w:t>
            </w:r>
          </w:p>
        </w:tc>
        <w:tc>
          <w:tcPr>
            <w:tcW w:w="990" w:type="dxa"/>
            <w:tcBorders>
              <w:top w:val="nil"/>
              <w:bottom w:val="nil"/>
            </w:tcBorders>
            <w:vAlign w:val="bottom"/>
          </w:tcPr>
          <w:p w:rsidR="00FB02C0" w:rsidRDefault="00932424" w:rsidP="00FB02C0">
            <w:pPr>
              <w:spacing w:after="60"/>
              <w:jc w:val="center"/>
            </w:pPr>
            <w:r w:rsidRPr="00932424">
              <w:rPr>
                <w:rFonts w:cs="Arial"/>
                <w:b/>
                <w:noProof/>
                <w:sz w:val="36"/>
                <w:szCs w:val="36"/>
              </w:rPr>
              <w:pict>
                <v:rect id="_x0000_s2155" style="position:absolute;left:0;text-align:left;margin-left:11.55pt;margin-top:6.5pt;width:15.75pt;height:18pt;z-index:251565056;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Cousin(s)……………</w:t>
            </w:r>
          </w:p>
        </w:tc>
        <w:tc>
          <w:tcPr>
            <w:tcW w:w="990" w:type="dxa"/>
            <w:tcBorders>
              <w:top w:val="nil"/>
              <w:bottom w:val="nil"/>
            </w:tcBorders>
            <w:vAlign w:val="bottom"/>
          </w:tcPr>
          <w:p w:rsidR="00FB02C0" w:rsidRDefault="00932424" w:rsidP="00FB02C0">
            <w:pPr>
              <w:spacing w:after="60"/>
              <w:jc w:val="center"/>
            </w:pPr>
            <w:r w:rsidRPr="00932424">
              <w:rPr>
                <w:rFonts w:cs="Arial"/>
                <w:b/>
                <w:noProof/>
                <w:sz w:val="36"/>
                <w:szCs w:val="36"/>
              </w:rPr>
              <w:pict>
                <v:rect id="_x0000_s2154" style="position:absolute;left:0;text-align:left;margin-left:11.55pt;margin-top:5.65pt;width:15.75pt;height:18pt;z-index:251564032;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972"/>
              </w:tabs>
              <w:spacing w:before="60" w:after="60"/>
              <w:ind w:left="522" w:firstLine="0"/>
              <w:jc w:val="left"/>
              <w:rPr>
                <w:rFonts w:cs="Arial"/>
              </w:rPr>
            </w:pPr>
            <w:r>
              <w:rPr>
                <w:rFonts w:cs="Arial"/>
              </w:rPr>
              <w:t>Parent’s girlfriend/ boyfriend/ partner….</w:t>
            </w:r>
          </w:p>
        </w:tc>
        <w:tc>
          <w:tcPr>
            <w:tcW w:w="990" w:type="dxa"/>
            <w:tcBorders>
              <w:top w:val="nil"/>
              <w:bottom w:val="nil"/>
            </w:tcBorders>
            <w:vAlign w:val="bottom"/>
          </w:tcPr>
          <w:p w:rsidR="00FB02C0" w:rsidRDefault="00932424" w:rsidP="00FB02C0">
            <w:pPr>
              <w:spacing w:after="60"/>
              <w:jc w:val="center"/>
            </w:pPr>
            <w:r>
              <w:rPr>
                <w:noProof/>
              </w:rPr>
              <w:pict>
                <v:rect id="_x0000_s2161" style="position:absolute;left:0;text-align:left;margin-left:11.45pt;margin-top:9.8pt;width:15.85pt;height:18pt;z-index:251571200;mso-position-horizontal-relative:text;mso-position-vertical-relative:text">
                  <v:shadow color="#868686"/>
                </v:rect>
              </w:pict>
            </w:r>
          </w:p>
        </w:tc>
      </w:tr>
      <w:tr w:rsidR="00FB02C0" w:rsidRPr="00571FAD" w:rsidTr="00FB02C0">
        <w:trPr>
          <w:trHeight w:val="547"/>
        </w:trPr>
        <w:tc>
          <w:tcPr>
            <w:tcW w:w="2610" w:type="dxa"/>
            <w:tcBorders>
              <w:top w:val="nil"/>
              <w:bottom w:val="nil"/>
            </w:tcBorders>
            <w:vAlign w:val="bottom"/>
          </w:tcPr>
          <w:p w:rsidR="00FB02C0" w:rsidRPr="00571FAD" w:rsidRDefault="00FB02C0" w:rsidP="00FB02C0">
            <w:pPr>
              <w:pStyle w:val="Q1-FirstLevelQuestion"/>
              <w:tabs>
                <w:tab w:val="clear" w:pos="1440"/>
                <w:tab w:val="left" w:leader="dot" w:pos="2484"/>
              </w:tabs>
              <w:spacing w:before="60" w:after="60"/>
              <w:ind w:left="522" w:firstLine="0"/>
              <w:jc w:val="left"/>
              <w:rPr>
                <w:rFonts w:cs="Arial"/>
              </w:rPr>
            </w:pPr>
            <w:r>
              <w:rPr>
                <w:rFonts w:cs="Arial"/>
              </w:rPr>
              <w:t>Other relative(s)……</w:t>
            </w:r>
          </w:p>
        </w:tc>
        <w:tc>
          <w:tcPr>
            <w:tcW w:w="990" w:type="dxa"/>
            <w:tcBorders>
              <w:top w:val="nil"/>
              <w:bottom w:val="nil"/>
            </w:tcBorders>
            <w:vAlign w:val="bottom"/>
          </w:tcPr>
          <w:p w:rsidR="00FB02C0" w:rsidRDefault="00932424" w:rsidP="00FB02C0">
            <w:pPr>
              <w:spacing w:after="60"/>
              <w:jc w:val="center"/>
            </w:pPr>
            <w:r>
              <w:rPr>
                <w:noProof/>
              </w:rPr>
              <w:pict>
                <v:rect id="_x0000_s2162" style="position:absolute;left:0;text-align:left;margin-left:11.45pt;margin-top:8.65pt;width:15.85pt;height:18pt;z-index:251572224;mso-position-horizontal-relative:text;mso-position-vertical-relative:text"/>
              </w:pict>
            </w:r>
          </w:p>
        </w:tc>
      </w:tr>
      <w:tr w:rsidR="00FB02C0" w:rsidRPr="00571FAD" w:rsidTr="00FB02C0">
        <w:trPr>
          <w:trHeight w:val="547"/>
        </w:trPr>
        <w:tc>
          <w:tcPr>
            <w:tcW w:w="2610" w:type="dxa"/>
            <w:tcBorders>
              <w:top w:val="nil"/>
              <w:bottom w:val="nil"/>
            </w:tcBorders>
            <w:vAlign w:val="bottom"/>
          </w:tcPr>
          <w:p w:rsidR="00FB02C0" w:rsidRDefault="00FB02C0" w:rsidP="00FB02C0">
            <w:pPr>
              <w:pStyle w:val="Q1-FirstLevelQuestion"/>
              <w:tabs>
                <w:tab w:val="clear" w:pos="1440"/>
                <w:tab w:val="left" w:leader="dot" w:pos="2484"/>
              </w:tabs>
              <w:spacing w:before="60" w:after="60"/>
              <w:ind w:left="522" w:firstLine="0"/>
              <w:jc w:val="left"/>
              <w:rPr>
                <w:rFonts w:cs="Arial"/>
              </w:rPr>
            </w:pPr>
            <w:r>
              <w:rPr>
                <w:rFonts w:cs="Arial"/>
              </w:rPr>
              <w:t>Other non-relative(s)</w:t>
            </w:r>
          </w:p>
        </w:tc>
        <w:tc>
          <w:tcPr>
            <w:tcW w:w="990" w:type="dxa"/>
            <w:tcBorders>
              <w:top w:val="nil"/>
              <w:bottom w:val="nil"/>
            </w:tcBorders>
            <w:vAlign w:val="bottom"/>
          </w:tcPr>
          <w:p w:rsidR="00FB02C0" w:rsidRDefault="00932424" w:rsidP="00FB02C0">
            <w:pPr>
              <w:spacing w:after="60"/>
              <w:jc w:val="center"/>
            </w:pPr>
            <w:r>
              <w:rPr>
                <w:noProof/>
              </w:rPr>
              <w:pict>
                <v:rect id="_x0000_s2163" style="position:absolute;left:0;text-align:left;margin-left:11.55pt;margin-top:8.1pt;width:15.85pt;height:18pt;z-index:251573248;mso-position-horizontal-relative:text;mso-position-vertical-relative:text"/>
              </w:pict>
            </w:r>
          </w:p>
        </w:tc>
      </w:tr>
    </w:tbl>
    <w:p w:rsidR="00FB02C0" w:rsidRDefault="00932424" w:rsidP="00FB02C0">
      <w:pPr>
        <w:tabs>
          <w:tab w:val="left" w:pos="450"/>
        </w:tabs>
        <w:spacing w:before="120"/>
        <w:ind w:left="450" w:hanging="540"/>
        <w:rPr>
          <w:rFonts w:ascii="Arial" w:hAnsi="Arial" w:cs="Arial"/>
          <w:b/>
          <w:sz w:val="20"/>
        </w:rPr>
      </w:pPr>
      <w:r w:rsidRPr="00932424">
        <w:rPr>
          <w:rFonts w:cs="Arial"/>
          <w:noProof/>
        </w:rPr>
        <w:pict>
          <v:rect id="_x0000_s2062" style="position:absolute;left:0;text-align:left;margin-left:257.7pt;margin-top:-497.2pt;width:258.65pt;height:667.5pt;z-index:-251809792;mso-position-horizontal-relative:text;mso-position-vertical-relative:text" fillcolor="#c9e5bb"/>
        </w:pict>
      </w:r>
      <w:r w:rsidRPr="00932424">
        <w:rPr>
          <w:b/>
          <w:noProof/>
        </w:rPr>
        <w:pict>
          <v:rect id="_x0000_s2087" style="position:absolute;left:0;text-align:left;margin-left:-14.3pt;margin-top:-497.2pt;width:265.35pt;height:667.5pt;z-index:-251792384;mso-position-horizontal-relative:text;mso-position-vertical-relative:text" fillcolor="#c9e5bb"/>
        </w:pict>
      </w:r>
      <w:r w:rsidR="00FB02C0">
        <w:rPr>
          <w:rFonts w:ascii="Arial" w:hAnsi="Arial" w:cs="Arial"/>
          <w:b/>
          <w:sz w:val="20"/>
        </w:rPr>
        <w:br w:type="column"/>
      </w:r>
    </w:p>
    <w:p w:rsidR="00FB02C0" w:rsidRDefault="00FB02C0" w:rsidP="00FB02C0">
      <w:pPr>
        <w:tabs>
          <w:tab w:val="left" w:pos="360"/>
        </w:tabs>
        <w:ind w:left="360" w:hanging="446"/>
        <w:rPr>
          <w:rFonts w:ascii="Arial" w:hAnsi="Arial" w:cs="Arial"/>
          <w:b/>
          <w:sz w:val="20"/>
        </w:rPr>
      </w:pPr>
      <w:r>
        <w:rPr>
          <w:rFonts w:ascii="Arial" w:hAnsi="Arial" w:cs="Arial"/>
          <w:b/>
          <w:sz w:val="20"/>
        </w:rPr>
        <w:t>130</w:t>
      </w:r>
      <w:r w:rsidRPr="006859F5">
        <w:rPr>
          <w:rFonts w:ascii="Arial" w:hAnsi="Arial" w:cs="Arial"/>
          <w:b/>
          <w:sz w:val="20"/>
        </w:rPr>
        <w:t>.</w:t>
      </w:r>
      <w:r w:rsidRPr="006859F5">
        <w:rPr>
          <w:rFonts w:ascii="Arial" w:hAnsi="Arial" w:cs="Arial"/>
          <w:b/>
          <w:sz w:val="20"/>
        </w:rPr>
        <w:tab/>
      </w:r>
      <w:r>
        <w:rPr>
          <w:rFonts w:ascii="Arial" w:hAnsi="Arial" w:cs="Arial"/>
          <w:b/>
          <w:sz w:val="20"/>
        </w:rPr>
        <w:t>How are you related to this child?</w:t>
      </w:r>
    </w:p>
    <w:p w:rsidR="00FB02C0" w:rsidRPr="00AA7347" w:rsidRDefault="00932424" w:rsidP="00FB02C0">
      <w:pPr>
        <w:pStyle w:val="Q1-FirstLevelQuestion"/>
        <w:tabs>
          <w:tab w:val="clear" w:pos="1440"/>
          <w:tab w:val="left" w:pos="360"/>
        </w:tabs>
        <w:spacing w:before="120"/>
        <w:ind w:left="360" w:firstLine="0"/>
        <w:rPr>
          <w:rFonts w:cs="Arial"/>
          <w:i/>
        </w:rPr>
      </w:pPr>
      <w:r w:rsidRPr="00932424">
        <w:rPr>
          <w:noProof/>
        </w:rPr>
        <w:pict>
          <v:group id="_x0000_s2116" style="position:absolute;left:0;text-align:left;margin-left:44.6pt;margin-top:6pt;width:10.9pt;height:10.9pt;z-index:251541504" coordorigin="2059,12149" coordsize="218,218">
            <v:rect id="_x0000_s2117" style="position:absolute;left:2059;top:12149;width:218;height:218"/>
            <v:group id="_x0000_s2118" style="position:absolute;left:2059;top:12149;width:218;height:218" coordorigin="2640,6013" coordsize="218,218">
              <v:shape id="_x0000_s2119" type="#_x0000_t32" style="position:absolute;left:2640;top:6013;width:218;height:218" o:connectortype="straight" strokeweight="1.25pt"/>
              <v:shape id="_x0000_s2120" type="#_x0000_t32" style="position:absolute;left:2640;top:6013;width:218;height:218;flip:y" o:connectortype="straight" strokeweight="1.25pt"/>
            </v:group>
          </v:group>
        </w:pict>
      </w:r>
      <w:r w:rsidR="00FB02C0" w:rsidRPr="00416E02">
        <w:rPr>
          <w:rFonts w:cs="Arial"/>
          <w:i/>
        </w:rPr>
        <w:t xml:space="preserve">Mark </w:t>
      </w:r>
      <w:r w:rsidR="00FB02C0">
        <w:rPr>
          <w:rFonts w:cs="Arial"/>
        </w:rPr>
        <w:t xml:space="preserve">      </w:t>
      </w:r>
      <w:smartTag w:uri="urn:schemas-microsoft-com:office:smarttags" w:element="stockticker">
        <w:r w:rsidR="00FB02C0" w:rsidRPr="00416E02">
          <w:rPr>
            <w:rFonts w:cs="Arial"/>
            <w:i/>
          </w:rPr>
          <w:t>ONE</w:t>
        </w:r>
      </w:smartTag>
      <w:r w:rsidR="00FB02C0" w:rsidRPr="00416E02">
        <w:rPr>
          <w:rFonts w:cs="Arial"/>
          <w:i/>
        </w:rPr>
        <w:t xml:space="preserve"> only.</w:t>
      </w:r>
    </w:p>
    <w:p w:rsidR="00FB02C0" w:rsidRDefault="00FB02C0" w:rsidP="00FB02C0">
      <w:pPr>
        <w:pStyle w:val="A1-1stLeader"/>
        <w:numPr>
          <w:ilvl w:val="0"/>
          <w:numId w:val="2"/>
        </w:numPr>
        <w:tabs>
          <w:tab w:val="clear" w:pos="1620"/>
          <w:tab w:val="clear" w:pos="7200"/>
          <w:tab w:val="clear" w:pos="7488"/>
          <w:tab w:val="clear" w:pos="7632"/>
          <w:tab w:val="left" w:pos="360"/>
        </w:tabs>
        <w:ind w:left="360" w:firstLine="0"/>
      </w:pPr>
      <w:r>
        <w:t>Mother (</w:t>
      </w:r>
      <w:r w:rsidRPr="00545EC0">
        <w:rPr>
          <w:i/>
        </w:rPr>
        <w:t>birth, adoptive, step, or foster</w:t>
      </w:r>
      <w:r>
        <w:t>)</w:t>
      </w:r>
    </w:p>
    <w:p w:rsidR="00FB02C0" w:rsidRDefault="00FB02C0" w:rsidP="00FB02C0">
      <w:pPr>
        <w:pStyle w:val="A1-1stLeader"/>
        <w:numPr>
          <w:ilvl w:val="0"/>
          <w:numId w:val="2"/>
        </w:numPr>
        <w:tabs>
          <w:tab w:val="clear" w:pos="1620"/>
          <w:tab w:val="clear" w:pos="7200"/>
          <w:tab w:val="clear" w:pos="7488"/>
          <w:tab w:val="clear" w:pos="7632"/>
          <w:tab w:val="left" w:pos="720"/>
        </w:tabs>
        <w:ind w:left="720"/>
      </w:pPr>
      <w:r w:rsidRPr="00545EC0">
        <w:rPr>
          <w:rFonts w:cs="Arial"/>
        </w:rPr>
        <w:t>Father</w:t>
      </w:r>
      <w:r>
        <w:tab/>
        <w:t>(</w:t>
      </w:r>
      <w:r w:rsidRPr="00545EC0">
        <w:rPr>
          <w:i/>
        </w:rPr>
        <w:t>birth, adoptive, step, or foster</w:t>
      </w:r>
      <w:r>
        <w:t>)</w:t>
      </w:r>
    </w:p>
    <w:p w:rsidR="00FB02C0" w:rsidRPr="009A6E80" w:rsidRDefault="00FB02C0" w:rsidP="00FB02C0">
      <w:pPr>
        <w:pStyle w:val="A1-1stLeader"/>
        <w:numPr>
          <w:ilvl w:val="0"/>
          <w:numId w:val="2"/>
        </w:numPr>
        <w:tabs>
          <w:tab w:val="clear" w:pos="1620"/>
          <w:tab w:val="clear" w:pos="7200"/>
          <w:tab w:val="clear" w:pos="7488"/>
          <w:tab w:val="clear" w:pos="7632"/>
        </w:tabs>
        <w:ind w:left="720"/>
        <w:rPr>
          <w:rFonts w:cs="Arial"/>
        </w:rPr>
      </w:pPr>
      <w:r>
        <w:t>Aunt</w:t>
      </w:r>
    </w:p>
    <w:p w:rsidR="00FB02C0" w:rsidRPr="00AA7347" w:rsidRDefault="00FB02C0" w:rsidP="00FB02C0">
      <w:pPr>
        <w:pStyle w:val="A1-1stLeader"/>
        <w:numPr>
          <w:ilvl w:val="0"/>
          <w:numId w:val="2"/>
        </w:numPr>
        <w:tabs>
          <w:tab w:val="clear" w:pos="1620"/>
          <w:tab w:val="clear" w:pos="7200"/>
          <w:tab w:val="clear" w:pos="7488"/>
          <w:tab w:val="clear" w:pos="7632"/>
        </w:tabs>
        <w:ind w:left="720"/>
        <w:rPr>
          <w:rFonts w:cs="Arial"/>
        </w:rPr>
      </w:pPr>
      <w:r>
        <w:t>Uncle</w:t>
      </w:r>
    </w:p>
    <w:p w:rsidR="00FB02C0" w:rsidRPr="009A6E80" w:rsidRDefault="00FB02C0" w:rsidP="00FB02C0">
      <w:pPr>
        <w:pStyle w:val="A1-1stLeader"/>
        <w:numPr>
          <w:ilvl w:val="0"/>
          <w:numId w:val="2"/>
        </w:numPr>
        <w:tabs>
          <w:tab w:val="clear" w:pos="1620"/>
          <w:tab w:val="clear" w:pos="7200"/>
          <w:tab w:val="clear" w:pos="7488"/>
          <w:tab w:val="clear" w:pos="7632"/>
        </w:tabs>
        <w:ind w:left="720"/>
        <w:rPr>
          <w:rFonts w:cs="Arial"/>
        </w:rPr>
      </w:pPr>
      <w:r w:rsidRPr="009E1C66">
        <w:t>Grand</w:t>
      </w:r>
      <w:r>
        <w:t>mother</w:t>
      </w:r>
    </w:p>
    <w:p w:rsidR="00FB02C0" w:rsidRPr="00AA7347" w:rsidRDefault="00FB02C0" w:rsidP="00FB02C0">
      <w:pPr>
        <w:pStyle w:val="A1-1stLeader"/>
        <w:numPr>
          <w:ilvl w:val="0"/>
          <w:numId w:val="2"/>
        </w:numPr>
        <w:tabs>
          <w:tab w:val="clear" w:pos="1620"/>
          <w:tab w:val="clear" w:pos="7200"/>
          <w:tab w:val="clear" w:pos="7488"/>
          <w:tab w:val="clear" w:pos="7632"/>
        </w:tabs>
        <w:ind w:left="720"/>
        <w:rPr>
          <w:rFonts w:cs="Arial"/>
        </w:rPr>
      </w:pPr>
      <w:r>
        <w:t>Grandfather</w:t>
      </w:r>
    </w:p>
    <w:p w:rsidR="00FB02C0" w:rsidRPr="00AA7347" w:rsidRDefault="00FB02C0" w:rsidP="00FB02C0">
      <w:pPr>
        <w:pStyle w:val="A1-1stLeader"/>
        <w:numPr>
          <w:ilvl w:val="0"/>
          <w:numId w:val="2"/>
        </w:numPr>
        <w:tabs>
          <w:tab w:val="clear" w:pos="1620"/>
          <w:tab w:val="clear" w:pos="7200"/>
          <w:tab w:val="clear" w:pos="7488"/>
          <w:tab w:val="clear" w:pos="7632"/>
        </w:tabs>
        <w:ind w:left="720"/>
        <w:rPr>
          <w:rFonts w:cs="Arial"/>
        </w:rPr>
      </w:pPr>
      <w:r>
        <w:t>Parent’s girlfriend/ boyfriend/ partner</w:t>
      </w:r>
    </w:p>
    <w:p w:rsidR="00FB02C0" w:rsidRPr="00AA7347" w:rsidRDefault="00932424" w:rsidP="00FB02C0">
      <w:pPr>
        <w:pStyle w:val="A1-1stLeader"/>
        <w:numPr>
          <w:ilvl w:val="0"/>
          <w:numId w:val="2"/>
        </w:numPr>
        <w:tabs>
          <w:tab w:val="clear" w:pos="1620"/>
          <w:tab w:val="clear" w:pos="7200"/>
          <w:tab w:val="clear" w:pos="7488"/>
          <w:tab w:val="clear" w:pos="7632"/>
        </w:tabs>
        <w:ind w:left="720"/>
        <w:rPr>
          <w:rFonts w:cs="Arial"/>
        </w:rPr>
      </w:pPr>
      <w:r w:rsidRPr="00932424">
        <w:rPr>
          <w:noProof/>
          <w:lang w:eastAsia="zh-CN"/>
        </w:rPr>
        <w:pict>
          <v:shape id="_x0000_s2115" type="#_x0000_t90" style="position:absolute;left:0;text-align:left;margin-left:164.5pt;margin-top:13.1pt;width:18pt;height:14.8pt;flip:y;z-index:251540480" adj="7200" fillcolor="black"/>
        </w:pict>
      </w:r>
      <w:r w:rsidR="00FB02C0" w:rsidRPr="009E1C66">
        <w:t xml:space="preserve">Other </w:t>
      </w:r>
      <w:r w:rsidR="00FB02C0">
        <w:t>relationship – Specify:</w:t>
      </w:r>
    </w:p>
    <w:p w:rsidR="00FB02C0" w:rsidRDefault="00932424" w:rsidP="00FB02C0">
      <w:pPr>
        <w:pStyle w:val="Q1-FirstLevelQuestion"/>
        <w:tabs>
          <w:tab w:val="clear" w:pos="1440"/>
        </w:tabs>
        <w:spacing w:before="120"/>
        <w:jc w:val="left"/>
      </w:pPr>
      <w:r>
        <w:rPr>
          <w:noProof/>
        </w:rPr>
        <w:pict>
          <v:rect id="_x0000_s2121" style="position:absolute;left:0;text-align:left;margin-left:35.65pt;margin-top:10.8pt;width:169.5pt;height:30.75pt;z-index:251542528"/>
        </w:pict>
      </w:r>
    </w:p>
    <w:p w:rsidR="00FB02C0" w:rsidRDefault="00FB02C0" w:rsidP="00FB02C0">
      <w:pPr>
        <w:pStyle w:val="Q1-FirstLevelQuestion"/>
        <w:tabs>
          <w:tab w:val="clear" w:pos="1440"/>
        </w:tabs>
        <w:ind w:left="0" w:firstLine="0"/>
        <w:jc w:val="left"/>
        <w:rPr>
          <w:rFonts w:cs="Arial"/>
        </w:rPr>
      </w:pPr>
    </w:p>
    <w:p w:rsidR="00FB02C0" w:rsidRPr="006859F5" w:rsidRDefault="00FB02C0" w:rsidP="00FB02C0">
      <w:pPr>
        <w:tabs>
          <w:tab w:val="left" w:pos="360"/>
        </w:tabs>
        <w:spacing w:before="240"/>
        <w:ind w:left="360" w:hanging="450"/>
        <w:rPr>
          <w:rFonts w:ascii="Arial" w:hAnsi="Arial" w:cs="Arial"/>
          <w:b/>
          <w:sz w:val="20"/>
        </w:rPr>
      </w:pPr>
      <w:r>
        <w:rPr>
          <w:rFonts w:ascii="Arial" w:hAnsi="Arial" w:cs="Arial"/>
          <w:b/>
          <w:sz w:val="20"/>
        </w:rPr>
        <w:t>131</w:t>
      </w:r>
      <w:r w:rsidRPr="006859F5">
        <w:rPr>
          <w:rFonts w:ascii="Arial" w:hAnsi="Arial" w:cs="Arial"/>
          <w:b/>
          <w:sz w:val="20"/>
        </w:rPr>
        <w:t>.</w:t>
      </w:r>
      <w:r w:rsidRPr="006859F5">
        <w:rPr>
          <w:rFonts w:ascii="Arial" w:hAnsi="Arial" w:cs="Arial"/>
          <w:b/>
          <w:sz w:val="20"/>
        </w:rPr>
        <w:tab/>
      </w:r>
      <w:r>
        <w:rPr>
          <w:rFonts w:ascii="Arial" w:hAnsi="Arial" w:cs="Arial"/>
          <w:b/>
          <w:sz w:val="20"/>
        </w:rPr>
        <w:t>Which language(s) are spoken at home by the adults in this household</w:t>
      </w:r>
      <w:r w:rsidRPr="006859F5">
        <w:rPr>
          <w:rFonts w:ascii="Arial" w:hAnsi="Arial" w:cs="Arial"/>
          <w:b/>
          <w:sz w:val="20"/>
        </w:rPr>
        <w:t>?</w:t>
      </w:r>
    </w:p>
    <w:p w:rsidR="00FB02C0" w:rsidRDefault="00FB02C0" w:rsidP="00FB02C0">
      <w:pPr>
        <w:pStyle w:val="A1-1stLeader"/>
        <w:tabs>
          <w:tab w:val="clear" w:pos="7200"/>
          <w:tab w:val="clear" w:pos="7488"/>
          <w:tab w:val="clear" w:pos="7632"/>
          <w:tab w:val="left" w:pos="720"/>
          <w:tab w:val="left" w:pos="2070"/>
        </w:tabs>
        <w:ind w:left="720"/>
        <w:rPr>
          <w:rFonts w:cs="Arial"/>
          <w:i/>
        </w:rPr>
      </w:pPr>
    </w:p>
    <w:p w:rsidR="00FB02C0" w:rsidRDefault="00932424" w:rsidP="00FB02C0">
      <w:pPr>
        <w:pStyle w:val="A1-1stLeader"/>
        <w:tabs>
          <w:tab w:val="clear" w:pos="7200"/>
          <w:tab w:val="clear" w:pos="7488"/>
          <w:tab w:val="clear" w:pos="7632"/>
          <w:tab w:val="left" w:pos="360"/>
          <w:tab w:val="left" w:pos="2070"/>
        </w:tabs>
        <w:ind w:left="360"/>
        <w:rPr>
          <w:rFonts w:cs="Arial"/>
        </w:rPr>
      </w:pPr>
      <w:r w:rsidRPr="00932424">
        <w:rPr>
          <w:rFonts w:cs="Arial"/>
          <w:i/>
          <w:noProof/>
        </w:rPr>
        <w:pict>
          <v:group id="_x0000_s2088" style="position:absolute;left:0;text-align:left;margin-left:41.6pt;margin-top:1.45pt;width:10.9pt;height:10.9pt;z-index:251525120" coordorigin="2059,12149" coordsize="218,218">
            <v:rect id="_x0000_s2089" style="position:absolute;left:2059;top:12149;width:218;height:218"/>
            <v:group id="_x0000_s2090" style="position:absolute;left:2059;top:12149;width:218;height:218" coordorigin="2640,6013" coordsize="218,218">
              <v:shape id="_x0000_s2091" type="#_x0000_t32" style="position:absolute;left:2640;top:6013;width:218;height:218" o:connectortype="straight" strokeweight="1.25pt"/>
              <v:shape id="_x0000_s2092" type="#_x0000_t32" style="position:absolute;left:2640;top:6013;width:218;height:218;flip:y" o:connectortype="straight" strokeweight="1.25pt"/>
            </v:group>
          </v:group>
        </w:pict>
      </w:r>
      <w:r w:rsidR="00FB02C0" w:rsidRPr="000405C0">
        <w:rPr>
          <w:rFonts w:cs="Arial"/>
          <w:i/>
        </w:rPr>
        <w:t>Mar</w:t>
      </w:r>
      <w:r w:rsidR="00FB02C0">
        <w:rPr>
          <w:rFonts w:cs="Arial"/>
          <w:i/>
        </w:rPr>
        <w:t xml:space="preserve">k     </w:t>
      </w:r>
      <w:r w:rsidR="00FB02C0">
        <w:rPr>
          <w:rFonts w:cs="Arial"/>
        </w:rPr>
        <w:t xml:space="preserve"> </w:t>
      </w:r>
      <w:r w:rsidR="00FB02C0">
        <w:rPr>
          <w:rFonts w:cs="Arial"/>
          <w:i/>
        </w:rPr>
        <w:t>all that apply</w:t>
      </w:r>
      <w:r w:rsidR="00FB02C0" w:rsidRPr="000405C0">
        <w:rPr>
          <w:rFonts w:cs="Arial"/>
          <w:i/>
        </w:rPr>
        <w:t>.</w:t>
      </w:r>
    </w:p>
    <w:p w:rsidR="00FB02C0" w:rsidRDefault="00FB02C0" w:rsidP="00FB02C0">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English</w:t>
      </w:r>
    </w:p>
    <w:p w:rsidR="00FB02C0" w:rsidRPr="006A09E8" w:rsidRDefault="00FB02C0" w:rsidP="00FB02C0">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Spanish or Spanish Creole</w:t>
      </w:r>
    </w:p>
    <w:p w:rsidR="00FB02C0" w:rsidRDefault="00FB02C0" w:rsidP="00FB02C0">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French (including Patois, Creole, Cajun)</w:t>
      </w:r>
    </w:p>
    <w:p w:rsidR="00FB02C0" w:rsidRDefault="00FB02C0" w:rsidP="00FB02C0">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Chinese</w:t>
      </w:r>
    </w:p>
    <w:p w:rsidR="00FB02C0" w:rsidRPr="006A09E8" w:rsidRDefault="00932424" w:rsidP="00FB02C0">
      <w:pPr>
        <w:pStyle w:val="A1-1stLeader"/>
        <w:numPr>
          <w:ilvl w:val="0"/>
          <w:numId w:val="2"/>
        </w:numPr>
        <w:tabs>
          <w:tab w:val="clear" w:pos="1620"/>
          <w:tab w:val="clear" w:pos="7200"/>
          <w:tab w:val="clear" w:pos="7488"/>
          <w:tab w:val="clear" w:pos="7632"/>
          <w:tab w:val="left" w:pos="720"/>
          <w:tab w:val="left" w:pos="1980"/>
        </w:tabs>
        <w:ind w:left="720"/>
        <w:rPr>
          <w:rFonts w:cs="Arial"/>
        </w:rPr>
      </w:pPr>
      <w:r w:rsidRPr="00932424">
        <w:rPr>
          <w:b/>
          <w:noProof/>
        </w:rPr>
        <w:pict>
          <v:shape id="_x0000_s2094" type="#_x0000_t90" style="position:absolute;left:0;text-align:left;margin-left:162.25pt;margin-top:13.3pt;width:18pt;height:14.8pt;flip:y;z-index:251527168" adj="7200" fillcolor="black"/>
        </w:pict>
      </w:r>
      <w:r w:rsidR="00FB02C0">
        <w:rPr>
          <w:rFonts w:cs="Arial"/>
        </w:rPr>
        <w:t xml:space="preserve">Other languages </w:t>
      </w:r>
      <w:r w:rsidR="00FB02C0">
        <w:t>– Specify:</w:t>
      </w:r>
    </w:p>
    <w:p w:rsidR="00FB02C0" w:rsidRDefault="00932424" w:rsidP="00FB02C0">
      <w:pPr>
        <w:spacing w:before="240"/>
        <w:ind w:left="360" w:hanging="450"/>
        <w:rPr>
          <w:rFonts w:ascii="Arial" w:hAnsi="Arial" w:cs="Arial"/>
          <w:b/>
          <w:sz w:val="20"/>
        </w:rPr>
      </w:pPr>
      <w:r w:rsidRPr="00932424">
        <w:rPr>
          <w:b/>
          <w:noProof/>
        </w:rPr>
        <w:pict>
          <v:rect id="_x0000_s2093" style="position:absolute;left:0;text-align:left;margin-left:33.4pt;margin-top:16.9pt;width:169.5pt;height:30.75pt;z-index:251526144"/>
        </w:pict>
      </w:r>
    </w:p>
    <w:p w:rsidR="00FB02C0" w:rsidRDefault="00FB02C0" w:rsidP="00FB02C0">
      <w:pPr>
        <w:pStyle w:val="A5-2ndLeader"/>
        <w:tabs>
          <w:tab w:val="clear" w:pos="7200"/>
          <w:tab w:val="clear" w:pos="7488"/>
          <w:tab w:val="clear" w:pos="7632"/>
          <w:tab w:val="left" w:pos="360"/>
        </w:tabs>
        <w:spacing w:before="240"/>
        <w:ind w:left="360" w:hanging="360"/>
        <w:rPr>
          <w:rFonts w:cs="Arial"/>
        </w:rPr>
      </w:pPr>
    </w:p>
    <w:p w:rsidR="00FB02C0" w:rsidRPr="00284647" w:rsidRDefault="00FB02C0" w:rsidP="00FB02C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 xml:space="preserve">question 132 </w:t>
      </w:r>
      <w:r w:rsidRPr="00F25E95">
        <w:rPr>
          <w:rFonts w:cs="Arial"/>
          <w:b/>
        </w:rPr>
        <w:t>on the next page.</w:t>
      </w:r>
    </w:p>
    <w:p w:rsidR="00FB02C0" w:rsidRDefault="00FB02C0" w:rsidP="00FB02C0">
      <w:pPr>
        <w:pStyle w:val="A5-2ndLeader"/>
        <w:tabs>
          <w:tab w:val="clear" w:pos="7200"/>
          <w:tab w:val="clear" w:pos="7488"/>
          <w:tab w:val="clear" w:pos="7632"/>
          <w:tab w:val="left" w:pos="720"/>
          <w:tab w:val="left" w:pos="1440"/>
        </w:tabs>
        <w:ind w:left="720"/>
      </w:pPr>
    </w:p>
    <w:p w:rsidR="00FB02C0" w:rsidRDefault="00FB02C0" w:rsidP="00FB02C0">
      <w:pPr>
        <w:pStyle w:val="A5-2ndLeader"/>
        <w:tabs>
          <w:tab w:val="clear" w:pos="7200"/>
          <w:tab w:val="clear" w:pos="7488"/>
          <w:tab w:val="clear" w:pos="7632"/>
          <w:tab w:val="left" w:pos="720"/>
          <w:tab w:val="left" w:pos="1440"/>
        </w:tabs>
        <w:ind w:left="360" w:hanging="450"/>
        <w:rPr>
          <w:rFonts w:cs="Arial"/>
          <w:b/>
        </w:rPr>
        <w:sectPr w:rsidR="00FB02C0" w:rsidSect="00FB02C0">
          <w:pgSz w:w="12240" w:h="15840" w:code="1"/>
          <w:pgMar w:top="1440" w:right="1152" w:bottom="1440" w:left="1152" w:header="720" w:footer="576" w:gutter="0"/>
          <w:cols w:num="2" w:space="720"/>
        </w:sectPr>
      </w:pPr>
    </w:p>
    <w:p w:rsidR="00FB02C0" w:rsidRPr="00E10205" w:rsidRDefault="00932424" w:rsidP="00FB02C0">
      <w:pPr>
        <w:pStyle w:val="A1-1stLeader"/>
        <w:tabs>
          <w:tab w:val="clear" w:pos="7200"/>
          <w:tab w:val="clear" w:pos="7488"/>
          <w:tab w:val="clear" w:pos="7632"/>
          <w:tab w:val="left" w:pos="360"/>
          <w:tab w:val="left" w:pos="1080"/>
        </w:tabs>
        <w:spacing w:before="240"/>
        <w:ind w:left="360" w:hanging="450"/>
        <w:rPr>
          <w:rFonts w:cs="Arial"/>
          <w:b/>
        </w:rPr>
      </w:pPr>
      <w:r>
        <w:rPr>
          <w:rFonts w:cs="Arial"/>
          <w:b/>
          <w:noProof/>
        </w:rPr>
        <w:lastRenderedPageBreak/>
        <w:pict>
          <v:rect id="_x0000_s2178" style="position:absolute;left:0;text-align:left;margin-left:-13.35pt;margin-top:-2.3pt;width:260.1pt;height:667.5pt;z-index:-251734016" fillcolor="#c9e5bb"/>
        </w:pict>
      </w:r>
      <w:r w:rsidR="00FB02C0" w:rsidRPr="00E10205">
        <w:rPr>
          <w:rFonts w:cs="Arial"/>
          <w:b/>
        </w:rPr>
        <w:t>1</w:t>
      </w:r>
      <w:r w:rsidR="00FB02C0">
        <w:rPr>
          <w:rFonts w:cs="Arial"/>
          <w:b/>
        </w:rPr>
        <w:t xml:space="preserve">32. </w:t>
      </w:r>
      <w:proofErr w:type="gramStart"/>
      <w:r w:rsidR="00FB02C0" w:rsidRPr="00E472D3">
        <w:rPr>
          <w:rFonts w:cs="Arial"/>
          <w:b/>
          <w:u w:val="single"/>
        </w:rPr>
        <w:t>In</w:t>
      </w:r>
      <w:proofErr w:type="gramEnd"/>
      <w:r w:rsidR="00FB02C0" w:rsidRPr="00E472D3">
        <w:rPr>
          <w:rFonts w:cs="Arial"/>
          <w:b/>
          <w:u w:val="single"/>
        </w:rPr>
        <w:t xml:space="preserve"> the past 12 months</w:t>
      </w:r>
      <w:r w:rsidR="00FB02C0">
        <w:rPr>
          <w:rFonts w:cs="Arial"/>
          <w:b/>
        </w:rPr>
        <w:t>,</w:t>
      </w:r>
      <w:r w:rsidR="00FB02C0" w:rsidRPr="00E10205">
        <w:rPr>
          <w:rFonts w:cs="Arial"/>
          <w:b/>
        </w:rPr>
        <w:t xml:space="preserve"> did your family ever receive benefits from any of the following programs?</w:t>
      </w:r>
    </w:p>
    <w:p w:rsidR="00FB02C0" w:rsidRPr="005122E9" w:rsidRDefault="00932424" w:rsidP="00FB02C0">
      <w:pPr>
        <w:pStyle w:val="Q1-FirstLevelQuestion"/>
        <w:tabs>
          <w:tab w:val="clear" w:pos="1440"/>
          <w:tab w:val="left" w:pos="360"/>
        </w:tabs>
        <w:spacing w:before="120" w:after="120"/>
        <w:ind w:hanging="1080"/>
        <w:jc w:val="left"/>
        <w:rPr>
          <w:rFonts w:cs="Arial"/>
          <w:b/>
        </w:rPr>
      </w:pPr>
      <w:r w:rsidRPr="00932424">
        <w:rPr>
          <w:rFonts w:cs="Arial"/>
          <w:noProof/>
        </w:rPr>
        <w:pict>
          <v:group id="_x0000_s2151" style="position:absolute;left:0;text-align:left;margin-left:43.25pt;margin-top:6.5pt;width:10.9pt;height:10.9pt;z-index:251563008" coordorigin="2640,6013" coordsize="218,218">
            <v:shape id="_x0000_s2152" type="#_x0000_t32" style="position:absolute;left:2640;top:6013;width:218;height:218" o:connectortype="straight" strokeweight="1.25pt"/>
            <v:shape id="_x0000_s2153" type="#_x0000_t32" style="position:absolute;left:2640;top:6013;width:218;height:218;flip:y" o:connectortype="straight" strokeweight="1.25pt"/>
          </v:group>
        </w:pict>
      </w:r>
      <w:r w:rsidRPr="00932424">
        <w:rPr>
          <w:rFonts w:cs="Arial"/>
          <w:noProof/>
        </w:rPr>
        <w:pict>
          <v:rect id="_x0000_s2150" style="position:absolute;left:0;text-align:left;margin-left:43.4pt;margin-top:6.5pt;width:10.9pt;height:10.9pt;z-index:251561984"/>
        </w:pict>
      </w:r>
      <w:r w:rsidR="00FB02C0" w:rsidRPr="00416E02">
        <w:rPr>
          <w:rFonts w:cs="Arial"/>
          <w:i/>
        </w:rPr>
        <w:t xml:space="preserve">Mark </w:t>
      </w:r>
      <w:r w:rsidR="00FB02C0">
        <w:rPr>
          <w:rFonts w:cs="Arial"/>
        </w:rPr>
        <w:t xml:space="preserve">   </w:t>
      </w:r>
      <w:r w:rsidR="00FB02C0" w:rsidRPr="00416E02">
        <w:rPr>
          <w:rFonts w:cs="Arial"/>
          <w:i/>
        </w:rPr>
        <w:t xml:space="preserve"> </w:t>
      </w:r>
      <w:r w:rsidR="00FB02C0">
        <w:rPr>
          <w:rFonts w:cs="Arial"/>
          <w:i/>
        </w:rPr>
        <w:t xml:space="preserve"> </w:t>
      </w:r>
      <w:smartTag w:uri="urn:schemas-microsoft-com:office:smarttags" w:element="stockticker">
        <w:r w:rsidR="00FB02C0" w:rsidRPr="00416E02">
          <w:rPr>
            <w:rFonts w:cs="Arial"/>
            <w:i/>
          </w:rPr>
          <w:t>ONE</w:t>
        </w:r>
      </w:smartTag>
      <w:r w:rsidR="00FB02C0" w:rsidRPr="00416E02">
        <w:rPr>
          <w:rFonts w:cs="Arial"/>
          <w:i/>
        </w:rPr>
        <w:t xml:space="preserve"> </w:t>
      </w:r>
      <w:r w:rsidR="00FB02C0">
        <w:rPr>
          <w:rFonts w:cs="Arial"/>
          <w:i/>
        </w:rPr>
        <w:t>box for each item below.</w:t>
      </w:r>
      <w:r w:rsidRPr="00932424">
        <w:rPr>
          <w:noProof/>
        </w:rPr>
        <w:pict>
          <v:group id="_x0000_s1986" style="position:absolute;left:0;text-align:left;margin-left:44.15pt;margin-top:5.75pt;width:10.9pt;height:10.9pt;z-index:251473920;mso-position-horizontal-relative:text;mso-position-vertical-relative:text" coordorigin="2059,12149" coordsize="218,218">
            <v:rect id="_x0000_s1987" style="position:absolute;left:2059;top:12149;width:218;height:218"/>
            <v:group id="_x0000_s1988" style="position:absolute;left:2059;top:12149;width:218;height:218" coordorigin="2640,6013" coordsize="218,218">
              <v:shape id="_x0000_s1989" type="#_x0000_t32" style="position:absolute;left:2640;top:6013;width:218;height:218" o:connectortype="straight" strokeweight="1.25pt"/>
              <v:shape id="_x0000_s1990" type="#_x0000_t32" style="position:absolute;left:2640;top:6013;width:218;height:218;flip:y" o:connectortype="straight" strokeweight="1.25pt"/>
            </v:group>
          </v:group>
        </w:pict>
      </w:r>
    </w:p>
    <w:tbl>
      <w:tblPr>
        <w:tblW w:w="4428" w:type="dxa"/>
        <w:tblInd w:w="288" w:type="dxa"/>
        <w:tblBorders>
          <w:top w:val="single" w:sz="4" w:space="0" w:color="auto"/>
          <w:bottom w:val="single" w:sz="4" w:space="0" w:color="auto"/>
        </w:tblBorders>
        <w:tblLook w:val="01E0"/>
      </w:tblPr>
      <w:tblGrid>
        <w:gridCol w:w="352"/>
        <w:gridCol w:w="2998"/>
        <w:gridCol w:w="551"/>
        <w:gridCol w:w="527"/>
      </w:tblGrid>
      <w:tr w:rsidR="00FB02C0" w:rsidRPr="00571FAD" w:rsidTr="00FB02C0">
        <w:tc>
          <w:tcPr>
            <w:tcW w:w="352"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right="-123" w:firstLine="0"/>
              <w:jc w:val="left"/>
              <w:rPr>
                <w:rFonts w:cs="Arial"/>
              </w:rPr>
            </w:pPr>
          </w:p>
        </w:tc>
        <w:tc>
          <w:tcPr>
            <w:tcW w:w="2998"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left"/>
              <w:rPr>
                <w:rFonts w:cs="Arial"/>
              </w:rPr>
            </w:pPr>
          </w:p>
        </w:tc>
        <w:tc>
          <w:tcPr>
            <w:tcW w:w="551"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108" w:firstLine="0"/>
              <w:jc w:val="center"/>
              <w:rPr>
                <w:rFonts w:cs="Arial"/>
                <w:sz w:val="18"/>
                <w:szCs w:val="18"/>
              </w:rPr>
            </w:pPr>
            <w:r>
              <w:rPr>
                <w:rFonts w:cs="Arial"/>
                <w:sz w:val="18"/>
                <w:szCs w:val="18"/>
              </w:rPr>
              <w:t>No</w:t>
            </w:r>
          </w:p>
          <w:p w:rsidR="00FB02C0" w:rsidRPr="00571FAD" w:rsidRDefault="00FB02C0" w:rsidP="00FB02C0">
            <w:pPr>
              <w:pStyle w:val="Q1-FirstLevelQuestion"/>
              <w:ind w:left="0" w:firstLine="0"/>
              <w:rPr>
                <w:rFonts w:cs="Arial"/>
              </w:rPr>
            </w:pPr>
            <w:r w:rsidRPr="00571FAD">
              <w:rPr>
                <w:rFonts w:cs="Arial"/>
              </w:rPr>
              <w:t>▼</w:t>
            </w:r>
          </w:p>
        </w:tc>
        <w:tc>
          <w:tcPr>
            <w:tcW w:w="527" w:type="dxa"/>
            <w:tcBorders>
              <w:top w:val="nil"/>
              <w:left w:val="nil"/>
              <w:bottom w:val="nil"/>
              <w:right w:val="nil"/>
              <w:tl2br w:val="nil"/>
              <w:tr2bl w:val="nil"/>
            </w:tcBorders>
            <w:shd w:val="clear" w:color="auto" w:fill="auto"/>
            <w:vAlign w:val="bottom"/>
          </w:tcPr>
          <w:p w:rsidR="00FB02C0" w:rsidRPr="00571FAD" w:rsidRDefault="00FB02C0" w:rsidP="00FB02C0">
            <w:pPr>
              <w:pStyle w:val="Q1-FirstLevelQuestion"/>
              <w:ind w:left="0" w:firstLine="0"/>
              <w:jc w:val="center"/>
              <w:rPr>
                <w:rFonts w:cs="Arial"/>
                <w:sz w:val="18"/>
                <w:szCs w:val="18"/>
              </w:rPr>
            </w:pPr>
            <w:r>
              <w:rPr>
                <w:rFonts w:cs="Arial"/>
                <w:sz w:val="18"/>
                <w:szCs w:val="18"/>
              </w:rPr>
              <w:t>Yes</w:t>
            </w:r>
          </w:p>
          <w:p w:rsidR="00FB02C0" w:rsidRPr="00571FAD" w:rsidRDefault="00FB02C0" w:rsidP="00FB02C0">
            <w:pPr>
              <w:pStyle w:val="Q1-FirstLevelQuestion"/>
              <w:ind w:left="0" w:firstLine="0"/>
              <w:jc w:val="center"/>
              <w:rPr>
                <w:rFonts w:cs="Arial"/>
              </w:rPr>
            </w:pPr>
            <w:r w:rsidRPr="00571FAD">
              <w:rPr>
                <w:rFonts w:cs="Arial"/>
              </w:rPr>
              <w:t>▼</w:t>
            </w:r>
          </w:p>
        </w:tc>
      </w:tr>
      <w:tr w:rsidR="00FB02C0" w:rsidRPr="00571FAD" w:rsidTr="00FB02C0">
        <w:tc>
          <w:tcPr>
            <w:tcW w:w="352"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a.</w:t>
            </w:r>
          </w:p>
        </w:tc>
        <w:tc>
          <w:tcPr>
            <w:tcW w:w="2998" w:type="dxa"/>
            <w:tcBorders>
              <w:top w:val="nil"/>
              <w:left w:val="nil"/>
              <w:bottom w:val="nil"/>
            </w:tcBorders>
            <w:vAlign w:val="center"/>
          </w:tcPr>
          <w:p w:rsidR="00FB02C0" w:rsidRPr="00571FAD" w:rsidRDefault="00FB02C0" w:rsidP="00FB02C0">
            <w:pPr>
              <w:pStyle w:val="Q1-FirstLevelQuestion"/>
              <w:tabs>
                <w:tab w:val="clear" w:pos="1440"/>
                <w:tab w:val="left" w:leader="dot" w:pos="2862"/>
              </w:tabs>
              <w:spacing w:before="60" w:after="60"/>
              <w:ind w:left="-115" w:firstLine="0"/>
              <w:jc w:val="left"/>
              <w:rPr>
                <w:rFonts w:cs="Arial"/>
              </w:rPr>
            </w:pPr>
            <w:r w:rsidRPr="00571FAD">
              <w:rPr>
                <w:rFonts w:cs="Arial"/>
              </w:rPr>
              <w:t>Temporary Assistance for Needy Families, or TANF</w:t>
            </w:r>
            <w:r w:rsidRPr="00571FAD">
              <w:rPr>
                <w:rFonts w:cs="Arial"/>
              </w:rPr>
              <w:tab/>
            </w:r>
          </w:p>
        </w:tc>
        <w:tc>
          <w:tcPr>
            <w:tcW w:w="551" w:type="dxa"/>
            <w:tcBorders>
              <w:top w:val="nil"/>
              <w:bottom w:val="nil"/>
            </w:tcBorders>
            <w:vAlign w:val="bottom"/>
          </w:tcPr>
          <w:p w:rsidR="00FB02C0" w:rsidRPr="00571FAD" w:rsidRDefault="00932424" w:rsidP="00FB02C0">
            <w:pPr>
              <w:spacing w:after="60"/>
              <w:jc w:val="center"/>
              <w:rPr>
                <w:rFonts w:ascii="Arial" w:hAnsi="Arial" w:cs="Arial"/>
                <w:sz w:val="32"/>
                <w:szCs w:val="32"/>
              </w:rPr>
            </w:pPr>
            <w:r>
              <w:rPr>
                <w:rFonts w:ascii="Arial" w:hAnsi="Arial" w:cs="Arial"/>
                <w:noProof/>
                <w:sz w:val="32"/>
                <w:szCs w:val="32"/>
              </w:rPr>
              <w:pict>
                <v:group id="_x0000_s1983" style="position:absolute;left:0;text-align:left;margin-left:0;margin-top:16.95pt;width:41.05pt;height:11pt;z-index:251472896;mso-position-horizontal:left;mso-position-horizontal-relative:text;mso-position-vertical-relative:text" coordorigin="4500,8210" coordsize="821,220">
                  <v:rect id="_x0000_s1984" style="position:absolute;left:4500;top:8212;width:218;height:218"/>
                  <v:rect id="_x0000_s1985" style="position:absolute;left:5103;top:8210;width:218;height:218"/>
                </v:group>
              </w:pict>
            </w:r>
          </w:p>
        </w:tc>
        <w:tc>
          <w:tcPr>
            <w:tcW w:w="527" w:type="dxa"/>
            <w:tcBorders>
              <w:top w:val="nil"/>
              <w:bottom w:val="nil"/>
            </w:tcBorders>
            <w:vAlign w:val="bottom"/>
          </w:tcPr>
          <w:p w:rsidR="00FB02C0" w:rsidRPr="00571FAD" w:rsidRDefault="00FB02C0" w:rsidP="00FB02C0">
            <w:pPr>
              <w:spacing w:after="60"/>
              <w:jc w:val="center"/>
              <w:rPr>
                <w:rFonts w:ascii="Arial" w:hAnsi="Arial" w:cs="Arial"/>
                <w:sz w:val="32"/>
                <w:szCs w:val="32"/>
              </w:rPr>
            </w:pPr>
          </w:p>
        </w:tc>
      </w:tr>
      <w:tr w:rsidR="00FB02C0" w:rsidRPr="00571FAD" w:rsidTr="00FB02C0">
        <w:tc>
          <w:tcPr>
            <w:tcW w:w="352"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b.</w:t>
            </w:r>
          </w:p>
        </w:tc>
        <w:tc>
          <w:tcPr>
            <w:tcW w:w="2998" w:type="dxa"/>
            <w:tcBorders>
              <w:top w:val="nil"/>
              <w:left w:val="nil"/>
              <w:bottom w:val="nil"/>
            </w:tcBorders>
            <w:vAlign w:val="center"/>
          </w:tcPr>
          <w:p w:rsidR="00FB02C0" w:rsidRPr="00571FAD" w:rsidRDefault="00FB02C0" w:rsidP="00FB02C0">
            <w:pPr>
              <w:pStyle w:val="Q1-FirstLevelQuestion"/>
              <w:tabs>
                <w:tab w:val="clear" w:pos="1440"/>
                <w:tab w:val="left" w:leader="dot" w:pos="2862"/>
              </w:tabs>
              <w:spacing w:before="60" w:after="60"/>
              <w:ind w:left="-115" w:firstLine="0"/>
              <w:jc w:val="left"/>
              <w:rPr>
                <w:rFonts w:cs="Arial"/>
              </w:rPr>
            </w:pPr>
            <w:r w:rsidRPr="00571FAD">
              <w:rPr>
                <w:rFonts w:cs="Arial"/>
              </w:rPr>
              <w:t>Your state welfare or family assistance program</w:t>
            </w:r>
            <w:r w:rsidRPr="00571FAD">
              <w:rPr>
                <w:rFonts w:cs="Arial"/>
              </w:rPr>
              <w:tab/>
            </w:r>
          </w:p>
        </w:tc>
        <w:tc>
          <w:tcPr>
            <w:tcW w:w="551" w:type="dxa"/>
            <w:tcBorders>
              <w:top w:val="nil"/>
              <w:bottom w:val="nil"/>
            </w:tcBorders>
            <w:vAlign w:val="bottom"/>
          </w:tcPr>
          <w:p w:rsidR="00FB02C0" w:rsidRPr="00571FAD" w:rsidRDefault="00932424" w:rsidP="00FB02C0">
            <w:pPr>
              <w:spacing w:after="60"/>
              <w:jc w:val="center"/>
              <w:rPr>
                <w:rFonts w:ascii="Arial" w:hAnsi="Arial" w:cs="Arial"/>
                <w:sz w:val="32"/>
                <w:szCs w:val="32"/>
              </w:rPr>
            </w:pPr>
            <w:r>
              <w:rPr>
                <w:rFonts w:ascii="Arial" w:hAnsi="Arial" w:cs="Arial"/>
                <w:noProof/>
                <w:sz w:val="32"/>
                <w:szCs w:val="32"/>
              </w:rPr>
              <w:pict>
                <v:group id="_x0000_s1980" style="position:absolute;left:0;text-align:left;margin-left:0;margin-top:18.35pt;width:41.05pt;height:11pt;z-index:251471872;mso-position-horizontal:left;mso-position-horizontal-relative:text;mso-position-vertical-relative:text" coordorigin="4500,8210" coordsize="821,220">
                  <v:rect id="_x0000_s1981" style="position:absolute;left:4500;top:8212;width:218;height:218"/>
                  <v:rect id="_x0000_s1982" style="position:absolute;left:5103;top:8210;width:218;height:218"/>
                </v:group>
              </w:pict>
            </w:r>
          </w:p>
        </w:tc>
        <w:tc>
          <w:tcPr>
            <w:tcW w:w="527" w:type="dxa"/>
            <w:tcBorders>
              <w:top w:val="nil"/>
              <w:bottom w:val="nil"/>
            </w:tcBorders>
            <w:vAlign w:val="bottom"/>
          </w:tcPr>
          <w:p w:rsidR="00FB02C0" w:rsidRPr="00571FAD" w:rsidRDefault="00FB02C0" w:rsidP="00FB02C0">
            <w:pPr>
              <w:spacing w:after="60"/>
              <w:jc w:val="center"/>
              <w:rPr>
                <w:rFonts w:ascii="Arial" w:hAnsi="Arial" w:cs="Arial"/>
                <w:sz w:val="32"/>
                <w:szCs w:val="32"/>
              </w:rPr>
            </w:pPr>
          </w:p>
        </w:tc>
      </w:tr>
      <w:tr w:rsidR="00FB02C0" w:rsidRPr="00571FAD" w:rsidTr="00FB02C0">
        <w:tc>
          <w:tcPr>
            <w:tcW w:w="352"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c.</w:t>
            </w:r>
          </w:p>
        </w:tc>
        <w:tc>
          <w:tcPr>
            <w:tcW w:w="2998" w:type="dxa"/>
            <w:tcBorders>
              <w:top w:val="nil"/>
              <w:left w:val="nil"/>
              <w:bottom w:val="nil"/>
            </w:tcBorders>
            <w:vAlign w:val="center"/>
          </w:tcPr>
          <w:p w:rsidR="00FB02C0" w:rsidRPr="00571FAD" w:rsidRDefault="00FB02C0" w:rsidP="00FB02C0">
            <w:pPr>
              <w:pStyle w:val="Q1-FirstLevelQuestion"/>
              <w:tabs>
                <w:tab w:val="clear" w:pos="1440"/>
                <w:tab w:val="left" w:leader="dot" w:pos="2862"/>
              </w:tabs>
              <w:spacing w:before="60" w:after="60"/>
              <w:ind w:left="-115" w:firstLine="0"/>
              <w:jc w:val="left"/>
              <w:rPr>
                <w:rFonts w:cs="Arial"/>
              </w:rPr>
            </w:pPr>
            <w:r w:rsidRPr="00571FAD">
              <w:rPr>
                <w:rFonts w:cs="Arial"/>
              </w:rPr>
              <w:t>Women, Infants, and Children, or WIC</w:t>
            </w:r>
            <w:r w:rsidRPr="00571FAD">
              <w:rPr>
                <w:rFonts w:cs="Arial"/>
              </w:rPr>
              <w:tab/>
            </w:r>
          </w:p>
        </w:tc>
        <w:tc>
          <w:tcPr>
            <w:tcW w:w="551" w:type="dxa"/>
            <w:tcBorders>
              <w:top w:val="nil"/>
              <w:bottom w:val="nil"/>
            </w:tcBorders>
            <w:vAlign w:val="bottom"/>
          </w:tcPr>
          <w:p w:rsidR="00FB02C0" w:rsidRPr="00571FAD" w:rsidRDefault="00932424" w:rsidP="00FB02C0">
            <w:pPr>
              <w:spacing w:after="60"/>
              <w:jc w:val="center"/>
              <w:rPr>
                <w:rFonts w:ascii="Arial" w:hAnsi="Arial" w:cs="Arial"/>
                <w:sz w:val="32"/>
                <w:szCs w:val="32"/>
              </w:rPr>
            </w:pPr>
            <w:r>
              <w:rPr>
                <w:rFonts w:ascii="Arial" w:hAnsi="Arial" w:cs="Arial"/>
                <w:noProof/>
                <w:sz w:val="32"/>
                <w:szCs w:val="32"/>
              </w:rPr>
              <w:pict>
                <v:group id="_x0000_s1977" style="position:absolute;left:0;text-align:left;margin-left:0;margin-top:13.85pt;width:41.05pt;height:11pt;z-index:251470848;mso-position-horizontal:left;mso-position-horizontal-relative:text;mso-position-vertical-relative:text" coordorigin="4500,8210" coordsize="821,220">
                  <v:rect id="_x0000_s1978" style="position:absolute;left:4500;top:8212;width:218;height:218"/>
                  <v:rect id="_x0000_s1979" style="position:absolute;left:5103;top:8210;width:218;height:218"/>
                </v:group>
              </w:pict>
            </w:r>
          </w:p>
        </w:tc>
        <w:tc>
          <w:tcPr>
            <w:tcW w:w="527" w:type="dxa"/>
            <w:tcBorders>
              <w:top w:val="nil"/>
              <w:bottom w:val="nil"/>
            </w:tcBorders>
            <w:vAlign w:val="bottom"/>
          </w:tcPr>
          <w:p w:rsidR="00FB02C0" w:rsidRPr="00571FAD" w:rsidRDefault="00FB02C0" w:rsidP="00FB02C0">
            <w:pPr>
              <w:spacing w:after="60"/>
              <w:jc w:val="center"/>
              <w:rPr>
                <w:rFonts w:ascii="Arial" w:hAnsi="Arial" w:cs="Arial"/>
                <w:sz w:val="32"/>
                <w:szCs w:val="32"/>
              </w:rPr>
            </w:pPr>
          </w:p>
        </w:tc>
      </w:tr>
      <w:tr w:rsidR="00FB02C0" w:rsidRPr="00571FAD" w:rsidTr="00FB02C0">
        <w:tc>
          <w:tcPr>
            <w:tcW w:w="352"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d.</w:t>
            </w:r>
          </w:p>
        </w:tc>
        <w:tc>
          <w:tcPr>
            <w:tcW w:w="2998" w:type="dxa"/>
            <w:tcBorders>
              <w:top w:val="nil"/>
              <w:left w:val="nil"/>
              <w:bottom w:val="nil"/>
            </w:tcBorders>
            <w:vAlign w:val="center"/>
          </w:tcPr>
          <w:p w:rsidR="00FB02C0" w:rsidRPr="00571FAD" w:rsidRDefault="00FB02C0" w:rsidP="00FB02C0">
            <w:pPr>
              <w:pStyle w:val="Q1-FirstLevelQuestion"/>
              <w:tabs>
                <w:tab w:val="clear" w:pos="1440"/>
                <w:tab w:val="left" w:leader="dot" w:pos="2862"/>
              </w:tabs>
              <w:spacing w:before="60" w:after="60"/>
              <w:ind w:left="-115" w:firstLine="0"/>
              <w:jc w:val="left"/>
              <w:rPr>
                <w:rFonts w:cs="Arial"/>
              </w:rPr>
            </w:pPr>
            <w:r w:rsidRPr="00571FAD">
              <w:rPr>
                <w:rFonts w:cs="Arial"/>
              </w:rPr>
              <w:t>Food Stamps</w:t>
            </w:r>
            <w:r w:rsidRPr="00571FAD">
              <w:rPr>
                <w:rFonts w:cs="Arial"/>
              </w:rPr>
              <w:tab/>
            </w:r>
          </w:p>
        </w:tc>
        <w:tc>
          <w:tcPr>
            <w:tcW w:w="551" w:type="dxa"/>
            <w:tcBorders>
              <w:top w:val="nil"/>
              <w:bottom w:val="nil"/>
            </w:tcBorders>
            <w:vAlign w:val="bottom"/>
          </w:tcPr>
          <w:p w:rsidR="00FB02C0" w:rsidRPr="00571FAD" w:rsidRDefault="00932424" w:rsidP="00FB02C0">
            <w:pPr>
              <w:spacing w:after="60"/>
              <w:jc w:val="center"/>
              <w:rPr>
                <w:rFonts w:ascii="Arial" w:hAnsi="Arial" w:cs="Arial"/>
                <w:sz w:val="32"/>
                <w:szCs w:val="32"/>
              </w:rPr>
            </w:pPr>
            <w:r>
              <w:rPr>
                <w:rFonts w:ascii="Arial" w:hAnsi="Arial" w:cs="Arial"/>
                <w:noProof/>
                <w:sz w:val="32"/>
                <w:szCs w:val="32"/>
              </w:rPr>
              <w:pict>
                <v:group id="_x0000_s1974" style="position:absolute;left:0;text-align:left;margin-left:0;margin-top:4.15pt;width:41.05pt;height:11pt;z-index:251469824;mso-position-horizontal:left;mso-position-horizontal-relative:text;mso-position-vertical-relative:text" coordorigin="4500,8210" coordsize="821,220">
                  <v:rect id="_x0000_s1975" style="position:absolute;left:4500;top:8212;width:218;height:218"/>
                  <v:rect id="_x0000_s1976" style="position:absolute;left:5103;top:8210;width:218;height:218"/>
                </v:group>
              </w:pict>
            </w:r>
          </w:p>
        </w:tc>
        <w:tc>
          <w:tcPr>
            <w:tcW w:w="527" w:type="dxa"/>
            <w:tcBorders>
              <w:top w:val="nil"/>
              <w:bottom w:val="nil"/>
            </w:tcBorders>
            <w:vAlign w:val="bottom"/>
          </w:tcPr>
          <w:p w:rsidR="00FB02C0" w:rsidRPr="00571FAD" w:rsidRDefault="00FB02C0" w:rsidP="00FB02C0">
            <w:pPr>
              <w:spacing w:after="60"/>
              <w:jc w:val="center"/>
              <w:rPr>
                <w:rFonts w:ascii="Arial" w:hAnsi="Arial" w:cs="Arial"/>
                <w:sz w:val="32"/>
                <w:szCs w:val="32"/>
              </w:rPr>
            </w:pPr>
          </w:p>
        </w:tc>
      </w:tr>
      <w:tr w:rsidR="00FB02C0" w:rsidRPr="00571FAD" w:rsidTr="00FB02C0">
        <w:tc>
          <w:tcPr>
            <w:tcW w:w="352"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e.</w:t>
            </w:r>
          </w:p>
        </w:tc>
        <w:tc>
          <w:tcPr>
            <w:tcW w:w="2998" w:type="dxa"/>
            <w:tcBorders>
              <w:top w:val="nil"/>
              <w:left w:val="nil"/>
              <w:bottom w:val="nil"/>
            </w:tcBorders>
            <w:vAlign w:val="center"/>
          </w:tcPr>
          <w:p w:rsidR="00FB02C0" w:rsidRPr="00571FAD" w:rsidRDefault="00FB02C0" w:rsidP="00FB02C0">
            <w:pPr>
              <w:pStyle w:val="Q1-FirstLevelQuestion"/>
              <w:tabs>
                <w:tab w:val="clear" w:pos="1440"/>
                <w:tab w:val="left" w:leader="dot" w:pos="2862"/>
              </w:tabs>
              <w:spacing w:before="60" w:after="60"/>
              <w:ind w:left="-115" w:firstLine="0"/>
              <w:jc w:val="left"/>
              <w:rPr>
                <w:rFonts w:cs="Arial"/>
              </w:rPr>
            </w:pPr>
            <w:r w:rsidRPr="00571FAD">
              <w:rPr>
                <w:rFonts w:cs="Arial"/>
              </w:rPr>
              <w:t>Medicaid</w:t>
            </w:r>
            <w:r w:rsidRPr="00571FAD">
              <w:rPr>
                <w:rFonts w:cs="Arial"/>
              </w:rPr>
              <w:tab/>
            </w:r>
          </w:p>
        </w:tc>
        <w:tc>
          <w:tcPr>
            <w:tcW w:w="551" w:type="dxa"/>
            <w:tcBorders>
              <w:top w:val="nil"/>
              <w:bottom w:val="nil"/>
            </w:tcBorders>
            <w:vAlign w:val="bottom"/>
          </w:tcPr>
          <w:p w:rsidR="00FB02C0" w:rsidRPr="00571FAD" w:rsidRDefault="00932424" w:rsidP="00FB02C0">
            <w:pPr>
              <w:spacing w:after="60"/>
              <w:jc w:val="center"/>
              <w:rPr>
                <w:rFonts w:ascii="Arial" w:hAnsi="Arial" w:cs="Arial"/>
                <w:sz w:val="32"/>
                <w:szCs w:val="32"/>
              </w:rPr>
            </w:pPr>
            <w:r>
              <w:rPr>
                <w:rFonts w:ascii="Arial" w:hAnsi="Arial" w:cs="Arial"/>
                <w:noProof/>
                <w:sz w:val="32"/>
                <w:szCs w:val="32"/>
              </w:rPr>
              <w:pict>
                <v:group id="_x0000_s1971" style="position:absolute;left:0;text-align:left;margin-left:0;margin-top:5.6pt;width:41.05pt;height:11pt;z-index:251468800;mso-position-horizontal:left;mso-position-horizontal-relative:text;mso-position-vertical-relative:text" coordorigin="4500,8210" coordsize="821,220">
                  <v:rect id="_x0000_s1972" style="position:absolute;left:4500;top:8212;width:218;height:218"/>
                  <v:rect id="_x0000_s1973" style="position:absolute;left:5103;top:8210;width:218;height:218"/>
                </v:group>
              </w:pict>
            </w:r>
          </w:p>
        </w:tc>
        <w:tc>
          <w:tcPr>
            <w:tcW w:w="527" w:type="dxa"/>
            <w:tcBorders>
              <w:top w:val="nil"/>
              <w:bottom w:val="nil"/>
            </w:tcBorders>
            <w:vAlign w:val="bottom"/>
          </w:tcPr>
          <w:p w:rsidR="00FB02C0" w:rsidRPr="00571FAD" w:rsidRDefault="00FB02C0" w:rsidP="00FB02C0">
            <w:pPr>
              <w:spacing w:after="60"/>
              <w:jc w:val="center"/>
              <w:rPr>
                <w:rFonts w:ascii="Arial" w:hAnsi="Arial" w:cs="Arial"/>
                <w:sz w:val="32"/>
                <w:szCs w:val="32"/>
              </w:rPr>
            </w:pPr>
          </w:p>
        </w:tc>
      </w:tr>
      <w:tr w:rsidR="00FB02C0" w:rsidRPr="00571FAD" w:rsidTr="00FB02C0">
        <w:tc>
          <w:tcPr>
            <w:tcW w:w="352"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f.</w:t>
            </w:r>
          </w:p>
        </w:tc>
        <w:tc>
          <w:tcPr>
            <w:tcW w:w="2998" w:type="dxa"/>
            <w:tcBorders>
              <w:top w:val="nil"/>
              <w:left w:val="nil"/>
              <w:bottom w:val="nil"/>
            </w:tcBorders>
            <w:vAlign w:val="center"/>
          </w:tcPr>
          <w:p w:rsidR="00FB02C0" w:rsidRPr="00571FAD" w:rsidRDefault="00FB02C0" w:rsidP="00FB02C0">
            <w:pPr>
              <w:pStyle w:val="Q1-FirstLevelQuestion"/>
              <w:tabs>
                <w:tab w:val="clear" w:pos="1440"/>
                <w:tab w:val="left" w:leader="dot" w:pos="2862"/>
              </w:tabs>
              <w:spacing w:before="60" w:after="60"/>
              <w:ind w:left="-115" w:firstLine="0"/>
              <w:jc w:val="left"/>
              <w:rPr>
                <w:rFonts w:cs="Arial"/>
              </w:rPr>
            </w:pPr>
            <w:r w:rsidRPr="00571FAD">
              <w:rPr>
                <w:rFonts w:cs="Arial"/>
              </w:rPr>
              <w:t>Child Health Insurance Program (CHIP)</w:t>
            </w:r>
            <w:r w:rsidRPr="00571FAD">
              <w:rPr>
                <w:rFonts w:cs="Arial"/>
              </w:rPr>
              <w:tab/>
            </w:r>
          </w:p>
        </w:tc>
        <w:tc>
          <w:tcPr>
            <w:tcW w:w="551" w:type="dxa"/>
            <w:tcBorders>
              <w:top w:val="nil"/>
              <w:bottom w:val="nil"/>
            </w:tcBorders>
            <w:vAlign w:val="bottom"/>
          </w:tcPr>
          <w:p w:rsidR="00FB02C0" w:rsidRPr="00571FAD" w:rsidRDefault="00932424" w:rsidP="00FB02C0">
            <w:pPr>
              <w:spacing w:after="60"/>
              <w:jc w:val="center"/>
              <w:rPr>
                <w:rFonts w:ascii="Arial" w:hAnsi="Arial" w:cs="Arial"/>
                <w:sz w:val="32"/>
                <w:szCs w:val="32"/>
              </w:rPr>
            </w:pPr>
            <w:r>
              <w:rPr>
                <w:rFonts w:ascii="Arial" w:hAnsi="Arial" w:cs="Arial"/>
                <w:noProof/>
                <w:sz w:val="32"/>
                <w:szCs w:val="32"/>
              </w:rPr>
              <w:pict>
                <v:group id="_x0000_s1968" style="position:absolute;left:0;text-align:left;margin-left:0;margin-top:14.3pt;width:41.05pt;height:11pt;z-index:251467776;mso-position-horizontal:left;mso-position-horizontal-relative:text;mso-position-vertical-relative:text" coordorigin="4500,8210" coordsize="821,220">
                  <v:rect id="_x0000_s1969" style="position:absolute;left:4500;top:8212;width:218;height:218"/>
                  <v:rect id="_x0000_s1970" style="position:absolute;left:5103;top:8210;width:218;height:218"/>
                </v:group>
              </w:pict>
            </w:r>
          </w:p>
        </w:tc>
        <w:tc>
          <w:tcPr>
            <w:tcW w:w="527" w:type="dxa"/>
            <w:tcBorders>
              <w:top w:val="nil"/>
              <w:bottom w:val="nil"/>
            </w:tcBorders>
            <w:vAlign w:val="bottom"/>
          </w:tcPr>
          <w:p w:rsidR="00FB02C0" w:rsidRPr="00571FAD" w:rsidRDefault="00FB02C0" w:rsidP="00FB02C0">
            <w:pPr>
              <w:spacing w:after="60"/>
              <w:jc w:val="center"/>
              <w:rPr>
                <w:rFonts w:ascii="Arial" w:hAnsi="Arial" w:cs="Arial"/>
                <w:sz w:val="32"/>
                <w:szCs w:val="32"/>
              </w:rPr>
            </w:pPr>
          </w:p>
        </w:tc>
      </w:tr>
      <w:tr w:rsidR="00FB02C0" w:rsidRPr="00571FAD" w:rsidTr="00FB02C0">
        <w:tc>
          <w:tcPr>
            <w:tcW w:w="352" w:type="dxa"/>
            <w:tcBorders>
              <w:top w:val="nil"/>
              <w:bottom w:val="nil"/>
              <w:right w:val="nil"/>
            </w:tcBorders>
          </w:tcPr>
          <w:p w:rsidR="00FB02C0" w:rsidRPr="00571FAD" w:rsidRDefault="00FB02C0" w:rsidP="00FB02C0">
            <w:pPr>
              <w:pStyle w:val="Q1-FirstLevelQuestion"/>
              <w:spacing w:before="60"/>
              <w:ind w:left="0" w:right="-130" w:firstLine="0"/>
              <w:jc w:val="left"/>
              <w:rPr>
                <w:rFonts w:cs="Arial"/>
              </w:rPr>
            </w:pPr>
            <w:r w:rsidRPr="00571FAD">
              <w:rPr>
                <w:rFonts w:cs="Arial"/>
              </w:rPr>
              <w:t>g.</w:t>
            </w:r>
          </w:p>
        </w:tc>
        <w:tc>
          <w:tcPr>
            <w:tcW w:w="2998" w:type="dxa"/>
            <w:tcBorders>
              <w:top w:val="nil"/>
              <w:left w:val="nil"/>
              <w:bottom w:val="nil"/>
            </w:tcBorders>
            <w:vAlign w:val="center"/>
          </w:tcPr>
          <w:p w:rsidR="00FB02C0" w:rsidRPr="00571FAD" w:rsidRDefault="00FB02C0" w:rsidP="00FB02C0">
            <w:pPr>
              <w:pStyle w:val="Q1-FirstLevelQuestion"/>
              <w:tabs>
                <w:tab w:val="clear" w:pos="1440"/>
                <w:tab w:val="left" w:leader="dot" w:pos="2862"/>
              </w:tabs>
              <w:spacing w:before="60" w:after="60"/>
              <w:ind w:left="-115" w:firstLine="0"/>
              <w:jc w:val="left"/>
              <w:rPr>
                <w:rFonts w:cs="Arial"/>
              </w:rPr>
            </w:pPr>
            <w:r>
              <w:rPr>
                <w:rFonts w:cs="Arial"/>
              </w:rPr>
              <w:t>Section 8 h</w:t>
            </w:r>
            <w:r w:rsidRPr="00571FAD">
              <w:rPr>
                <w:rFonts w:cs="Arial"/>
              </w:rPr>
              <w:t>ousing assistance</w:t>
            </w:r>
            <w:r w:rsidRPr="00571FAD">
              <w:rPr>
                <w:rFonts w:cs="Arial"/>
              </w:rPr>
              <w:tab/>
            </w:r>
          </w:p>
        </w:tc>
        <w:tc>
          <w:tcPr>
            <w:tcW w:w="551" w:type="dxa"/>
            <w:tcBorders>
              <w:top w:val="nil"/>
              <w:bottom w:val="nil"/>
            </w:tcBorders>
            <w:vAlign w:val="bottom"/>
          </w:tcPr>
          <w:p w:rsidR="00FB02C0" w:rsidRPr="00571FAD" w:rsidRDefault="00932424" w:rsidP="00FB02C0">
            <w:pPr>
              <w:spacing w:after="60"/>
              <w:jc w:val="center"/>
              <w:rPr>
                <w:rFonts w:ascii="Arial" w:hAnsi="Arial" w:cs="Arial"/>
                <w:sz w:val="32"/>
                <w:szCs w:val="32"/>
              </w:rPr>
            </w:pPr>
            <w:r>
              <w:rPr>
                <w:rFonts w:ascii="Arial" w:hAnsi="Arial" w:cs="Arial"/>
                <w:noProof/>
                <w:sz w:val="32"/>
                <w:szCs w:val="32"/>
              </w:rPr>
              <w:pict>
                <v:group id="_x0000_s1965" style="position:absolute;left:0;text-align:left;margin-left:0;margin-top:4.1pt;width:41.05pt;height:11pt;z-index:251466752;mso-position-horizontal:left;mso-position-horizontal-relative:text;mso-position-vertical-relative:text" coordorigin="4500,8210" coordsize="821,220">
                  <v:rect id="_x0000_s1966" style="position:absolute;left:4500;top:8212;width:218;height:218"/>
                  <v:rect id="_x0000_s1967" style="position:absolute;left:5103;top:8210;width:218;height:218"/>
                </v:group>
              </w:pict>
            </w:r>
          </w:p>
        </w:tc>
        <w:tc>
          <w:tcPr>
            <w:tcW w:w="527" w:type="dxa"/>
            <w:tcBorders>
              <w:top w:val="nil"/>
              <w:bottom w:val="nil"/>
            </w:tcBorders>
            <w:vAlign w:val="bottom"/>
          </w:tcPr>
          <w:p w:rsidR="00FB02C0" w:rsidRPr="00571FAD" w:rsidRDefault="00FB02C0" w:rsidP="00FB02C0">
            <w:pPr>
              <w:spacing w:after="60"/>
              <w:jc w:val="center"/>
              <w:rPr>
                <w:rFonts w:ascii="Arial" w:hAnsi="Arial" w:cs="Arial"/>
                <w:sz w:val="32"/>
                <w:szCs w:val="32"/>
              </w:rPr>
            </w:pPr>
          </w:p>
        </w:tc>
      </w:tr>
    </w:tbl>
    <w:p w:rsidR="00FB02C0" w:rsidRDefault="00FB02C0" w:rsidP="00FB02C0">
      <w:pPr>
        <w:suppressAutoHyphens/>
        <w:spacing w:before="240"/>
        <w:ind w:right="-216"/>
        <w:rPr>
          <w:rFonts w:ascii="Arial" w:hAnsi="Arial" w:cs="Arial"/>
          <w:b/>
          <w:sz w:val="20"/>
        </w:rPr>
      </w:pPr>
      <w:r>
        <w:rPr>
          <w:rFonts w:ascii="Arial" w:hAnsi="Arial" w:cs="Arial"/>
          <w:b/>
          <w:sz w:val="20"/>
        </w:rPr>
        <w:t>133. Which category best fits the</w:t>
      </w:r>
      <w:r w:rsidRPr="005122E9">
        <w:rPr>
          <w:rFonts w:ascii="Arial" w:hAnsi="Arial" w:cs="Arial"/>
          <w:b/>
          <w:sz w:val="20"/>
        </w:rPr>
        <w:t xml:space="preserve"> total income of all persons in your household over the past </w:t>
      </w:r>
      <w:r>
        <w:rPr>
          <w:rFonts w:ascii="Arial" w:hAnsi="Arial" w:cs="Arial"/>
          <w:b/>
          <w:sz w:val="20"/>
        </w:rPr>
        <w:t>12 months?</w:t>
      </w:r>
    </w:p>
    <w:p w:rsidR="00FB02C0" w:rsidRPr="00A13E32" w:rsidRDefault="00FB02C0" w:rsidP="00FB02C0">
      <w:pPr>
        <w:suppressAutoHyphens/>
        <w:spacing w:before="120"/>
        <w:ind w:left="360" w:right="-216"/>
        <w:rPr>
          <w:rFonts w:ascii="Arial" w:hAnsi="Arial" w:cs="Arial"/>
          <w:i/>
          <w:sz w:val="20"/>
        </w:rPr>
      </w:pPr>
      <w:r w:rsidRPr="00A13E32">
        <w:rPr>
          <w:rFonts w:ascii="Arial" w:hAnsi="Arial" w:cs="Arial"/>
          <w:i/>
          <w:sz w:val="20"/>
        </w:rPr>
        <w:t>Include your own income.</w:t>
      </w:r>
    </w:p>
    <w:p w:rsidR="00FB02C0" w:rsidRPr="00A13E32" w:rsidRDefault="00FB02C0" w:rsidP="00FB02C0">
      <w:pPr>
        <w:suppressAutoHyphens/>
        <w:spacing w:before="120"/>
        <w:ind w:left="360" w:right="-216"/>
        <w:rPr>
          <w:rFonts w:ascii="Arial" w:hAnsi="Arial" w:cs="Arial"/>
          <w:i/>
          <w:sz w:val="20"/>
        </w:rPr>
      </w:pPr>
      <w:r w:rsidRPr="00A13E32">
        <w:rPr>
          <w:rFonts w:ascii="Arial" w:hAnsi="Arial" w:cs="Arial"/>
          <w:i/>
          <w:sz w:val="20"/>
        </w:rPr>
        <w:t>Include money from jobs or other earnings, pensions, interest, rent, Social Security payments, and so on.</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$0 to $10,000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$10,001 to $20,000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$20,001 to $30,000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$30,001 to $40,000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$40,001 to $50,000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$50,001 to $60,000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$60,001 to $75,000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$75,001 to $100,000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$100,001 to $150,000</w:t>
      </w:r>
    </w:p>
    <w:p w:rsidR="00FB02C0" w:rsidRDefault="00FB02C0" w:rsidP="00E71415">
      <w:pPr>
        <w:pStyle w:val="A0"/>
        <w:numPr>
          <w:ilvl w:val="0"/>
          <w:numId w:val="13"/>
        </w:numPr>
        <w:tabs>
          <w:tab w:val="clear" w:pos="3600"/>
          <w:tab w:val="clear" w:pos="7200"/>
          <w:tab w:val="clear" w:pos="7488"/>
          <w:tab w:val="clear" w:pos="7632"/>
        </w:tabs>
        <w:ind w:left="720"/>
        <w:rPr>
          <w:rFonts w:cs="Arial"/>
        </w:rPr>
      </w:pPr>
      <w:r>
        <w:rPr>
          <w:rFonts w:cs="Arial"/>
        </w:rPr>
        <w:t>$150,001 or more</w:t>
      </w:r>
    </w:p>
    <w:p w:rsidR="00FB02C0" w:rsidRDefault="00FB02C0" w:rsidP="00FB02C0">
      <w:pPr>
        <w:pStyle w:val="Q1-FirstLevelQuestion"/>
        <w:tabs>
          <w:tab w:val="clear" w:pos="1440"/>
          <w:tab w:val="left" w:pos="1080"/>
        </w:tabs>
        <w:jc w:val="left"/>
        <w:rPr>
          <w:rFonts w:cs="Arial"/>
          <w:b/>
        </w:rPr>
      </w:pPr>
    </w:p>
    <w:p w:rsidR="00FB02C0" w:rsidRDefault="00932424" w:rsidP="00FB02C0">
      <w:pPr>
        <w:suppressAutoHyphens/>
        <w:spacing w:before="240"/>
        <w:ind w:right="-216"/>
        <w:rPr>
          <w:rFonts w:cs="Arial"/>
          <w:b/>
        </w:rPr>
      </w:pPr>
      <w:r>
        <w:rPr>
          <w:rFonts w:cs="Arial"/>
          <w:b/>
          <w:noProof/>
        </w:rPr>
        <w:pict>
          <v:rect id="_x0000_s2114" style="position:absolute;margin-left:258.9pt;margin-top:-611.3pt;width:260.1pt;height:667.5pt;z-index:-251777024" fillcolor="#c9e5bb"/>
        </w:pict>
      </w:r>
      <w:r w:rsidR="00FB02C0">
        <w:rPr>
          <w:rFonts w:ascii="Arial" w:hAnsi="Arial" w:cs="Arial"/>
          <w:b/>
          <w:sz w:val="20"/>
        </w:rPr>
        <w:br w:type="column"/>
      </w:r>
    </w:p>
    <w:p w:rsidR="00FB02C0" w:rsidRPr="003B139E" w:rsidRDefault="00FB02C0" w:rsidP="00FB02C0">
      <w:pPr>
        <w:ind w:left="360" w:hanging="446"/>
        <w:rPr>
          <w:rFonts w:ascii="Arial" w:hAnsi="Arial" w:cs="Arial"/>
          <w:b/>
          <w:sz w:val="20"/>
        </w:rPr>
      </w:pPr>
      <w:r w:rsidRPr="003B139E">
        <w:rPr>
          <w:rFonts w:ascii="Arial" w:hAnsi="Arial" w:cs="Arial"/>
          <w:b/>
          <w:sz w:val="20"/>
        </w:rPr>
        <w:t>13</w:t>
      </w:r>
      <w:r>
        <w:rPr>
          <w:rFonts w:ascii="Arial" w:hAnsi="Arial" w:cs="Arial"/>
          <w:b/>
          <w:sz w:val="20"/>
        </w:rPr>
        <w:t>4</w:t>
      </w:r>
      <w:r w:rsidRPr="003B139E">
        <w:rPr>
          <w:rFonts w:ascii="Arial" w:hAnsi="Arial" w:cs="Arial"/>
          <w:b/>
          <w:sz w:val="20"/>
        </w:rPr>
        <w:t>.</w:t>
      </w:r>
      <w:r w:rsidRPr="003B139E">
        <w:rPr>
          <w:rFonts w:ascii="Arial" w:hAnsi="Arial" w:cs="Arial"/>
          <w:b/>
          <w:sz w:val="20"/>
        </w:rPr>
        <w:tab/>
        <w:t>How many years have you lived at this address?</w:t>
      </w:r>
    </w:p>
    <w:p w:rsidR="00FB02C0" w:rsidRPr="003B139E" w:rsidRDefault="00FB02C0" w:rsidP="00FB02C0">
      <w:pPr>
        <w:spacing w:before="120"/>
        <w:ind w:left="360"/>
        <w:rPr>
          <w:rFonts w:ascii="Arial" w:hAnsi="Arial" w:cs="Arial"/>
          <w:sz w:val="20"/>
        </w:rPr>
      </w:pPr>
      <w:r w:rsidRPr="003B139E">
        <w:rPr>
          <w:rFonts w:ascii="Arial" w:hAnsi="Arial" w:cs="Arial"/>
          <w:i/>
          <w:sz w:val="20"/>
        </w:rPr>
        <w:t>Write ‘0’ if less than 1 year.</w:t>
      </w:r>
    </w:p>
    <w:p w:rsidR="00FB02C0" w:rsidRDefault="00932424" w:rsidP="00FB02C0">
      <w:pPr>
        <w:spacing w:before="120"/>
        <w:ind w:left="360"/>
        <w:rPr>
          <w:rFonts w:ascii="Arial" w:hAnsi="Arial" w:cs="Arial"/>
          <w:sz w:val="20"/>
        </w:rPr>
      </w:pPr>
      <w:r w:rsidRPr="00932424">
        <w:rPr>
          <w:rFonts w:cs="Arial"/>
          <w:b/>
          <w:noProof/>
        </w:rPr>
        <w:pict>
          <v:group id="_x0000_s2111" style="position:absolute;left:0;text-align:left;margin-left:24pt;margin-top:3.5pt;width:31.5pt;height:18pt;z-index:251538432" coordorigin="6915,2460" coordsize="630,360">
            <v:rect id="_x0000_s2112" style="position:absolute;left:6915;top:2460;width:315;height:360"/>
            <v:rect id="_x0000_s2113" style="position:absolute;left:7230;top:2460;width:315;height:360"/>
          </v:group>
        </w:pict>
      </w:r>
      <w:r w:rsidR="00FB02C0">
        <w:rPr>
          <w:rFonts w:ascii="Arial" w:hAnsi="Arial" w:cs="Arial"/>
          <w:sz w:val="20"/>
        </w:rPr>
        <w:t xml:space="preserve">             </w:t>
      </w:r>
      <w:r w:rsidR="00FB02C0" w:rsidRPr="003B139E">
        <w:rPr>
          <w:rFonts w:ascii="Arial" w:hAnsi="Arial" w:cs="Arial"/>
          <w:sz w:val="20"/>
        </w:rPr>
        <w:t xml:space="preserve"> </w:t>
      </w:r>
      <w:r w:rsidR="00FB02C0">
        <w:rPr>
          <w:rFonts w:ascii="Arial" w:hAnsi="Arial" w:cs="Arial"/>
          <w:sz w:val="20"/>
        </w:rPr>
        <w:t xml:space="preserve"> </w:t>
      </w:r>
      <w:proofErr w:type="gramStart"/>
      <w:r w:rsidR="00FB02C0" w:rsidRPr="003B139E">
        <w:rPr>
          <w:rFonts w:ascii="Arial" w:hAnsi="Arial" w:cs="Arial"/>
          <w:sz w:val="20"/>
        </w:rPr>
        <w:t>years</w:t>
      </w:r>
      <w:proofErr w:type="gramEnd"/>
      <w:r w:rsidR="00FB02C0" w:rsidRPr="003B139E">
        <w:rPr>
          <w:rFonts w:ascii="Arial" w:hAnsi="Arial" w:cs="Arial"/>
          <w:sz w:val="20"/>
        </w:rPr>
        <w:t xml:space="preserve"> at this address</w:t>
      </w:r>
    </w:p>
    <w:p w:rsidR="00FB02C0" w:rsidRPr="000405C0" w:rsidRDefault="00FB02C0" w:rsidP="00FB02C0">
      <w:pPr>
        <w:spacing w:before="240"/>
        <w:ind w:left="360" w:hanging="450"/>
        <w:rPr>
          <w:rFonts w:ascii="Arial" w:hAnsi="Arial" w:cs="Arial"/>
          <w:sz w:val="20"/>
        </w:rPr>
      </w:pPr>
      <w:r>
        <w:rPr>
          <w:rFonts w:ascii="Arial" w:hAnsi="Arial" w:cs="Arial"/>
          <w:b/>
          <w:sz w:val="20"/>
        </w:rPr>
        <w:t>135</w:t>
      </w:r>
      <w:r w:rsidRPr="000405C0">
        <w:rPr>
          <w:rFonts w:ascii="Arial" w:hAnsi="Arial" w:cs="Arial"/>
          <w:b/>
          <w:sz w:val="20"/>
        </w:rPr>
        <w:t>.</w:t>
      </w:r>
      <w:r w:rsidRPr="000405C0">
        <w:rPr>
          <w:rFonts w:ascii="Arial" w:hAnsi="Arial" w:cs="Arial"/>
          <w:sz w:val="20"/>
        </w:rPr>
        <w:tab/>
      </w:r>
      <w:r w:rsidRPr="000405C0">
        <w:rPr>
          <w:rFonts w:ascii="Arial" w:hAnsi="Arial" w:cs="Arial"/>
          <w:b/>
          <w:sz w:val="20"/>
        </w:rPr>
        <w:t>Is this house</w:t>
      </w:r>
      <w:proofErr w:type="gramStart"/>
      <w:r>
        <w:rPr>
          <w:rFonts w:ascii="Arial" w:hAnsi="Arial" w:cs="Arial"/>
          <w:b/>
          <w:sz w:val="20"/>
        </w:rPr>
        <w:t>…</w:t>
      </w:r>
      <w:proofErr w:type="gramEnd"/>
    </w:p>
    <w:p w:rsidR="00FB02C0" w:rsidRPr="000405C0" w:rsidRDefault="00932424" w:rsidP="00FB02C0">
      <w:pPr>
        <w:spacing w:before="120"/>
        <w:ind w:left="360" w:hanging="360"/>
        <w:rPr>
          <w:rFonts w:ascii="Arial" w:hAnsi="Arial" w:cs="Arial"/>
          <w:i/>
          <w:sz w:val="20"/>
        </w:rPr>
      </w:pPr>
      <w:r w:rsidRPr="00932424">
        <w:rPr>
          <w:rFonts w:ascii="Arial" w:hAnsi="Arial" w:cs="Arial"/>
          <w:noProof/>
          <w:sz w:val="20"/>
        </w:rPr>
        <w:pict>
          <v:group id="_x0000_s2173" style="position:absolute;left:0;text-align:left;margin-left:43.25pt;margin-top:5.7pt;width:10.9pt;height:10.9pt;z-index:251581440" coordorigin="2059,12149" coordsize="218,218">
            <v:rect id="_x0000_s2174" style="position:absolute;left:2059;top:12149;width:218;height:218"/>
            <v:group id="_x0000_s2175" style="position:absolute;left:2059;top:12149;width:218;height:218" coordorigin="2640,6013" coordsize="218,218">
              <v:shape id="_x0000_s2176" type="#_x0000_t32" style="position:absolute;left:2640;top:6013;width:218;height:218" o:connectortype="straight" strokeweight="1.25pt"/>
              <v:shape id="_x0000_s2177" type="#_x0000_t32" style="position:absolute;left:2640;top:6013;width:218;height:218;flip:y" o:connectortype="straight" strokeweight="1.25pt"/>
            </v:group>
          </v:group>
        </w:pict>
      </w:r>
      <w:r w:rsidR="00FB02C0" w:rsidRPr="000405C0">
        <w:rPr>
          <w:rFonts w:ascii="Arial" w:hAnsi="Arial" w:cs="Arial"/>
          <w:sz w:val="20"/>
        </w:rPr>
        <w:tab/>
      </w:r>
      <w:r w:rsidR="00FB02C0" w:rsidRPr="000405C0">
        <w:rPr>
          <w:rFonts w:ascii="Arial" w:hAnsi="Arial" w:cs="Arial"/>
          <w:i/>
          <w:sz w:val="20"/>
        </w:rPr>
        <w:t xml:space="preserve">Mark </w:t>
      </w:r>
      <w:r w:rsidR="00FB02C0">
        <w:rPr>
          <w:rFonts w:ascii="Arial" w:hAnsi="Arial" w:cs="Arial"/>
          <w:sz w:val="20"/>
        </w:rPr>
        <w:t xml:space="preserve">     </w:t>
      </w:r>
      <w:smartTag w:uri="urn:schemas-microsoft-com:office:smarttags" w:element="stockticker">
        <w:r w:rsidR="00FB02C0" w:rsidRPr="000405C0">
          <w:rPr>
            <w:rFonts w:ascii="Arial" w:hAnsi="Arial" w:cs="Arial"/>
            <w:i/>
            <w:sz w:val="20"/>
          </w:rPr>
          <w:t>ONE</w:t>
        </w:r>
      </w:smartTag>
      <w:r w:rsidR="00FB02C0" w:rsidRPr="000405C0">
        <w:rPr>
          <w:rFonts w:ascii="Arial" w:hAnsi="Arial" w:cs="Arial"/>
          <w:i/>
          <w:sz w:val="20"/>
        </w:rPr>
        <w:t xml:space="preserve"> only.</w:t>
      </w:r>
    </w:p>
    <w:p w:rsidR="00FB02C0" w:rsidRPr="000405C0" w:rsidRDefault="00FB02C0" w:rsidP="00FB02C0">
      <w:pPr>
        <w:pStyle w:val="A0"/>
        <w:numPr>
          <w:ilvl w:val="0"/>
          <w:numId w:val="3"/>
        </w:numPr>
        <w:tabs>
          <w:tab w:val="clear" w:pos="3600"/>
          <w:tab w:val="left" w:pos="2880"/>
        </w:tabs>
        <w:rPr>
          <w:rFonts w:cs="Arial"/>
        </w:rPr>
      </w:pPr>
      <w:r w:rsidRPr="000405C0">
        <w:rPr>
          <w:rFonts w:cs="Arial"/>
        </w:rPr>
        <w:t>Owned or being bought</w:t>
      </w:r>
      <w:r>
        <w:rPr>
          <w:rFonts w:cs="Arial"/>
        </w:rPr>
        <w:t xml:space="preserve"> by someone in this household,</w:t>
      </w:r>
    </w:p>
    <w:p w:rsidR="00FB02C0" w:rsidRPr="000405C0" w:rsidRDefault="00FB02C0" w:rsidP="00FB02C0">
      <w:pPr>
        <w:pStyle w:val="A5-2ndLeader"/>
        <w:numPr>
          <w:ilvl w:val="0"/>
          <w:numId w:val="3"/>
        </w:numPr>
        <w:tabs>
          <w:tab w:val="clear" w:pos="7200"/>
          <w:tab w:val="clear" w:pos="7488"/>
          <w:tab w:val="clear" w:pos="7632"/>
          <w:tab w:val="left" w:pos="720"/>
          <w:tab w:val="left" w:pos="1440"/>
        </w:tabs>
        <w:ind w:right="-90"/>
        <w:rPr>
          <w:b/>
        </w:rPr>
      </w:pPr>
      <w:r w:rsidRPr="000405C0">
        <w:t>Rented</w:t>
      </w:r>
      <w:r>
        <w:t xml:space="preserve"> by someone in this household, or</w:t>
      </w:r>
    </w:p>
    <w:p w:rsidR="00FB02C0" w:rsidRPr="009C35D8" w:rsidRDefault="00FB02C0" w:rsidP="00FB02C0">
      <w:pPr>
        <w:pStyle w:val="A5-2ndLeader"/>
        <w:numPr>
          <w:ilvl w:val="0"/>
          <w:numId w:val="3"/>
        </w:numPr>
        <w:tabs>
          <w:tab w:val="clear" w:pos="7200"/>
          <w:tab w:val="clear" w:pos="7488"/>
          <w:tab w:val="clear" w:pos="7632"/>
          <w:tab w:val="left" w:pos="720"/>
          <w:tab w:val="left" w:pos="1440"/>
        </w:tabs>
        <w:rPr>
          <w:b/>
        </w:rPr>
      </w:pPr>
      <w:r>
        <w:t>Occupied by some other arrangement?</w:t>
      </w:r>
    </w:p>
    <w:p w:rsidR="00FB02C0" w:rsidRPr="006859F5" w:rsidRDefault="00FB02C0" w:rsidP="00FB02C0">
      <w:pPr>
        <w:pStyle w:val="A5-2ndLeader"/>
        <w:tabs>
          <w:tab w:val="clear" w:pos="7200"/>
          <w:tab w:val="clear" w:pos="7488"/>
          <w:tab w:val="clear" w:pos="7632"/>
          <w:tab w:val="left" w:pos="720"/>
          <w:tab w:val="left" w:pos="1440"/>
        </w:tabs>
        <w:spacing w:before="200"/>
        <w:ind w:left="360" w:hanging="446"/>
        <w:rPr>
          <w:rFonts w:cs="Arial"/>
          <w:b/>
        </w:rPr>
      </w:pPr>
      <w:r>
        <w:rPr>
          <w:rFonts w:cs="Arial"/>
          <w:b/>
        </w:rPr>
        <w:t>136</w:t>
      </w:r>
      <w:r w:rsidRPr="006859F5">
        <w:rPr>
          <w:rFonts w:cs="Arial"/>
          <w:b/>
        </w:rPr>
        <w:t>.</w:t>
      </w:r>
      <w:r w:rsidRPr="006859F5">
        <w:rPr>
          <w:rFonts w:cs="Arial"/>
          <w:b/>
        </w:rPr>
        <w:tab/>
        <w:t xml:space="preserve">Other than this </w:t>
      </w:r>
      <w:proofErr w:type="gramStart"/>
      <w:r w:rsidRPr="006859F5">
        <w:rPr>
          <w:rFonts w:cs="Arial"/>
          <w:b/>
        </w:rPr>
        <w:t>address</w:t>
      </w:r>
      <w:proofErr w:type="gramEnd"/>
      <w:r>
        <w:rPr>
          <w:rFonts w:cs="Arial"/>
          <w:b/>
        </w:rPr>
        <w:t>,</w:t>
      </w:r>
      <w:r w:rsidRPr="006859F5">
        <w:rPr>
          <w:rFonts w:cs="Arial"/>
          <w:b/>
        </w:rPr>
        <w:t xml:space="preserve"> does anyone in this household currently receive mail at another address including P.O. Boxes?</w:t>
      </w:r>
    </w:p>
    <w:p w:rsidR="00FB02C0"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No</w:t>
      </w:r>
    </w:p>
    <w:p w:rsidR="00FB02C0" w:rsidRPr="006A09E8"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Yes</w:t>
      </w:r>
    </w:p>
    <w:p w:rsidR="00FB02C0" w:rsidRPr="003B139E" w:rsidRDefault="00FB02C0" w:rsidP="00FB02C0">
      <w:pPr>
        <w:tabs>
          <w:tab w:val="left" w:pos="360"/>
        </w:tabs>
        <w:spacing w:before="200"/>
        <w:ind w:left="360" w:hanging="446"/>
        <w:rPr>
          <w:rFonts w:ascii="Arial" w:hAnsi="Arial" w:cs="Arial"/>
          <w:b/>
          <w:sz w:val="20"/>
        </w:rPr>
      </w:pPr>
      <w:r w:rsidRPr="003B139E">
        <w:rPr>
          <w:rFonts w:ascii="Arial" w:hAnsi="Arial" w:cs="Arial"/>
          <w:b/>
          <w:sz w:val="20"/>
        </w:rPr>
        <w:t>13</w:t>
      </w:r>
      <w:r>
        <w:rPr>
          <w:rFonts w:ascii="Arial" w:hAnsi="Arial" w:cs="Arial"/>
          <w:b/>
          <w:sz w:val="20"/>
        </w:rPr>
        <w:t>7</w:t>
      </w:r>
      <w:r w:rsidRPr="003B139E">
        <w:rPr>
          <w:rFonts w:ascii="Arial" w:hAnsi="Arial" w:cs="Arial"/>
          <w:b/>
          <w:sz w:val="20"/>
        </w:rPr>
        <w:t>.</w:t>
      </w:r>
      <w:r w:rsidRPr="003B139E">
        <w:rPr>
          <w:rFonts w:ascii="Arial" w:hAnsi="Arial" w:cs="Arial"/>
          <w:b/>
          <w:sz w:val="20"/>
        </w:rPr>
        <w:tab/>
        <w:t>Do you have access to the internet at this address?</w:t>
      </w:r>
    </w:p>
    <w:p w:rsidR="00FB02C0" w:rsidRPr="003B139E"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No</w:t>
      </w:r>
    </w:p>
    <w:p w:rsidR="00FB02C0" w:rsidRPr="003B139E" w:rsidRDefault="00FB02C0" w:rsidP="00FB02C0">
      <w:pPr>
        <w:pStyle w:val="A1-1stLeader"/>
        <w:numPr>
          <w:ilvl w:val="0"/>
          <w:numId w:val="2"/>
        </w:numPr>
        <w:tabs>
          <w:tab w:val="clear" w:pos="1620"/>
          <w:tab w:val="clear" w:pos="7200"/>
          <w:tab w:val="clear" w:pos="7488"/>
          <w:tab w:val="clear" w:pos="7632"/>
          <w:tab w:val="left" w:pos="720"/>
          <w:tab w:val="left" w:pos="1710"/>
        </w:tabs>
        <w:ind w:left="720"/>
        <w:rPr>
          <w:rFonts w:cs="Arial"/>
        </w:rPr>
      </w:pPr>
      <w:r>
        <w:rPr>
          <w:rFonts w:cs="Arial"/>
        </w:rPr>
        <w:t>Yes</w:t>
      </w:r>
      <w:r w:rsidRPr="003B139E">
        <w:rPr>
          <w:rFonts w:cs="Arial"/>
        </w:rPr>
        <w:tab/>
      </w:r>
    </w:p>
    <w:p w:rsidR="00FB02C0" w:rsidRPr="003B139E" w:rsidRDefault="00FB02C0" w:rsidP="00FB02C0">
      <w:pPr>
        <w:tabs>
          <w:tab w:val="left" w:pos="360"/>
        </w:tabs>
        <w:spacing w:before="200"/>
        <w:ind w:left="360" w:hanging="446"/>
        <w:rPr>
          <w:rFonts w:ascii="Arial" w:hAnsi="Arial" w:cs="Arial"/>
          <w:b/>
          <w:sz w:val="20"/>
        </w:rPr>
      </w:pPr>
      <w:r w:rsidRPr="003B139E">
        <w:rPr>
          <w:rFonts w:ascii="Arial" w:hAnsi="Arial" w:cs="Arial"/>
          <w:b/>
          <w:sz w:val="20"/>
        </w:rPr>
        <w:t>13</w:t>
      </w:r>
      <w:r>
        <w:rPr>
          <w:rFonts w:ascii="Arial" w:hAnsi="Arial" w:cs="Arial"/>
          <w:b/>
          <w:sz w:val="20"/>
        </w:rPr>
        <w:t>8</w:t>
      </w:r>
      <w:r w:rsidRPr="003B139E">
        <w:rPr>
          <w:rFonts w:ascii="Arial" w:hAnsi="Arial" w:cs="Arial"/>
          <w:b/>
          <w:sz w:val="20"/>
        </w:rPr>
        <w:t>.</w:t>
      </w:r>
      <w:r w:rsidRPr="003B139E">
        <w:rPr>
          <w:rFonts w:ascii="Arial" w:hAnsi="Arial" w:cs="Arial"/>
          <w:b/>
          <w:sz w:val="20"/>
        </w:rPr>
        <w:tab/>
        <w:t>Is there at least one telephone inside this home that is currently working and not a cell phone?</w:t>
      </w:r>
    </w:p>
    <w:p w:rsidR="00FB02C0" w:rsidRPr="003B139E"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No</w:t>
      </w:r>
    </w:p>
    <w:p w:rsidR="00FB02C0" w:rsidRPr="003B139E"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Yes</w:t>
      </w:r>
    </w:p>
    <w:p w:rsidR="00FB02C0" w:rsidRPr="003B139E" w:rsidRDefault="00FB02C0" w:rsidP="00FB02C0">
      <w:pPr>
        <w:tabs>
          <w:tab w:val="left" w:pos="360"/>
        </w:tabs>
        <w:spacing w:before="200"/>
        <w:ind w:left="360" w:hanging="446"/>
        <w:rPr>
          <w:rFonts w:ascii="Arial" w:hAnsi="Arial" w:cs="Arial"/>
          <w:b/>
          <w:sz w:val="20"/>
        </w:rPr>
      </w:pPr>
      <w:r>
        <w:rPr>
          <w:rFonts w:ascii="Arial" w:hAnsi="Arial" w:cs="Arial"/>
          <w:b/>
          <w:sz w:val="20"/>
        </w:rPr>
        <w:t>139</w:t>
      </w:r>
      <w:r w:rsidRPr="003B139E">
        <w:rPr>
          <w:rFonts w:ascii="Arial" w:hAnsi="Arial" w:cs="Arial"/>
          <w:b/>
          <w:sz w:val="20"/>
        </w:rPr>
        <w:t>.</w:t>
      </w:r>
      <w:r w:rsidRPr="003B139E">
        <w:rPr>
          <w:rFonts w:ascii="Arial" w:hAnsi="Arial" w:cs="Arial"/>
          <w:b/>
          <w:sz w:val="20"/>
        </w:rPr>
        <w:tab/>
        <w:t>Do you have a working cell phone?</w:t>
      </w:r>
    </w:p>
    <w:p w:rsidR="00FB02C0" w:rsidRPr="003B139E"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t>No</w:t>
      </w:r>
    </w:p>
    <w:p w:rsidR="00FB02C0" w:rsidRPr="003B139E" w:rsidRDefault="00FB02C0" w:rsidP="00FB02C0">
      <w:pPr>
        <w:pStyle w:val="A1-1stLeader"/>
        <w:numPr>
          <w:ilvl w:val="0"/>
          <w:numId w:val="2"/>
        </w:numPr>
        <w:tabs>
          <w:tab w:val="clear" w:pos="7200"/>
          <w:tab w:val="clear" w:pos="7488"/>
          <w:tab w:val="clear" w:pos="7632"/>
          <w:tab w:val="left" w:pos="720"/>
          <w:tab w:val="left" w:pos="1620"/>
        </w:tabs>
        <w:ind w:left="720" w:right="-126"/>
        <w:rPr>
          <w:rFonts w:cs="Arial"/>
        </w:rPr>
      </w:pPr>
      <w:r>
        <w:rPr>
          <w:rFonts w:cs="Arial"/>
        </w:rPr>
        <w:t>Yes</w:t>
      </w:r>
    </w:p>
    <w:p w:rsidR="00FB02C0" w:rsidRPr="003B139E" w:rsidRDefault="00FB02C0" w:rsidP="00FB02C0">
      <w:pPr>
        <w:pStyle w:val="A1-1stLeader"/>
        <w:numPr>
          <w:ilvl w:val="0"/>
          <w:numId w:val="2"/>
        </w:numPr>
        <w:tabs>
          <w:tab w:val="clear" w:pos="1620"/>
          <w:tab w:val="clear" w:pos="7200"/>
          <w:tab w:val="clear" w:pos="7488"/>
          <w:tab w:val="clear" w:pos="7632"/>
        </w:tabs>
        <w:ind w:left="720"/>
        <w:rPr>
          <w:rFonts w:cs="Arial"/>
        </w:rPr>
      </w:pPr>
      <w:r>
        <w:rPr>
          <w:rFonts w:cs="Arial"/>
        </w:rPr>
        <w:br w:type="column"/>
      </w:r>
    </w:p>
    <w:p w:rsidR="00FB02C0" w:rsidRDefault="00932424" w:rsidP="00FB02C0">
      <w:pPr>
        <w:tabs>
          <w:tab w:val="left" w:pos="360"/>
        </w:tabs>
        <w:ind w:left="360" w:hanging="446"/>
        <w:rPr>
          <w:rFonts w:ascii="Arial" w:hAnsi="Arial" w:cs="Arial"/>
          <w:b/>
          <w:sz w:val="20"/>
        </w:rPr>
      </w:pPr>
      <w:r w:rsidRPr="00932424">
        <w:rPr>
          <w:rFonts w:cs="Arial"/>
          <w:b/>
          <w:noProof/>
        </w:rPr>
        <w:pict>
          <v:roundrect id="_x0000_s2167" style="position:absolute;left:0;text-align:left;margin-left:-3.75pt;margin-top:-1.5pt;width:501.15pt;height:224.75pt;z-index:251575296" arcsize="10923f" fillcolor="#90c460">
            <v:textbox style="mso-next-textbox:#_x0000_s2167">
              <w:txbxContent>
                <w:p w:rsidR="009D4CB0" w:rsidRPr="00B95AD7" w:rsidRDefault="009D4CB0" w:rsidP="00FB02C0">
                  <w:pPr>
                    <w:pStyle w:val="A5-2ndLeader"/>
                    <w:tabs>
                      <w:tab w:val="clear" w:pos="7200"/>
                      <w:tab w:val="clear" w:pos="7488"/>
                      <w:tab w:val="clear" w:pos="7632"/>
                      <w:tab w:val="left" w:pos="720"/>
                    </w:tabs>
                    <w:ind w:left="0"/>
                    <w:rPr>
                      <w:rFonts w:cs="Arial"/>
                      <w:b/>
                      <w:sz w:val="36"/>
                      <w:szCs w:val="36"/>
                    </w:rPr>
                  </w:pPr>
                  <w:r>
                    <w:rPr>
                      <w:rFonts w:cs="Arial"/>
                      <w:b/>
                      <w:sz w:val="36"/>
                      <w:szCs w:val="36"/>
                    </w:rPr>
                    <w:t>Thank you.</w:t>
                  </w:r>
                </w:p>
                <w:p w:rsidR="009D4CB0" w:rsidRPr="001401CF" w:rsidRDefault="009D4CB0" w:rsidP="00FB02C0">
                  <w:pPr>
                    <w:pStyle w:val="SL-FlLftSgl"/>
                    <w:tabs>
                      <w:tab w:val="left" w:pos="1440"/>
                    </w:tabs>
                    <w:spacing w:before="120"/>
                    <w:rPr>
                      <w:rFonts w:ascii="Arial" w:hAnsi="Arial" w:cs="Arial"/>
                      <w:i/>
                      <w:sz w:val="20"/>
                    </w:rPr>
                  </w:pPr>
                  <w:r w:rsidRPr="001401CF">
                    <w:rPr>
                      <w:rFonts w:ascii="Arial" w:hAnsi="Arial" w:cs="Arial"/>
                      <w:i/>
                      <w:sz w:val="20"/>
                    </w:rPr>
                    <w:t>Please return this questionnaire in the postage-paid envelope provided. If you have lost the envelope, mail the completed questionnaire to:</w:t>
                  </w:r>
                </w:p>
                <w:p w:rsidR="009D4CB0" w:rsidRPr="00DE7739" w:rsidRDefault="009D4CB0" w:rsidP="00FB02C0">
                  <w:pPr>
                    <w:pStyle w:val="SL-FlLftSgl"/>
                    <w:rPr>
                      <w:rFonts w:ascii="Arial" w:hAnsi="Arial" w:cs="Arial"/>
                      <w:sz w:val="20"/>
                    </w:rPr>
                  </w:pPr>
                </w:p>
                <w:p w:rsidR="009D4CB0" w:rsidRDefault="009D4CB0" w:rsidP="00FB02C0">
                  <w:pPr>
                    <w:pStyle w:val="SL-FlLftSgl"/>
                    <w:rPr>
                      <w:rFonts w:ascii="Arial" w:hAnsi="Arial" w:cs="Arial"/>
                      <w:b/>
                      <w:sz w:val="22"/>
                      <w:szCs w:val="22"/>
                    </w:rPr>
                  </w:pPr>
                  <w:r w:rsidRPr="00972A7B">
                    <w:rPr>
                      <w:rFonts w:ascii="Arial" w:hAnsi="Arial" w:cs="Arial"/>
                      <w:b/>
                      <w:sz w:val="22"/>
                      <w:szCs w:val="22"/>
                    </w:rPr>
                    <w:t>Nati</w:t>
                  </w:r>
                  <w:r>
                    <w:rPr>
                      <w:rFonts w:ascii="Arial" w:hAnsi="Arial" w:cs="Arial"/>
                      <w:b/>
                      <w:sz w:val="22"/>
                      <w:szCs w:val="22"/>
                    </w:rPr>
                    <w:t>onal Household Education Survey</w:t>
                  </w:r>
                </w:p>
                <w:p w:rsidR="009D4CB0" w:rsidRDefault="009D4CB0" w:rsidP="00FB02C0">
                  <w:pPr>
                    <w:pStyle w:val="SL-FlLftSgl"/>
                    <w:rPr>
                      <w:rFonts w:ascii="Arial" w:hAnsi="Arial" w:cs="Arial"/>
                      <w:b/>
                      <w:sz w:val="22"/>
                      <w:szCs w:val="22"/>
                    </w:rPr>
                  </w:pPr>
                  <w:r>
                    <w:rPr>
                      <w:rFonts w:ascii="Arial" w:hAnsi="Arial" w:cs="Arial"/>
                      <w:b/>
                      <w:sz w:val="22"/>
                      <w:szCs w:val="22"/>
                    </w:rPr>
                    <w:t>[RETURN ADDRESS HERE]</w:t>
                  </w:r>
                </w:p>
                <w:p w:rsidR="009D4CB0" w:rsidRPr="001401CF" w:rsidRDefault="009D4CB0" w:rsidP="00FB02C0"/>
              </w:txbxContent>
            </v:textbox>
          </v:roundrect>
        </w:pict>
      </w:r>
    </w:p>
    <w:p w:rsidR="00FB02C0" w:rsidRDefault="00FB02C0" w:rsidP="00FB02C0">
      <w:pPr>
        <w:pStyle w:val="Q1-FirstLevelQuestion"/>
        <w:tabs>
          <w:tab w:val="clear" w:pos="1440"/>
        </w:tabs>
        <w:spacing w:before="240"/>
        <w:ind w:left="360" w:hanging="360"/>
        <w:rPr>
          <w:rFonts w:cs="Arial"/>
          <w:b/>
        </w:rPr>
      </w:pPr>
    </w:p>
    <w:p w:rsidR="00FB02C0" w:rsidRPr="00901CAB" w:rsidRDefault="00FB02C0" w:rsidP="00FB02C0">
      <w:pPr>
        <w:pStyle w:val="Q1-FirstLevelQuestion"/>
        <w:tabs>
          <w:tab w:val="clear" w:pos="1440"/>
        </w:tabs>
        <w:spacing w:before="240"/>
        <w:ind w:left="360" w:hanging="360"/>
        <w:rPr>
          <w:rFonts w:cs="Arial"/>
          <w:b/>
        </w:rPr>
        <w:sectPr w:rsidR="00FB02C0" w:rsidRPr="00901CAB" w:rsidSect="00FB02C0">
          <w:pgSz w:w="12240" w:h="15840" w:code="1"/>
          <w:pgMar w:top="1440" w:right="1152" w:bottom="1440" w:left="1152" w:header="720" w:footer="576" w:gutter="0"/>
          <w:cols w:num="2" w:space="720"/>
        </w:sectPr>
      </w:pPr>
    </w:p>
    <w:p w:rsidR="00FB02C0" w:rsidRDefault="00FB02C0" w:rsidP="00FB02C0">
      <w:pPr>
        <w:pStyle w:val="SL-FlLftSgl"/>
        <w:jc w:val="center"/>
        <w:outlineLvl w:val="0"/>
        <w:rPr>
          <w:rFonts w:ascii="Verdana" w:hAnsi="Verdana" w:cs="Arial"/>
          <w:b/>
          <w:i/>
          <w:szCs w:val="24"/>
        </w:rPr>
      </w:pPr>
    </w:p>
    <w:p w:rsidR="00FB02C0" w:rsidRDefault="00FB02C0" w:rsidP="00FB02C0">
      <w:pPr>
        <w:pStyle w:val="SL-FlLftSgl"/>
        <w:jc w:val="center"/>
        <w:outlineLvl w:val="0"/>
        <w:rPr>
          <w:rFonts w:ascii="Verdana" w:hAnsi="Verdana" w:cs="Arial"/>
          <w:b/>
          <w:i/>
          <w:szCs w:val="24"/>
        </w:rPr>
      </w:pPr>
    </w:p>
    <w:p w:rsidR="00FB02C0" w:rsidRDefault="00FB02C0" w:rsidP="00FB02C0">
      <w:pPr>
        <w:pStyle w:val="SL-FlLftSgl"/>
        <w:jc w:val="center"/>
        <w:outlineLvl w:val="0"/>
        <w:rPr>
          <w:rFonts w:ascii="Verdana" w:hAnsi="Verdana" w:cs="Arial"/>
          <w:b/>
          <w:i/>
          <w:szCs w:val="24"/>
        </w:rPr>
      </w:pPr>
    </w:p>
    <w:p w:rsidR="00FB02C0" w:rsidRDefault="00FB02C0" w:rsidP="00FB02C0">
      <w:pPr>
        <w:pStyle w:val="SL-FlLftSgl"/>
        <w:jc w:val="center"/>
        <w:outlineLvl w:val="0"/>
        <w:rPr>
          <w:rFonts w:ascii="Verdana" w:hAnsi="Verdana" w:cs="Arial"/>
          <w:b/>
          <w:i/>
          <w:szCs w:val="24"/>
        </w:rPr>
      </w:pPr>
    </w:p>
    <w:p w:rsidR="00FB02C0" w:rsidRDefault="00FB02C0" w:rsidP="00FB02C0">
      <w:pPr>
        <w:pStyle w:val="SL-FlLftSgl"/>
        <w:jc w:val="center"/>
        <w:outlineLvl w:val="0"/>
        <w:rPr>
          <w:rFonts w:ascii="Verdana" w:hAnsi="Verdana" w:cs="Arial"/>
          <w:b/>
          <w:i/>
          <w:szCs w:val="24"/>
        </w:rPr>
      </w:pPr>
    </w:p>
    <w:p w:rsidR="00FB02C0" w:rsidRPr="001921D7" w:rsidRDefault="00FB02C0" w:rsidP="00FB02C0">
      <w:pPr>
        <w:spacing w:after="120" w:line="360" w:lineRule="atLeast"/>
        <w:ind w:firstLine="187"/>
        <w:jc w:val="center"/>
        <w:outlineLvl w:val="0"/>
        <w:rPr>
          <w:rFonts w:ascii="Verdana" w:hAnsi="Verdana" w:cs="Arial"/>
          <w:b/>
          <w:szCs w:val="24"/>
        </w:rPr>
      </w:pPr>
      <w:r>
        <w:rPr>
          <w:rFonts w:ascii="Verdana" w:hAnsi="Verdana" w:cs="Arial"/>
          <w:b/>
          <w:szCs w:val="24"/>
        </w:rPr>
        <w:t>Commonly Asked Questions</w:t>
      </w:r>
    </w:p>
    <w:p w:rsidR="00FB02C0" w:rsidRPr="001921D7" w:rsidRDefault="00FB02C0" w:rsidP="00FB02C0">
      <w:pPr>
        <w:tabs>
          <w:tab w:val="left" w:pos="360"/>
        </w:tabs>
        <w:spacing w:after="120" w:line="360" w:lineRule="atLeast"/>
        <w:ind w:left="360" w:hanging="360"/>
        <w:jc w:val="both"/>
        <w:rPr>
          <w:rFonts w:ascii="Arial" w:hAnsi="Arial" w:cs="Arial"/>
          <w:b/>
          <w:sz w:val="20"/>
          <w:u w:val="single"/>
        </w:rPr>
      </w:pPr>
      <w:r w:rsidRPr="001921D7">
        <w:rPr>
          <w:rFonts w:ascii="Arial" w:hAnsi="Arial" w:cs="Arial"/>
          <w:b/>
          <w:sz w:val="20"/>
          <w:u w:val="single"/>
        </w:rPr>
        <w:t>Q:</w:t>
      </w:r>
      <w:r w:rsidRPr="001921D7">
        <w:rPr>
          <w:rFonts w:ascii="Arial" w:hAnsi="Arial" w:cs="Arial"/>
          <w:b/>
          <w:sz w:val="20"/>
          <w:u w:val="single"/>
        </w:rPr>
        <w:tab/>
        <w:t>How did you get my address?</w:t>
      </w:r>
    </w:p>
    <w:p w:rsidR="00FB02C0" w:rsidRDefault="00FB02C0" w:rsidP="00FB02C0">
      <w:pPr>
        <w:tabs>
          <w:tab w:val="left" w:pos="540"/>
        </w:tabs>
        <w:spacing w:after="240"/>
        <w:ind w:left="547" w:hanging="360"/>
        <w:jc w:val="both"/>
        <w:rPr>
          <w:rFonts w:ascii="Arial" w:hAnsi="Arial" w:cs="Arial"/>
          <w:sz w:val="20"/>
        </w:rPr>
      </w:pPr>
      <w:r w:rsidRPr="001921D7">
        <w:rPr>
          <w:rFonts w:ascii="Arial" w:hAnsi="Arial" w:cs="Arial"/>
          <w:sz w:val="20"/>
        </w:rPr>
        <w:t>A:</w:t>
      </w:r>
      <w:r w:rsidRPr="001921D7">
        <w:rPr>
          <w:rFonts w:ascii="Arial" w:hAnsi="Arial" w:cs="Arial"/>
          <w:sz w:val="20"/>
        </w:rPr>
        <w:tab/>
        <w:t xml:space="preserve">Your address was randomly selected from among all of the home addresses in the nation. It was selected using scientific sampling methods to represent other households in the </w:t>
      </w:r>
      <w:r>
        <w:rPr>
          <w:rFonts w:ascii="Arial" w:hAnsi="Arial" w:cs="Arial"/>
          <w:sz w:val="20"/>
        </w:rPr>
        <w:t>United States</w:t>
      </w:r>
      <w:r w:rsidRPr="001921D7">
        <w:rPr>
          <w:rFonts w:ascii="Arial" w:hAnsi="Arial" w:cs="Arial"/>
          <w:sz w:val="20"/>
        </w:rPr>
        <w:t>.</w:t>
      </w:r>
    </w:p>
    <w:p w:rsidR="00FB02C0" w:rsidRPr="00CE2A52" w:rsidRDefault="00FB02C0" w:rsidP="00FB02C0">
      <w:pPr>
        <w:tabs>
          <w:tab w:val="left" w:pos="360"/>
        </w:tabs>
        <w:spacing w:after="120" w:line="360" w:lineRule="atLeast"/>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How did you get my child’s name and age?</w:t>
      </w:r>
    </w:p>
    <w:p w:rsidR="00FB02C0" w:rsidRPr="00CE2A52" w:rsidRDefault="00FB02C0" w:rsidP="00FB02C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When you returned the initial National Household Education Survey to us, we randomly chose one child to ask additional questions about. We are interested in understanding your child’s experiences with care and early education.</w:t>
      </w:r>
    </w:p>
    <w:p w:rsidR="00FB02C0" w:rsidRPr="00CE2A52" w:rsidRDefault="00FB02C0" w:rsidP="00FB02C0">
      <w:pPr>
        <w:tabs>
          <w:tab w:val="left" w:pos="360"/>
        </w:tabs>
        <w:spacing w:after="120" w:line="360" w:lineRule="atLeast"/>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Why should I take part in this study? Do I have to do this?</w:t>
      </w:r>
    </w:p>
    <w:p w:rsidR="00FB02C0" w:rsidRPr="00CE2A52" w:rsidRDefault="00FB02C0" w:rsidP="00FB02C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You represent thousands of other households like yours, and you cannot be replaced.  Your answers and opinions are very important to the success of this study.  You may choose not to answer any or all questions in this survey.  In order for the survey to be representative, it is important that you complete and return this questionnaire. Those who do not return the survey will not be represented in key statistics used by policymakers and researchers.</w:t>
      </w:r>
    </w:p>
    <w:p w:rsidR="00FB02C0" w:rsidRPr="00CE2A52" w:rsidRDefault="00FB02C0" w:rsidP="00FB02C0">
      <w:pPr>
        <w:tabs>
          <w:tab w:val="left" w:pos="540"/>
        </w:tabs>
        <w:spacing w:after="60"/>
        <w:ind w:left="360" w:hanging="360"/>
        <w:jc w:val="both"/>
        <w:rPr>
          <w:rFonts w:ascii="Arial" w:hAnsi="Arial" w:cs="Arial"/>
          <w:b/>
          <w:sz w:val="20"/>
          <w:u w:val="single"/>
        </w:rPr>
      </w:pPr>
      <w:r w:rsidRPr="00CE2A52">
        <w:rPr>
          <w:rFonts w:ascii="Arial" w:hAnsi="Arial" w:cs="Arial"/>
          <w:b/>
          <w:sz w:val="20"/>
          <w:u w:val="single"/>
        </w:rPr>
        <w:t xml:space="preserve">Q: </w:t>
      </w:r>
      <w:r w:rsidRPr="00CE2A52">
        <w:rPr>
          <w:rFonts w:ascii="Arial" w:hAnsi="Arial" w:cs="Arial"/>
          <w:b/>
          <w:sz w:val="20"/>
          <w:u w:val="single"/>
        </w:rPr>
        <w:tab/>
        <w:t>How will the information I provide be used? Will my privacy be protected?</w:t>
      </w:r>
    </w:p>
    <w:p w:rsidR="00FB02C0" w:rsidRPr="00CE2A52" w:rsidRDefault="00FB02C0" w:rsidP="00FB02C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 xml:space="preserve">Your responses will be combined with those of others to produce statistical summaries and reports. Your individual data will not be reported.  Your answers may be used only for statistical purposes and may not be disclosed, or used, in identifiable form for any other purpose except as required by law (Section 9573, 20 US Code). </w:t>
      </w:r>
    </w:p>
    <w:p w:rsidR="00FB02C0" w:rsidRPr="00CE2A52" w:rsidRDefault="00FB02C0" w:rsidP="00FB02C0">
      <w:pPr>
        <w:tabs>
          <w:tab w:val="left" w:pos="360"/>
        </w:tabs>
        <w:spacing w:after="120"/>
        <w:ind w:left="360" w:hanging="360"/>
        <w:jc w:val="both"/>
        <w:rPr>
          <w:rFonts w:ascii="Arial" w:hAnsi="Arial" w:cs="Arial"/>
          <w:b/>
          <w:bCs/>
          <w:sz w:val="20"/>
          <w:u w:val="single"/>
        </w:rPr>
      </w:pPr>
      <w:r w:rsidRPr="00CE2A52">
        <w:rPr>
          <w:rFonts w:ascii="Arial" w:hAnsi="Arial" w:cs="Arial"/>
          <w:b/>
          <w:bCs/>
          <w:sz w:val="20"/>
          <w:u w:val="single"/>
        </w:rPr>
        <w:t>Q: I have more than one child in my household. Will I receive additional surveys for the other children in my household?</w:t>
      </w:r>
    </w:p>
    <w:p w:rsidR="00FB02C0" w:rsidRPr="00CE2A52" w:rsidRDefault="00FB02C0" w:rsidP="00FB02C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 xml:space="preserve"> No, each household will receive a survey for only one child, even if there are multiple children living in the household. In households with multiple children, one child was randomly selected to be included in the study.</w:t>
      </w:r>
    </w:p>
    <w:p w:rsidR="00FB02C0" w:rsidRPr="00CE2A52" w:rsidRDefault="00FB02C0" w:rsidP="00FB02C0">
      <w:pPr>
        <w:tabs>
          <w:tab w:val="left" w:pos="360"/>
        </w:tabs>
        <w:spacing w:after="120"/>
        <w:ind w:left="360" w:hanging="360"/>
        <w:jc w:val="both"/>
        <w:rPr>
          <w:rFonts w:ascii="Arial" w:hAnsi="Arial" w:cs="Arial"/>
          <w:b/>
          <w:bCs/>
          <w:sz w:val="20"/>
          <w:u w:val="single"/>
        </w:rPr>
      </w:pPr>
      <w:r w:rsidRPr="00CE2A52">
        <w:rPr>
          <w:rFonts w:ascii="Arial" w:hAnsi="Arial" w:cs="Arial"/>
          <w:b/>
          <w:bCs/>
          <w:sz w:val="20"/>
          <w:u w:val="single"/>
        </w:rPr>
        <w:t>Q: How will my response help the Department of Education?</w:t>
      </w:r>
    </w:p>
    <w:p w:rsidR="00FB02C0" w:rsidRPr="00CE2A52" w:rsidRDefault="00FB02C0" w:rsidP="00FB02C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The Department of Education wants to understand the care and early education of children. This survey is the only way that the Department of Education can learn about the types of care and early learning activities children receive. Your responses will be combined with those from other households to inform educators, policymakers, schools, and universities about changes in the condition of education in the United States.  Reports from past surveys can be found at www.nces.ed.gov/nhes.</w:t>
      </w:r>
    </w:p>
    <w:p w:rsidR="00FB02C0" w:rsidRPr="00CE2A52" w:rsidRDefault="00FB02C0" w:rsidP="00FB02C0">
      <w:pPr>
        <w:tabs>
          <w:tab w:val="left" w:pos="360"/>
        </w:tabs>
        <w:spacing w:after="120" w:line="360" w:lineRule="atLeast"/>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Who is sponsoring the study? Is this study conducted by the Federal Government?</w:t>
      </w:r>
    </w:p>
    <w:p w:rsidR="00CE2A52" w:rsidRDefault="00FB02C0" w:rsidP="00FB02C0">
      <w:pPr>
        <w:tabs>
          <w:tab w:val="left" w:pos="540"/>
        </w:tabs>
        <w:ind w:left="547" w:hanging="360"/>
        <w:jc w:val="both"/>
        <w:rPr>
          <w:rFonts w:ascii="Arial" w:hAnsi="Arial"/>
          <w:sz w:val="20"/>
        </w:rPr>
      </w:pPr>
      <w:r w:rsidRPr="00CE2A52">
        <w:rPr>
          <w:rFonts w:ascii="Arial" w:hAnsi="Arial" w:cs="Arial"/>
          <w:sz w:val="20"/>
        </w:rPr>
        <w:t>A:</w:t>
      </w:r>
      <w:r w:rsidRPr="00CE2A52">
        <w:rPr>
          <w:rFonts w:ascii="Arial" w:hAnsi="Arial" w:cs="Arial"/>
          <w:sz w:val="20"/>
        </w:rPr>
        <w:tab/>
        <w:t xml:space="preserve">The National Center for Education Statistics, within the Department of Education, is authorized to conduct this study (Section 9543, 20 U.S. Code). </w:t>
      </w:r>
      <w:r w:rsidRPr="00CE2A52">
        <w:rPr>
          <w:rFonts w:ascii="Arial" w:hAnsi="Arial"/>
          <w:spacing w:val="-2"/>
          <w:sz w:val="20"/>
        </w:rPr>
        <w:t>T</w:t>
      </w:r>
      <w:r w:rsidRPr="00CE2A52">
        <w:rPr>
          <w:rFonts w:ascii="Arial" w:hAnsi="Arial"/>
          <w:sz w:val="20"/>
        </w:rPr>
        <w:t xml:space="preserve">his study has been approved by the Office of Management and Budget, the office that reviews all federally sponsored surveys. The approval number assigned to this study is XXXX-XXXX.  You may send any comments about this survey, including its length, to the Federal </w:t>
      </w:r>
      <w:r w:rsidRPr="00CE2A52">
        <w:rPr>
          <w:rFonts w:ascii="Arial" w:hAnsi="Arial"/>
          <w:sz w:val="20"/>
        </w:rPr>
        <w:lastRenderedPageBreak/>
        <w:t xml:space="preserve">Government.  Write to: Andrew Zukerberg, National Center for Education Statistics, U.S. Department of Education, 1990 K Street NW, Room 9036, </w:t>
      </w:r>
      <w:proofErr w:type="gramStart"/>
      <w:r w:rsidRPr="00CE2A52">
        <w:rPr>
          <w:rFonts w:ascii="Arial" w:hAnsi="Arial"/>
          <w:sz w:val="20"/>
        </w:rPr>
        <w:t>Washington</w:t>
      </w:r>
      <w:proofErr w:type="gramEnd"/>
      <w:r w:rsidRPr="00CE2A52">
        <w:rPr>
          <w:rFonts w:ascii="Arial" w:hAnsi="Arial"/>
          <w:sz w:val="20"/>
        </w:rPr>
        <w:t>, DC 20006-5650.  You may send e-mail to XXX. If you have any questions about the study, contact XXX toll-free at 1-xxx-xxx-xxxx.</w:t>
      </w:r>
    </w:p>
    <w:p w:rsidR="003F2CDD" w:rsidRDefault="003F2CDD">
      <w:pPr>
        <w:spacing w:line="240" w:lineRule="auto"/>
        <w:rPr>
          <w:rFonts w:ascii="Arial" w:hAnsi="Arial"/>
          <w:sz w:val="20"/>
        </w:rPr>
      </w:pPr>
      <w:r>
        <w:rPr>
          <w:rFonts w:ascii="Arial" w:hAnsi="Arial"/>
          <w:sz w:val="20"/>
        </w:rPr>
        <w:br w:type="page"/>
      </w:r>
    </w:p>
    <w:p w:rsidR="003F2CDD" w:rsidRPr="003F2CDD" w:rsidRDefault="003F2CDD" w:rsidP="003F2CDD">
      <w:pPr>
        <w:pStyle w:val="Heading1"/>
      </w:pPr>
      <w:r w:rsidRPr="003F2CDD">
        <w:lastRenderedPageBreak/>
        <w:t>ECPP Short form for 4th Mailing</w:t>
      </w:r>
    </w:p>
    <w:p w:rsidR="003F2CDD" w:rsidRDefault="003F2CDD">
      <w:pPr>
        <w:spacing w:line="240" w:lineRule="auto"/>
        <w:rPr>
          <w:rFonts w:ascii="Franklin Gothic Medium" w:eastAsia="Times New Roman" w:hAnsi="Franklin Gothic Medium"/>
          <w:b/>
          <w:color w:val="324162"/>
          <w:sz w:val="32"/>
          <w:lang w:eastAsia="en-US"/>
        </w:rPr>
      </w:pPr>
      <w:r>
        <w:br w:type="page"/>
      </w:r>
    </w:p>
    <w:tbl>
      <w:tblPr>
        <w:tblW w:w="102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10224"/>
      </w:tblGrid>
      <w:tr w:rsidR="003F2CDD" w:rsidTr="00C05F00">
        <w:trPr>
          <w:trHeight w:val="800"/>
        </w:trPr>
        <w:tc>
          <w:tcPr>
            <w:tcW w:w="10224" w:type="dxa"/>
            <w:shd w:val="clear" w:color="auto" w:fill="000000"/>
          </w:tcPr>
          <w:p w:rsidR="003F2CDD" w:rsidRDefault="003F2CDD" w:rsidP="00C05F00">
            <w:pPr>
              <w:spacing w:before="240" w:after="240"/>
              <w:jc w:val="center"/>
              <w:rPr>
                <w:rFonts w:ascii="Arial" w:hAnsi="Arial" w:cs="Arial"/>
                <w:sz w:val="52"/>
                <w:szCs w:val="52"/>
              </w:rPr>
            </w:pPr>
            <w:r>
              <w:rPr>
                <w:rFonts w:ascii="Arial" w:hAnsi="Arial" w:cs="Arial"/>
                <w:sz w:val="52"/>
                <w:szCs w:val="52"/>
              </w:rPr>
              <w:lastRenderedPageBreak/>
              <w:t xml:space="preserve">The </w:t>
            </w:r>
            <w:r w:rsidRPr="002F25D0">
              <w:rPr>
                <w:rFonts w:ascii="Arial" w:hAnsi="Arial" w:cs="Arial"/>
                <w:sz w:val="52"/>
                <w:szCs w:val="52"/>
              </w:rPr>
              <w:t>National Household Education Survey</w:t>
            </w:r>
          </w:p>
          <w:p w:rsidR="003F2CDD" w:rsidRPr="00445248" w:rsidRDefault="003F2CDD" w:rsidP="00C05F00">
            <w:pPr>
              <w:spacing w:after="240"/>
              <w:ind w:left="-108" w:right="-234"/>
              <w:jc w:val="center"/>
              <w:rPr>
                <w:rFonts w:ascii="Arial" w:hAnsi="Arial" w:cs="Arial"/>
                <w:sz w:val="32"/>
                <w:szCs w:val="32"/>
              </w:rPr>
            </w:pPr>
            <w:r w:rsidRPr="00445248">
              <w:rPr>
                <w:rFonts w:ascii="Arial" w:hAnsi="Arial" w:cs="Arial"/>
                <w:sz w:val="30"/>
                <w:szCs w:val="30"/>
              </w:rPr>
              <w:t>Our Children’s Future: A Survey of Young Children’s Care and Education</w:t>
            </w:r>
          </w:p>
        </w:tc>
      </w:tr>
    </w:tbl>
    <w:p w:rsidR="003F2CDD" w:rsidRDefault="003F2CDD" w:rsidP="003F2CDD">
      <w:pPr>
        <w:tabs>
          <w:tab w:val="left" w:pos="6840"/>
        </w:tabs>
        <w:ind w:left="-270" w:right="-342"/>
      </w:pPr>
      <w:r>
        <w:tab/>
      </w:r>
    </w:p>
    <w:p w:rsidR="003F2CDD" w:rsidRDefault="003F2CDD" w:rsidP="003F2CDD"/>
    <w:p w:rsidR="003F2CDD" w:rsidRDefault="003F2CDD" w:rsidP="003F2CDD">
      <w:pPr>
        <w:pStyle w:val="Default"/>
        <w:framePr w:w="12826" w:wrap="auto" w:vAnchor="page" w:hAnchor="page" w:x="716" w:y="3322"/>
        <w:tabs>
          <w:tab w:val="left" w:pos="0"/>
          <w:tab w:val="left" w:pos="90"/>
        </w:tabs>
        <w:spacing w:after="180"/>
        <w:ind w:left="90"/>
        <w:rPr>
          <w:color w:val="211D1E"/>
          <w:sz w:val="16"/>
          <w:szCs w:val="16"/>
        </w:rPr>
      </w:pPr>
      <w:r>
        <w:rPr>
          <w:noProof/>
          <w:color w:val="211D1E"/>
          <w:sz w:val="16"/>
          <w:szCs w:val="16"/>
        </w:rPr>
        <w:drawing>
          <wp:inline distT="0" distB="0" distL="0" distR="0">
            <wp:extent cx="6553200" cy="3790950"/>
            <wp:effectExtent l="1905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553200" cy="3790950"/>
                    </a:xfrm>
                    <a:prstGeom prst="rect">
                      <a:avLst/>
                    </a:prstGeom>
                    <a:noFill/>
                    <a:ln w="9525">
                      <a:noFill/>
                      <a:miter lim="800000"/>
                      <a:headEnd/>
                      <a:tailEnd/>
                    </a:ln>
                  </pic:spPr>
                </pic:pic>
              </a:graphicData>
            </a:graphic>
          </wp:inline>
        </w:drawing>
      </w:r>
    </w:p>
    <w:p w:rsidR="003F2CDD" w:rsidRDefault="003F2CDD" w:rsidP="003F2CDD"/>
    <w:p w:rsidR="003F2CDD" w:rsidRPr="00FB3D58" w:rsidRDefault="003F2CDD" w:rsidP="003F2CDD">
      <w:pPr>
        <w:tabs>
          <w:tab w:val="left" w:pos="6480"/>
        </w:tabs>
        <w:ind w:left="720" w:right="3456"/>
        <w:rPr>
          <w:rFonts w:ascii="Verdana" w:hAnsi="Verdana" w:cs="Arial"/>
          <w:sz w:val="32"/>
          <w:szCs w:val="32"/>
        </w:rPr>
      </w:pPr>
      <w:r w:rsidRPr="00FB3D58">
        <w:rPr>
          <w:rFonts w:ascii="Verdana" w:hAnsi="Verdana" w:cs="Arial"/>
          <w:sz w:val="32"/>
          <w:szCs w:val="32"/>
        </w:rPr>
        <w:t>Thank you for helping us with this survey.  Based on the information we received from your household in your last survey</w:t>
      </w:r>
      <w:r>
        <w:rPr>
          <w:rFonts w:ascii="Verdana" w:hAnsi="Verdana" w:cs="Arial"/>
          <w:sz w:val="32"/>
          <w:szCs w:val="32"/>
        </w:rPr>
        <w:t>,</w:t>
      </w:r>
      <w:r w:rsidRPr="00FB3D58">
        <w:rPr>
          <w:rFonts w:ascii="Verdana" w:hAnsi="Verdana" w:cs="Arial"/>
          <w:sz w:val="32"/>
          <w:szCs w:val="32"/>
        </w:rPr>
        <w:t xml:space="preserve"> we’re asking you to complete this final step.</w:t>
      </w:r>
      <w:r w:rsidRPr="007217E9">
        <w:rPr>
          <w:rFonts w:ascii="Verdana" w:hAnsi="Verdana" w:cs="Arial"/>
          <w:sz w:val="32"/>
          <w:szCs w:val="32"/>
        </w:rPr>
        <w:t xml:space="preserve"> </w:t>
      </w:r>
    </w:p>
    <w:p w:rsidR="003F2CDD" w:rsidRDefault="003F2CDD" w:rsidP="003F2CDD"/>
    <w:p w:rsidR="003F2CDD" w:rsidRDefault="003F2CDD" w:rsidP="003F2CDD">
      <w:r>
        <w:rPr>
          <w:noProof/>
        </w:rPr>
        <w:drawing>
          <wp:anchor distT="0" distB="0" distL="114300" distR="114300" simplePos="0" relativeHeight="252195840" behindDoc="0" locked="0" layoutInCell="1" allowOverlap="1">
            <wp:simplePos x="0" y="0"/>
            <wp:positionH relativeFrom="column">
              <wp:posOffset>5421630</wp:posOffset>
            </wp:positionH>
            <wp:positionV relativeFrom="paragraph">
              <wp:posOffset>69850</wp:posOffset>
            </wp:positionV>
            <wp:extent cx="1144905" cy="1352550"/>
            <wp:effectExtent l="19050" t="0" r="0" b="0"/>
            <wp:wrapNone/>
            <wp:docPr id="31"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 cstate="print"/>
                    <a:srcRect/>
                    <a:stretch>
                      <a:fillRect/>
                    </a:stretch>
                  </pic:blipFill>
                  <pic:spPr bwMode="auto">
                    <a:xfrm>
                      <a:off x="0" y="0"/>
                      <a:ext cx="1144905" cy="1352550"/>
                    </a:xfrm>
                    <a:prstGeom prst="rect">
                      <a:avLst/>
                    </a:prstGeom>
                    <a:noFill/>
                    <a:ln w="9525">
                      <a:noFill/>
                      <a:miter lim="800000"/>
                      <a:headEnd/>
                      <a:tailEnd/>
                    </a:ln>
                  </pic:spPr>
                </pic:pic>
              </a:graphicData>
            </a:graphic>
          </wp:anchor>
        </w:drawing>
      </w:r>
    </w:p>
    <w:p w:rsidR="003F2CDD" w:rsidRDefault="003F2CDD" w:rsidP="003F2CDD">
      <w:pPr>
        <w:ind w:left="720"/>
        <w:outlineLvl w:val="0"/>
      </w:pPr>
      <w:r>
        <w:rPr>
          <w:noProof/>
        </w:rPr>
        <w:pict>
          <v:rect id="_x0000_s3440" style="position:absolute;left:0;text-align:left;margin-left:-12.6pt;margin-top:25.75pt;width:519pt;height:59.25pt;z-index:252194816" fillcolor="black" stroked="f" strokecolor="#f2f2f2" strokeweight="3pt">
            <v:shadow on="t" type="perspective" color="#7f7f7f" opacity=".5" offset="1pt" offset2="-1pt"/>
            <v:textbox style="mso-next-textbox:#_x0000_s3440">
              <w:txbxContent>
                <w:p w:rsidR="003F2CDD" w:rsidRPr="005B03A4" w:rsidRDefault="003F2CDD" w:rsidP="003F2CDD">
                  <w:pPr>
                    <w:spacing w:before="60" w:after="120"/>
                    <w:ind w:left="810"/>
                    <w:rPr>
                      <w:rFonts w:ascii="Verdana" w:hAnsi="Verdana" w:cs="Arial"/>
                      <w:sz w:val="32"/>
                      <w:szCs w:val="32"/>
                    </w:rPr>
                  </w:pPr>
                  <w:r w:rsidRPr="005B03A4">
                    <w:rPr>
                      <w:rFonts w:ascii="Verdana" w:hAnsi="Verdana" w:cs="Arial"/>
                      <w:sz w:val="32"/>
                      <w:szCs w:val="32"/>
                    </w:rPr>
                    <w:t>U.S. Department of Education</w:t>
                  </w:r>
                </w:p>
                <w:p w:rsidR="003F2CDD" w:rsidRPr="005B03A4" w:rsidRDefault="003F2CDD" w:rsidP="003F2CDD">
                  <w:pPr>
                    <w:spacing w:after="120"/>
                    <w:ind w:left="720" w:firstLine="90"/>
                    <w:rPr>
                      <w:rFonts w:ascii="Verdana" w:hAnsi="Verdana" w:cs="Arial"/>
                      <w:sz w:val="28"/>
                      <w:szCs w:val="28"/>
                    </w:rPr>
                  </w:pPr>
                  <w:r w:rsidRPr="005B03A4">
                    <w:rPr>
                      <w:rFonts w:ascii="Verdana" w:hAnsi="Verdana" w:cs="Arial"/>
                      <w:sz w:val="28"/>
                      <w:szCs w:val="28"/>
                    </w:rPr>
                    <w:t>National Center for Education Statistics</w:t>
                  </w:r>
                </w:p>
              </w:txbxContent>
            </v:textbox>
          </v:rect>
        </w:pict>
      </w:r>
      <w:r w:rsidRPr="005B03A4">
        <w:rPr>
          <w:rFonts w:ascii="Verdana" w:hAnsi="Verdana"/>
          <w:sz w:val="32"/>
          <w:szCs w:val="32"/>
        </w:rPr>
        <w:t>Sponsored by</w:t>
      </w:r>
    </w:p>
    <w:p w:rsidR="003F2CDD" w:rsidRDefault="003F2CDD" w:rsidP="003F2CDD">
      <w:pPr>
        <w:ind w:left="720"/>
        <w:jc w:val="center"/>
        <w:rPr>
          <w:rFonts w:ascii="Arial" w:hAnsi="Arial" w:cs="Arial"/>
          <w:b/>
          <w:sz w:val="28"/>
          <w:szCs w:val="28"/>
        </w:rPr>
        <w:sectPr w:rsidR="003F2CDD" w:rsidSect="000838BE">
          <w:headerReference w:type="first" r:id="rId30"/>
          <w:pgSz w:w="12240" w:h="15840" w:code="1"/>
          <w:pgMar w:top="1440" w:right="1152" w:bottom="1440" w:left="1152" w:header="720" w:footer="576" w:gutter="0"/>
          <w:cols w:space="720"/>
          <w:titlePg/>
        </w:sectPr>
      </w:pPr>
    </w:p>
    <w:p w:rsidR="003F2CDD" w:rsidRDefault="003F2CDD" w:rsidP="003F2CDD">
      <w:pPr>
        <w:spacing w:line="240" w:lineRule="auto"/>
        <w:rPr>
          <w:rFonts w:ascii="Verdana" w:hAnsi="Verdana" w:cs="Arial"/>
          <w:sz w:val="22"/>
          <w:szCs w:val="22"/>
        </w:rPr>
      </w:pPr>
    </w:p>
    <w:tbl>
      <w:tblPr>
        <w:tblpPr w:leftFromText="180" w:rightFromText="180" w:horzAnchor="margin" w:tblpY="435"/>
        <w:tblW w:w="5000" w:type="pct"/>
        <w:tblBorders>
          <w:top w:val="thinThickLargeGap" w:sz="24" w:space="0" w:color="auto"/>
          <w:bottom w:val="thinThickLargeGap" w:sz="24" w:space="0" w:color="auto"/>
        </w:tblBorders>
        <w:tblLook w:val="01E0"/>
      </w:tblPr>
      <w:tblGrid>
        <w:gridCol w:w="10152"/>
      </w:tblGrid>
      <w:tr w:rsidR="003F2CDD" w:rsidRPr="00571FAD" w:rsidTr="00C05F00">
        <w:tc>
          <w:tcPr>
            <w:tcW w:w="10152" w:type="dxa"/>
          </w:tcPr>
          <w:p w:rsidR="003F2CDD" w:rsidRPr="00571FAD" w:rsidRDefault="003F2CDD" w:rsidP="00C05F00">
            <w:pPr>
              <w:tabs>
                <w:tab w:val="left" w:pos="900"/>
              </w:tabs>
              <w:spacing w:before="120"/>
              <w:ind w:left="446"/>
              <w:rPr>
                <w:rFonts w:ascii="Verdana" w:hAnsi="Verdana"/>
                <w:b/>
                <w:sz w:val="32"/>
                <w:szCs w:val="32"/>
              </w:rPr>
            </w:pPr>
            <w:r w:rsidRPr="00571FAD">
              <w:rPr>
                <w:rFonts w:ascii="Verdana" w:hAnsi="Verdana"/>
                <w:b/>
                <w:sz w:val="32"/>
                <w:szCs w:val="32"/>
              </w:rPr>
              <w:t>Instructions</w:t>
            </w:r>
          </w:p>
          <w:p w:rsidR="003F2CDD" w:rsidRPr="00571FAD" w:rsidRDefault="003F2CDD" w:rsidP="00C05F00">
            <w:pPr>
              <w:numPr>
                <w:ilvl w:val="0"/>
                <w:numId w:val="16"/>
              </w:numPr>
              <w:tabs>
                <w:tab w:val="clear" w:pos="2160"/>
                <w:tab w:val="left" w:pos="900"/>
              </w:tabs>
              <w:ind w:left="900" w:right="180" w:hanging="454"/>
              <w:jc w:val="both"/>
              <w:rPr>
                <w:rFonts w:ascii="Verdana" w:hAnsi="Verdana"/>
                <w:b/>
                <w:sz w:val="22"/>
                <w:szCs w:val="22"/>
              </w:rPr>
            </w:pPr>
            <w:r w:rsidRPr="00571FAD">
              <w:rPr>
                <w:rFonts w:ascii="Verdana" w:hAnsi="Verdana"/>
                <w:sz w:val="22"/>
                <w:szCs w:val="22"/>
              </w:rPr>
              <w:t xml:space="preserve">In response to the survey you answered earlier, we recorded that the child/youth listed below </w:t>
            </w:r>
            <w:r w:rsidRPr="00571FAD">
              <w:rPr>
                <w:rFonts w:ascii="Verdana" w:hAnsi="Verdana" w:cs="Tahoma"/>
                <w:sz w:val="22"/>
                <w:szCs w:val="22"/>
              </w:rPr>
              <w:t>has not yet started kindergarten.  If this child is attending public or private school or is homeschooled for kindergarten through 12</w:t>
            </w:r>
            <w:r w:rsidRPr="00571FAD">
              <w:rPr>
                <w:rFonts w:ascii="Verdana" w:hAnsi="Verdana" w:cs="Tahoma"/>
                <w:sz w:val="22"/>
                <w:szCs w:val="22"/>
                <w:vertAlign w:val="superscript"/>
              </w:rPr>
              <w:t>th</w:t>
            </w:r>
            <w:r w:rsidRPr="00571FAD">
              <w:rPr>
                <w:rFonts w:ascii="Verdana" w:hAnsi="Verdana" w:cs="Tahoma"/>
                <w:sz w:val="22"/>
                <w:szCs w:val="22"/>
              </w:rPr>
              <w:t xml:space="preserve"> grade or equivalent,</w:t>
            </w:r>
            <w:r w:rsidRPr="00571FAD">
              <w:rPr>
                <w:rFonts w:ascii="Verdana" w:hAnsi="Verdana"/>
                <w:sz w:val="22"/>
                <w:szCs w:val="22"/>
              </w:rPr>
              <w:t xml:space="preserve"> please call us at the toll-free number below so we can be sure you received the correct survey.</w:t>
            </w:r>
          </w:p>
          <w:p w:rsidR="003F2CDD" w:rsidRPr="00571FAD" w:rsidRDefault="003F2CDD" w:rsidP="00C05F00">
            <w:pPr>
              <w:tabs>
                <w:tab w:val="left" w:pos="900"/>
              </w:tabs>
              <w:ind w:left="446" w:right="180"/>
              <w:jc w:val="both"/>
              <w:rPr>
                <w:rFonts w:ascii="Verdana" w:hAnsi="Verdana"/>
                <w:b/>
                <w:sz w:val="22"/>
                <w:szCs w:val="22"/>
              </w:rPr>
            </w:pPr>
          </w:p>
          <w:p w:rsidR="003F2CDD" w:rsidRPr="00571FAD" w:rsidRDefault="003F2CDD" w:rsidP="00C05F00">
            <w:pPr>
              <w:numPr>
                <w:ilvl w:val="0"/>
                <w:numId w:val="16"/>
              </w:numPr>
              <w:tabs>
                <w:tab w:val="clear" w:pos="2160"/>
                <w:tab w:val="left" w:pos="900"/>
              </w:tabs>
              <w:ind w:left="900" w:hanging="454"/>
              <w:rPr>
                <w:rFonts w:ascii="Verdana" w:hAnsi="Verdana"/>
                <w:sz w:val="22"/>
                <w:szCs w:val="22"/>
              </w:rPr>
            </w:pPr>
            <w:r w:rsidRPr="00571FAD">
              <w:rPr>
                <w:rFonts w:ascii="Verdana" w:hAnsi="Verdana"/>
                <w:sz w:val="22"/>
                <w:szCs w:val="22"/>
              </w:rPr>
              <w:t>These questions should be filled in by a parent or guardian who knows about:</w:t>
            </w:r>
          </w:p>
          <w:p w:rsidR="003F2CDD" w:rsidRPr="00571FAD" w:rsidRDefault="003F2CDD" w:rsidP="00C05F00">
            <w:pPr>
              <w:ind w:left="446"/>
              <w:rPr>
                <w:rFonts w:ascii="Verdana" w:hAnsi="Verdana"/>
                <w:sz w:val="22"/>
                <w:szCs w:val="22"/>
              </w:rPr>
            </w:pPr>
          </w:p>
          <w:p w:rsidR="003F2CDD" w:rsidRDefault="003F2CDD" w:rsidP="00C05F00">
            <w:pPr>
              <w:pStyle w:val="SL-FlLftSgl"/>
              <w:tabs>
                <w:tab w:val="left" w:pos="900"/>
                <w:tab w:val="left" w:pos="8928"/>
              </w:tabs>
              <w:ind w:left="900"/>
              <w:jc w:val="both"/>
              <w:rPr>
                <w:rFonts w:ascii="Verdana" w:hAnsi="Verdana"/>
                <w:sz w:val="22"/>
                <w:szCs w:val="22"/>
              </w:rPr>
            </w:pPr>
          </w:p>
          <w:p w:rsidR="003F2CDD" w:rsidRPr="00571FAD" w:rsidRDefault="003F2CDD" w:rsidP="00C05F00">
            <w:pPr>
              <w:pStyle w:val="SL-FlLftSgl"/>
              <w:tabs>
                <w:tab w:val="left" w:pos="900"/>
                <w:tab w:val="left" w:pos="8928"/>
              </w:tabs>
              <w:ind w:left="900"/>
              <w:jc w:val="both"/>
              <w:rPr>
                <w:rFonts w:ascii="Verdana" w:hAnsi="Verdana"/>
                <w:sz w:val="22"/>
                <w:szCs w:val="22"/>
              </w:rPr>
            </w:pPr>
          </w:p>
          <w:p w:rsidR="003F2CDD" w:rsidRPr="00571FAD" w:rsidRDefault="003F2CDD" w:rsidP="00C05F00">
            <w:pPr>
              <w:pStyle w:val="SL-FlLftSgl"/>
              <w:tabs>
                <w:tab w:val="left" w:pos="900"/>
                <w:tab w:val="left" w:pos="8928"/>
              </w:tabs>
              <w:ind w:left="900"/>
              <w:jc w:val="both"/>
              <w:rPr>
                <w:rFonts w:ascii="Verdana" w:hAnsi="Verdana"/>
                <w:sz w:val="22"/>
                <w:szCs w:val="22"/>
              </w:rPr>
            </w:pPr>
            <w:r w:rsidRPr="00571FAD">
              <w:rPr>
                <w:rFonts w:ascii="Verdana" w:hAnsi="Verdana"/>
                <w:sz w:val="22"/>
                <w:szCs w:val="22"/>
              </w:rPr>
              <w:t>Please answer all the survey questions thinking about this child or youth.</w:t>
            </w:r>
          </w:p>
          <w:p w:rsidR="003F2CDD" w:rsidRPr="00571FAD" w:rsidRDefault="003F2CDD" w:rsidP="00C05F00">
            <w:pPr>
              <w:pStyle w:val="SL-FlLftSgl"/>
              <w:tabs>
                <w:tab w:val="left" w:pos="900"/>
                <w:tab w:val="left" w:pos="8928"/>
              </w:tabs>
              <w:ind w:left="900" w:right="180"/>
              <w:jc w:val="both"/>
              <w:rPr>
                <w:rFonts w:ascii="Verdana" w:hAnsi="Verdana"/>
                <w:sz w:val="22"/>
                <w:szCs w:val="22"/>
              </w:rPr>
            </w:pPr>
          </w:p>
          <w:p w:rsidR="003F2CDD" w:rsidRPr="00571FAD" w:rsidRDefault="003F2CDD" w:rsidP="00C05F00">
            <w:pPr>
              <w:numPr>
                <w:ilvl w:val="0"/>
                <w:numId w:val="16"/>
              </w:numPr>
              <w:tabs>
                <w:tab w:val="clear" w:pos="2160"/>
                <w:tab w:val="left" w:pos="900"/>
              </w:tabs>
              <w:ind w:left="900" w:hanging="454"/>
              <w:rPr>
                <w:rFonts w:ascii="Verdana" w:hAnsi="Verdana"/>
                <w:sz w:val="22"/>
                <w:szCs w:val="22"/>
              </w:rPr>
            </w:pPr>
            <w:r w:rsidRPr="00571FAD">
              <w:rPr>
                <w:rFonts w:ascii="Verdana" w:hAnsi="Verdana" w:cs="Tahoma"/>
                <w:sz w:val="22"/>
                <w:szCs w:val="22"/>
              </w:rPr>
              <w:t xml:space="preserve">To answer a question, simply mark </w:t>
            </w:r>
            <w:r w:rsidRPr="00571FAD">
              <w:rPr>
                <w:rFonts w:ascii="Verdana" w:hAnsi="Verdana" w:cs="Tahoma"/>
                <w:sz w:val="28"/>
                <w:szCs w:val="28"/>
              </w:rPr>
              <w:sym w:font="Wingdings" w:char="F0FD"/>
            </w:r>
            <w:r w:rsidRPr="00571FAD">
              <w:rPr>
                <w:rFonts w:ascii="Verdana" w:hAnsi="Verdana" w:cs="Tahoma"/>
                <w:sz w:val="22"/>
                <w:szCs w:val="22"/>
              </w:rPr>
              <w:t xml:space="preserve"> the box that best represents your answer.</w:t>
            </w:r>
          </w:p>
          <w:p w:rsidR="003F2CDD" w:rsidRPr="00571FAD" w:rsidRDefault="003F2CDD" w:rsidP="00C05F00">
            <w:pPr>
              <w:jc w:val="both"/>
              <w:rPr>
                <w:rFonts w:ascii="Verdana" w:hAnsi="Verdana"/>
                <w:sz w:val="22"/>
                <w:szCs w:val="22"/>
              </w:rPr>
            </w:pPr>
          </w:p>
          <w:p w:rsidR="003F2CDD" w:rsidRPr="00571FAD" w:rsidRDefault="003F2CDD" w:rsidP="00C05F00">
            <w:pPr>
              <w:numPr>
                <w:ilvl w:val="0"/>
                <w:numId w:val="16"/>
              </w:numPr>
              <w:tabs>
                <w:tab w:val="clear" w:pos="2160"/>
                <w:tab w:val="left" w:pos="900"/>
              </w:tabs>
              <w:ind w:left="1080" w:hanging="634"/>
              <w:rPr>
                <w:rFonts w:ascii="Verdana" w:hAnsi="Verdana"/>
                <w:sz w:val="22"/>
                <w:szCs w:val="22"/>
              </w:rPr>
            </w:pPr>
            <w:r w:rsidRPr="00571FAD">
              <w:rPr>
                <w:rFonts w:ascii="Verdana" w:hAnsi="Verdana" w:cs="Tahoma"/>
                <w:sz w:val="22"/>
                <w:szCs w:val="22"/>
              </w:rPr>
              <w:t>Please use a black or blue pen, if available, to complete this survey.</w:t>
            </w:r>
          </w:p>
          <w:p w:rsidR="003F2CDD" w:rsidRPr="00571FAD" w:rsidRDefault="003F2CDD" w:rsidP="00C05F00">
            <w:pPr>
              <w:jc w:val="both"/>
              <w:rPr>
                <w:rFonts w:ascii="Verdana" w:hAnsi="Verdana"/>
                <w:sz w:val="22"/>
                <w:szCs w:val="22"/>
              </w:rPr>
            </w:pPr>
          </w:p>
          <w:p w:rsidR="003F2CDD" w:rsidRPr="00571FAD" w:rsidRDefault="003F2CDD" w:rsidP="00C05F00">
            <w:pPr>
              <w:numPr>
                <w:ilvl w:val="0"/>
                <w:numId w:val="16"/>
              </w:numPr>
              <w:tabs>
                <w:tab w:val="clear" w:pos="2160"/>
                <w:tab w:val="left" w:pos="900"/>
              </w:tabs>
              <w:ind w:left="900" w:right="180" w:hanging="454"/>
              <w:jc w:val="both"/>
              <w:rPr>
                <w:rFonts w:ascii="Verdana" w:hAnsi="Verdana" w:cs="Tahoma"/>
                <w:b/>
                <w:sz w:val="22"/>
                <w:szCs w:val="22"/>
              </w:rPr>
            </w:pPr>
            <w:r w:rsidRPr="00571FAD">
              <w:rPr>
                <w:rFonts w:ascii="Verdana" w:hAnsi="Verdana"/>
                <w:sz w:val="22"/>
                <w:szCs w:val="22"/>
              </w:rPr>
              <w:t>If this questionnaire has been sent to the wrong household or the child/youth listed above does not live here, please call to let us know.</w:t>
            </w:r>
          </w:p>
          <w:p w:rsidR="003F2CDD" w:rsidRPr="00571FAD" w:rsidRDefault="003F2CDD" w:rsidP="00C05F00">
            <w:pPr>
              <w:tabs>
                <w:tab w:val="left" w:pos="900"/>
              </w:tabs>
              <w:ind w:right="180"/>
              <w:jc w:val="both"/>
              <w:rPr>
                <w:rFonts w:ascii="Verdana" w:hAnsi="Verdana"/>
                <w:sz w:val="22"/>
                <w:szCs w:val="22"/>
              </w:rPr>
            </w:pPr>
          </w:p>
          <w:p w:rsidR="003F2CDD" w:rsidRPr="00571FAD" w:rsidRDefault="003F2CDD" w:rsidP="00C05F00">
            <w:pPr>
              <w:numPr>
                <w:ilvl w:val="0"/>
                <w:numId w:val="16"/>
              </w:numPr>
              <w:tabs>
                <w:tab w:val="clear" w:pos="2160"/>
                <w:tab w:val="left" w:pos="900"/>
              </w:tabs>
              <w:ind w:left="900" w:right="180" w:hanging="454"/>
              <w:jc w:val="both"/>
              <w:rPr>
                <w:rFonts w:ascii="Verdana" w:hAnsi="Verdana" w:cs="Tahoma"/>
                <w:b/>
                <w:sz w:val="22"/>
                <w:szCs w:val="22"/>
              </w:rPr>
            </w:pPr>
            <w:r w:rsidRPr="00571FAD">
              <w:rPr>
                <w:rFonts w:ascii="Verdana" w:hAnsi="Verdana"/>
                <w:sz w:val="22"/>
                <w:szCs w:val="22"/>
              </w:rPr>
              <w:t xml:space="preserve">Our toll-free number is </w:t>
            </w:r>
            <w:r w:rsidRPr="00C753E0">
              <w:rPr>
                <w:rFonts w:ascii="Verdana" w:hAnsi="Verdana"/>
                <w:sz w:val="22"/>
                <w:szCs w:val="22"/>
                <w:highlight w:val="yellow"/>
              </w:rPr>
              <w:t>1-888-880-3033</w:t>
            </w:r>
            <w:r w:rsidRPr="00571FAD">
              <w:rPr>
                <w:rFonts w:ascii="Verdana" w:hAnsi="Verdana"/>
                <w:iCs/>
                <w:sz w:val="22"/>
                <w:szCs w:val="22"/>
              </w:rPr>
              <w:t>.</w:t>
            </w:r>
            <w:r>
              <w:rPr>
                <w:rFonts w:ascii="Verdana" w:hAnsi="Verdana"/>
                <w:iCs/>
                <w:sz w:val="22"/>
                <w:szCs w:val="22"/>
              </w:rPr>
              <w:t xml:space="preserve"> </w:t>
            </w:r>
          </w:p>
          <w:p w:rsidR="003F2CDD" w:rsidRPr="00571FAD" w:rsidRDefault="003F2CDD" w:rsidP="00C05F00">
            <w:pPr>
              <w:pStyle w:val="A1-1stLeader"/>
              <w:tabs>
                <w:tab w:val="clear" w:pos="7200"/>
                <w:tab w:val="clear" w:pos="7488"/>
                <w:tab w:val="clear" w:pos="7632"/>
                <w:tab w:val="left" w:pos="2700"/>
              </w:tabs>
              <w:spacing w:before="60" w:after="120"/>
              <w:ind w:left="0"/>
              <w:jc w:val="both"/>
              <w:rPr>
                <w:rFonts w:ascii="Verdana" w:hAnsi="Verdana" w:cs="Tahoma"/>
                <w:b/>
                <w:sz w:val="22"/>
                <w:szCs w:val="22"/>
              </w:rPr>
            </w:pPr>
          </w:p>
        </w:tc>
      </w:tr>
    </w:tbl>
    <w:p w:rsidR="003F2CDD" w:rsidRDefault="003F2CDD" w:rsidP="003F2CDD">
      <w:pPr>
        <w:rPr>
          <w:rFonts w:ascii="Verdana" w:hAnsi="Verdana" w:cs="Arial"/>
          <w:sz w:val="22"/>
          <w:szCs w:val="22"/>
        </w:rPr>
      </w:pPr>
    </w:p>
    <w:p w:rsidR="003F2CDD" w:rsidRDefault="003F2CDD" w:rsidP="003F2CDD">
      <w:pPr>
        <w:rPr>
          <w:rFonts w:ascii="Verdana" w:hAnsi="Verdana" w:cs="Arial"/>
          <w:sz w:val="22"/>
          <w:szCs w:val="22"/>
        </w:rPr>
      </w:pPr>
    </w:p>
    <w:p w:rsidR="003F2CDD" w:rsidRDefault="003F2CDD" w:rsidP="003F2CDD">
      <w:pPr>
        <w:rPr>
          <w:rFonts w:ascii="Verdana" w:hAnsi="Verdana" w:cs="Arial"/>
          <w:sz w:val="22"/>
          <w:szCs w:val="22"/>
        </w:rPr>
      </w:pPr>
    </w:p>
    <w:p w:rsidR="003F2CDD" w:rsidRDefault="003F2CDD" w:rsidP="003F2CDD">
      <w:pPr>
        <w:rPr>
          <w:rFonts w:ascii="Verdana" w:hAnsi="Verdana" w:cs="Arial"/>
          <w:sz w:val="22"/>
          <w:szCs w:val="22"/>
        </w:rPr>
      </w:pPr>
    </w:p>
    <w:p w:rsidR="003F2CDD" w:rsidRDefault="003F2CDD" w:rsidP="003F2CDD">
      <w:pPr>
        <w:rPr>
          <w:rFonts w:ascii="Verdana" w:hAnsi="Verdana" w:cs="Arial"/>
          <w:sz w:val="22"/>
          <w:szCs w:val="22"/>
        </w:rPr>
      </w:pPr>
    </w:p>
    <w:p w:rsidR="003F2CDD" w:rsidRDefault="003F2CDD" w:rsidP="003F2CDD">
      <w:pPr>
        <w:rPr>
          <w:rFonts w:ascii="Verdana" w:hAnsi="Verdana" w:cs="Arial"/>
          <w:sz w:val="22"/>
          <w:szCs w:val="22"/>
        </w:rPr>
      </w:pPr>
    </w:p>
    <w:p w:rsidR="003F2CDD" w:rsidRDefault="003F2CDD" w:rsidP="003F2CDD">
      <w:pPr>
        <w:autoSpaceDE w:val="0"/>
        <w:autoSpaceDN w:val="0"/>
        <w:adjustRightInd w:val="0"/>
        <w:spacing w:line="240" w:lineRule="auto"/>
        <w:rPr>
          <w:rFonts w:ascii="Arial" w:hAnsi="Arial" w:cs="Arial"/>
          <w:sz w:val="20"/>
        </w:rPr>
      </w:pPr>
      <w:r>
        <w:rPr>
          <w:rFonts w:ascii="Arial" w:hAnsi="Arial" w:cs="Arial"/>
          <w:sz w:val="20"/>
        </w:rPr>
        <w:t>We are authorized to collect this information by Section 9543, 20 U.S. Code. You do not have to provide</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the</w:t>
      </w:r>
      <w:proofErr w:type="gramEnd"/>
      <w:r>
        <w:rPr>
          <w:rFonts w:ascii="Arial" w:hAnsi="Arial" w:cs="Arial"/>
          <w:sz w:val="20"/>
        </w:rPr>
        <w:t xml:space="preserve"> information requested. However, the information you provide will help the Department of Education’s ongoing efforts to learn more about the educational experiences of children and families. There are no </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penalties</w:t>
      </w:r>
      <w:proofErr w:type="gramEnd"/>
      <w:r>
        <w:rPr>
          <w:rFonts w:ascii="Arial" w:hAnsi="Arial" w:cs="Arial"/>
          <w:sz w:val="20"/>
        </w:rPr>
        <w:t xml:space="preserve"> should you choose not to participate in this study. Your answers may be used only for statistical</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purposes</w:t>
      </w:r>
      <w:proofErr w:type="gramEnd"/>
      <w:r>
        <w:rPr>
          <w:rFonts w:ascii="Arial" w:hAnsi="Arial" w:cs="Arial"/>
          <w:sz w:val="20"/>
        </w:rPr>
        <w:t xml:space="preserve"> and may not be disclosed, or used, in identifiable form for any other purpose except as required</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by</w:t>
      </w:r>
      <w:proofErr w:type="gramEnd"/>
      <w:r>
        <w:rPr>
          <w:rFonts w:ascii="Arial" w:hAnsi="Arial" w:cs="Arial"/>
          <w:sz w:val="20"/>
        </w:rPr>
        <w:t xml:space="preserve"> law (Section 9573, 20 U.S. Code). Your responses will be combined with those from other participants</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to</w:t>
      </w:r>
      <w:proofErr w:type="gramEnd"/>
      <w:r>
        <w:rPr>
          <w:rFonts w:ascii="Arial" w:hAnsi="Arial" w:cs="Arial"/>
          <w:sz w:val="20"/>
        </w:rPr>
        <w:t xml:space="preserve"> produce summary statistics and reports.</w:t>
      </w:r>
    </w:p>
    <w:p w:rsidR="003F2CDD" w:rsidRDefault="003F2CDD" w:rsidP="003F2CDD">
      <w:pPr>
        <w:autoSpaceDE w:val="0"/>
        <w:autoSpaceDN w:val="0"/>
        <w:adjustRightInd w:val="0"/>
        <w:spacing w:line="240" w:lineRule="auto"/>
        <w:rPr>
          <w:rFonts w:ascii="Arial" w:hAnsi="Arial" w:cs="Arial"/>
          <w:sz w:val="20"/>
        </w:rPr>
      </w:pPr>
    </w:p>
    <w:p w:rsidR="003F2CDD" w:rsidRDefault="003F2CDD" w:rsidP="003F2CDD">
      <w:pPr>
        <w:autoSpaceDE w:val="0"/>
        <w:autoSpaceDN w:val="0"/>
        <w:adjustRightInd w:val="0"/>
        <w:spacing w:line="240" w:lineRule="auto"/>
        <w:rPr>
          <w:rFonts w:ascii="Arial" w:hAnsi="Arial" w:cs="Arial"/>
          <w:sz w:val="20"/>
        </w:rPr>
      </w:pPr>
      <w:r>
        <w:rPr>
          <w:rFonts w:ascii="Arial" w:hAnsi="Arial" w:cs="Arial"/>
          <w:sz w:val="20"/>
        </w:rPr>
        <w:t xml:space="preserve">This survey is estimated to take an average of </w:t>
      </w:r>
      <w:ins w:id="4" w:author="Authorised User" w:date="2011-09-16T15:11:00Z">
        <w:r>
          <w:rPr>
            <w:rFonts w:ascii="Arial" w:hAnsi="Arial" w:cs="Arial"/>
            <w:sz w:val="20"/>
          </w:rPr>
          <w:t>10</w:t>
        </w:r>
        <w:r w:rsidRPr="00746EA4">
          <w:rPr>
            <w:rFonts w:ascii="Arial" w:hAnsi="Arial" w:cs="Arial"/>
            <w:sz w:val="20"/>
          </w:rPr>
          <w:t xml:space="preserve"> </w:t>
        </w:r>
      </w:ins>
      <w:r w:rsidRPr="00746EA4">
        <w:rPr>
          <w:rFonts w:ascii="Arial" w:hAnsi="Arial" w:cs="Arial"/>
          <w:sz w:val="20"/>
        </w:rPr>
        <w:t>minutes</w:t>
      </w:r>
      <w:r>
        <w:rPr>
          <w:rFonts w:ascii="Arial" w:hAnsi="Arial" w:cs="Arial"/>
          <w:sz w:val="20"/>
        </w:rPr>
        <w:t>, including time for reviewing instructions and</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completing</w:t>
      </w:r>
      <w:proofErr w:type="gramEnd"/>
      <w:r>
        <w:rPr>
          <w:rFonts w:ascii="Arial" w:hAnsi="Arial" w:cs="Arial"/>
          <w:sz w:val="20"/>
        </w:rPr>
        <w:t xml:space="preserve"> and reviewing the collection of information. An agency may not conduct or sponsor, and a</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person</w:t>
      </w:r>
      <w:proofErr w:type="gramEnd"/>
      <w:r>
        <w:rPr>
          <w:rFonts w:ascii="Arial" w:hAnsi="Arial" w:cs="Arial"/>
          <w:sz w:val="20"/>
        </w:rPr>
        <w:t xml:space="preserve"> is not required to respond to, a collection of information unless it displays a currently valid OMB</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control</w:t>
      </w:r>
      <w:proofErr w:type="gramEnd"/>
      <w:r>
        <w:rPr>
          <w:rFonts w:ascii="Arial" w:hAnsi="Arial" w:cs="Arial"/>
          <w:sz w:val="20"/>
        </w:rPr>
        <w:t xml:space="preserve"> number. Send comments regarding this burden estimate or any other aspect of this collection of</w:t>
      </w:r>
    </w:p>
    <w:p w:rsidR="003F2CDD" w:rsidRDefault="003F2CDD" w:rsidP="003F2CDD">
      <w:pPr>
        <w:autoSpaceDE w:val="0"/>
        <w:autoSpaceDN w:val="0"/>
        <w:adjustRightInd w:val="0"/>
        <w:spacing w:line="240" w:lineRule="auto"/>
        <w:rPr>
          <w:rFonts w:ascii="Arial" w:hAnsi="Arial" w:cs="Arial"/>
          <w:sz w:val="20"/>
        </w:rPr>
      </w:pPr>
      <w:proofErr w:type="gramStart"/>
      <w:r>
        <w:rPr>
          <w:rFonts w:ascii="Arial" w:hAnsi="Arial" w:cs="Arial"/>
          <w:sz w:val="20"/>
        </w:rPr>
        <w:t>information</w:t>
      </w:r>
      <w:proofErr w:type="gramEnd"/>
      <w:r>
        <w:rPr>
          <w:rFonts w:ascii="Arial" w:hAnsi="Arial" w:cs="Arial"/>
          <w:sz w:val="20"/>
        </w:rPr>
        <w:t>, including suggestions for reducing this burden, to: Andrew Zukerberg, National Center for</w:t>
      </w:r>
    </w:p>
    <w:p w:rsidR="003F2CDD" w:rsidRDefault="003F2CDD" w:rsidP="003F2CDD">
      <w:pPr>
        <w:autoSpaceDE w:val="0"/>
        <w:autoSpaceDN w:val="0"/>
        <w:adjustRightInd w:val="0"/>
        <w:spacing w:line="240" w:lineRule="auto"/>
        <w:rPr>
          <w:rFonts w:ascii="Arial" w:hAnsi="Arial" w:cs="Arial"/>
          <w:sz w:val="20"/>
        </w:rPr>
      </w:pPr>
      <w:r>
        <w:rPr>
          <w:rFonts w:ascii="Arial" w:hAnsi="Arial" w:cs="Arial"/>
          <w:sz w:val="20"/>
        </w:rPr>
        <w:t>Education Statistics, U.S. Department of Education, 1990 K Street NW, Room 9036, Washington, DC</w:t>
      </w:r>
    </w:p>
    <w:p w:rsidR="003F2CDD" w:rsidRPr="007468ED" w:rsidRDefault="003F2CDD" w:rsidP="003F2CDD">
      <w:pPr>
        <w:rPr>
          <w:rFonts w:ascii="Arial" w:hAnsi="Arial" w:cs="Arial"/>
          <w:sz w:val="22"/>
          <w:szCs w:val="22"/>
        </w:rPr>
      </w:pPr>
      <w:r>
        <w:rPr>
          <w:rFonts w:ascii="Arial" w:hAnsi="Arial" w:cs="Arial"/>
          <w:sz w:val="20"/>
        </w:rPr>
        <w:t xml:space="preserve">20006-5650. </w:t>
      </w:r>
      <w:proofErr w:type="gramStart"/>
      <w:r>
        <w:rPr>
          <w:rFonts w:ascii="Arial" w:hAnsi="Arial" w:cs="Arial"/>
          <w:sz w:val="20"/>
        </w:rPr>
        <w:t>Do</w:t>
      </w:r>
      <w:proofErr w:type="gramEnd"/>
      <w:r>
        <w:rPr>
          <w:rFonts w:ascii="Arial" w:hAnsi="Arial" w:cs="Arial"/>
          <w:sz w:val="20"/>
        </w:rPr>
        <w:t xml:space="preserve"> not return the completed form to this address.</w:t>
      </w:r>
    </w:p>
    <w:p w:rsidR="003F2CDD" w:rsidRPr="00FF749E" w:rsidRDefault="003F2CDD" w:rsidP="003F2CDD">
      <w:pPr>
        <w:rPr>
          <w:rFonts w:ascii="Arial" w:hAnsi="Arial"/>
          <w:sz w:val="20"/>
        </w:rPr>
        <w:sectPr w:rsidR="003F2CDD" w:rsidRPr="00FF749E" w:rsidSect="000838BE">
          <w:headerReference w:type="even" r:id="rId31"/>
          <w:headerReference w:type="default" r:id="rId32"/>
          <w:footerReference w:type="even" r:id="rId33"/>
          <w:footerReference w:type="default" r:id="rId34"/>
          <w:headerReference w:type="first" r:id="rId35"/>
          <w:footerReference w:type="first" r:id="rId36"/>
          <w:pgSz w:w="12240" w:h="15840" w:code="1"/>
          <w:pgMar w:top="1440" w:right="1152" w:bottom="1440" w:left="1152" w:header="720" w:footer="576" w:gutter="0"/>
          <w:pgNumType w:start="1"/>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3F2CDD" w:rsidTr="00C05F00">
        <w:trPr>
          <w:trHeight w:val="904"/>
        </w:trPr>
        <w:tc>
          <w:tcPr>
            <w:tcW w:w="4500" w:type="dxa"/>
            <w:shd w:val="clear" w:color="auto" w:fill="000000"/>
            <w:vAlign w:val="center"/>
          </w:tcPr>
          <w:p w:rsidR="003F2CDD" w:rsidRPr="0038315D" w:rsidRDefault="003F2CDD" w:rsidP="00C05F0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lastRenderedPageBreak/>
              <w:pict>
                <v:rect id="_x0000_s3299" style="position:absolute;left:0;text-align:left;margin-left:-19.1pt;margin-top:-13.05pt;width:260.1pt;height:667.5pt;z-index:-251196416" fillcolor="#c9e5bb"/>
              </w:pict>
            </w:r>
            <w:r w:rsidRPr="0038315D">
              <w:rPr>
                <w:rFonts w:ascii="Arial" w:hAnsi="Arial" w:cs="Arial"/>
                <w:b/>
                <w:sz w:val="36"/>
                <w:szCs w:val="36"/>
                <w:shd w:val="clear" w:color="auto" w:fill="000000"/>
              </w:rPr>
              <w:t>1. Childhood Care and Programs</w:t>
            </w:r>
          </w:p>
        </w:tc>
      </w:tr>
    </w:tbl>
    <w:p w:rsidR="003F2CDD" w:rsidRDefault="003F2CDD" w:rsidP="003F2CDD">
      <w:pPr>
        <w:tabs>
          <w:tab w:val="left" w:pos="360"/>
        </w:tabs>
        <w:spacing w:before="240"/>
        <w:ind w:left="360" w:right="-126" w:hanging="360"/>
        <w:rPr>
          <w:rFonts w:ascii="Arial" w:hAnsi="Arial" w:cs="Arial"/>
          <w:b/>
          <w:szCs w:val="24"/>
        </w:rPr>
      </w:pPr>
      <w:r w:rsidRPr="0038315D">
        <w:rPr>
          <w:rFonts w:ascii="Arial" w:hAnsi="Arial" w:cs="Arial"/>
          <w:b/>
          <w:szCs w:val="24"/>
        </w:rPr>
        <w:t>►</w:t>
      </w:r>
      <w:r w:rsidRPr="0038315D">
        <w:rPr>
          <w:rFonts w:ascii="Arial" w:hAnsi="Arial" w:cs="Arial"/>
          <w:b/>
          <w:szCs w:val="24"/>
        </w:rPr>
        <w:tab/>
      </w:r>
      <w:r>
        <w:rPr>
          <w:rFonts w:ascii="Arial" w:hAnsi="Arial" w:cs="Arial"/>
          <w:b/>
          <w:szCs w:val="24"/>
        </w:rPr>
        <w:t>Thank you for your help with the previous survey your household completed.</w:t>
      </w:r>
    </w:p>
    <w:p w:rsidR="003F2CDD" w:rsidRDefault="003F2CDD" w:rsidP="003F2CDD">
      <w:pPr>
        <w:tabs>
          <w:tab w:val="left" w:pos="360"/>
        </w:tabs>
        <w:spacing w:before="240"/>
        <w:ind w:left="360" w:right="-126" w:hanging="360"/>
        <w:rPr>
          <w:rFonts w:ascii="Arial" w:hAnsi="Arial" w:cs="Arial"/>
          <w:b/>
          <w:sz w:val="20"/>
        </w:rPr>
      </w:pPr>
      <w:r w:rsidRPr="0038315D">
        <w:rPr>
          <w:rFonts w:ascii="Arial" w:hAnsi="Arial" w:cs="Arial"/>
          <w:b/>
          <w:szCs w:val="24"/>
        </w:rPr>
        <w:t>►</w:t>
      </w:r>
      <w:r>
        <w:rPr>
          <w:rFonts w:ascii="Arial" w:hAnsi="Arial" w:cs="Arial"/>
          <w:b/>
          <w:sz w:val="20"/>
        </w:rPr>
        <w:tab/>
      </w:r>
      <w:r w:rsidRPr="002C23C8">
        <w:rPr>
          <w:rFonts w:ascii="Arial" w:hAnsi="Arial" w:cs="Arial"/>
          <w:b/>
          <w:szCs w:val="24"/>
        </w:rPr>
        <w:t>Answer all the survey questions thinking about the child listed below:</w:t>
      </w:r>
    </w:p>
    <w:p w:rsidR="003F2CDD" w:rsidRPr="002C23C8" w:rsidRDefault="003F2CDD" w:rsidP="003F2CDD">
      <w:pPr>
        <w:tabs>
          <w:tab w:val="left" w:pos="360"/>
        </w:tabs>
        <w:spacing w:before="360"/>
        <w:ind w:left="360" w:right="-130" w:hanging="360"/>
        <w:rPr>
          <w:rFonts w:ascii="Arial" w:hAnsi="Arial" w:cs="Arial"/>
          <w:b/>
          <w:sz w:val="20"/>
        </w:rPr>
      </w:pPr>
      <w:r>
        <w:rPr>
          <w:rFonts w:ascii="Arial" w:hAnsi="Arial" w:cs="Arial"/>
          <w:b/>
          <w:szCs w:val="24"/>
        </w:rPr>
        <w:tab/>
      </w: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r>
        <w:rPr>
          <w:rFonts w:ascii="Arial" w:hAnsi="Arial" w:cs="Arial"/>
          <w:b/>
          <w:noProof/>
          <w:sz w:val="20"/>
        </w:rPr>
        <w:pict>
          <v:shape id="_x0000_s3164" type="#_x0000_t61" style="position:absolute;left:0;text-align:left;margin-left:1.65pt;margin-top:7.05pt;width:231.15pt;height:225.9pt;z-index:252063744;mso-wrap-style:none" adj="11312,-62" fillcolor="#c9e5bb">
            <v:textbox style="mso-next-textbox:#_x0000_s3164">
              <w:txbxContent>
                <w:p w:rsidR="003F2CDD" w:rsidRDefault="003F2CDD" w:rsidP="003F2CDD">
                  <w:pPr>
                    <w:ind w:right="-86"/>
                    <w:rPr>
                      <w:rFonts w:ascii="Arial" w:hAnsi="Arial" w:cs="Arial"/>
                      <w:i/>
                      <w:sz w:val="20"/>
                    </w:rPr>
                  </w:pPr>
                  <w:r>
                    <w:rPr>
                      <w:rFonts w:ascii="Arial" w:hAnsi="Arial" w:cs="Arial"/>
                      <w:i/>
                      <w:noProof/>
                      <w:sz w:val="20"/>
                    </w:rPr>
                    <w:drawing>
                      <wp:inline distT="0" distB="0" distL="0" distR="0">
                        <wp:extent cx="361950" cy="266700"/>
                        <wp:effectExtent l="19050" t="0" r="0" b="0"/>
                        <wp:docPr id="26" name="Picture 5"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3236"/>
                                <pic:cNvPicPr>
                                  <a:picLocks noChangeAspect="1" noChangeArrowheads="1"/>
                                </pic:cNvPicPr>
                              </pic:nvPicPr>
                              <pic:blipFill>
                                <a:blip r:embed="rId29"/>
                                <a:srcRect/>
                                <a:stretch>
                                  <a:fillRect/>
                                </a:stretch>
                              </pic:blipFill>
                              <pic:spPr bwMode="auto">
                                <a:xfrm>
                                  <a:off x="0" y="0"/>
                                  <a:ext cx="361950" cy="266700"/>
                                </a:xfrm>
                                <a:prstGeom prst="rect">
                                  <a:avLst/>
                                </a:prstGeom>
                                <a:noFill/>
                                <a:ln w="9525">
                                  <a:noFill/>
                                  <a:miter lim="800000"/>
                                  <a:headEnd/>
                                  <a:tailEnd/>
                                </a:ln>
                              </pic:spPr>
                            </pic:pic>
                          </a:graphicData>
                        </a:graphic>
                      </wp:inline>
                    </w:drawing>
                  </w:r>
                  <w:r>
                    <w:rPr>
                      <w:rFonts w:ascii="Arial" w:hAnsi="Arial" w:cs="Arial"/>
                      <w:i/>
                      <w:sz w:val="20"/>
                    </w:rPr>
                    <w:t>This</w:t>
                  </w:r>
                  <w:r w:rsidRPr="006E48FA">
                    <w:rPr>
                      <w:rFonts w:ascii="Arial" w:hAnsi="Arial" w:cs="Arial"/>
                      <w:i/>
                      <w:sz w:val="20"/>
                    </w:rPr>
                    <w:t xml:space="preserve"> </w:t>
                  </w:r>
                  <w:r>
                    <w:rPr>
                      <w:rFonts w:ascii="Arial" w:hAnsi="Arial" w:cs="Arial"/>
                      <w:i/>
                      <w:sz w:val="20"/>
                    </w:rPr>
                    <w:t>page</w:t>
                  </w:r>
                  <w:r w:rsidRPr="006E48FA">
                    <w:rPr>
                      <w:rFonts w:ascii="Arial" w:hAnsi="Arial" w:cs="Arial"/>
                      <w:i/>
                      <w:sz w:val="20"/>
                    </w:rPr>
                    <w:t xml:space="preserve"> ask</w:t>
                  </w:r>
                  <w:r>
                    <w:rPr>
                      <w:rFonts w:ascii="Arial" w:hAnsi="Arial" w:cs="Arial"/>
                      <w:i/>
                      <w:sz w:val="20"/>
                    </w:rPr>
                    <w:t>s</w:t>
                  </w:r>
                  <w:r w:rsidRPr="006E48FA">
                    <w:rPr>
                      <w:rFonts w:ascii="Arial" w:hAnsi="Arial" w:cs="Arial"/>
                      <w:i/>
                      <w:sz w:val="20"/>
                    </w:rPr>
                    <w:t xml:space="preserve"> about different types of child care this child may now receive on a </w:t>
                  </w:r>
                  <w:r w:rsidRPr="006E48FA">
                    <w:rPr>
                      <w:rFonts w:ascii="Arial" w:hAnsi="Arial" w:cs="Arial"/>
                      <w:i/>
                      <w:sz w:val="20"/>
                      <w:u w:val="single"/>
                    </w:rPr>
                    <w:t>regular basis</w:t>
                  </w:r>
                  <w:r>
                    <w:rPr>
                      <w:rFonts w:ascii="Arial" w:hAnsi="Arial" w:cs="Arial"/>
                      <w:i/>
                      <w:sz w:val="20"/>
                      <w:u w:val="single"/>
                    </w:rPr>
                    <w:t>.</w:t>
                  </w:r>
                  <w:r>
                    <w:rPr>
                      <w:rFonts w:ascii="Arial" w:hAnsi="Arial" w:cs="Arial"/>
                      <w:i/>
                      <w:sz w:val="20"/>
                    </w:rPr>
                    <w:t xml:space="preserve"> </w:t>
                  </w:r>
                </w:p>
                <w:p w:rsidR="003F2CDD" w:rsidRPr="004403E5" w:rsidRDefault="003F2CDD" w:rsidP="003F2CDD">
                  <w:pPr>
                    <w:pStyle w:val="ListParagraph"/>
                    <w:numPr>
                      <w:ilvl w:val="0"/>
                      <w:numId w:val="28"/>
                    </w:numPr>
                    <w:ind w:right="-86"/>
                    <w:rPr>
                      <w:rFonts w:ascii="Arial" w:hAnsi="Arial" w:cs="Arial"/>
                      <w:i/>
                      <w:sz w:val="20"/>
                    </w:rPr>
                  </w:pPr>
                  <w:r w:rsidRPr="004403E5">
                    <w:rPr>
                      <w:rFonts w:ascii="Arial" w:hAnsi="Arial" w:cs="Arial"/>
                      <w:b/>
                      <w:i/>
                      <w:sz w:val="20"/>
                    </w:rPr>
                    <w:t>Relative care</w:t>
                  </w:r>
                  <w:r w:rsidRPr="004403E5">
                    <w:rPr>
                      <w:rFonts w:ascii="Arial" w:hAnsi="Arial" w:cs="Arial"/>
                      <w:i/>
                      <w:sz w:val="20"/>
                    </w:rPr>
                    <w:t xml:space="preserve"> is care a child receives from someone other than his/her parents or guardians. </w:t>
                  </w:r>
                </w:p>
                <w:p w:rsidR="003F2CDD" w:rsidRPr="004403E5" w:rsidRDefault="003F2CDD" w:rsidP="003F2CDD">
                  <w:pPr>
                    <w:pStyle w:val="ListParagraph"/>
                    <w:numPr>
                      <w:ilvl w:val="0"/>
                      <w:numId w:val="28"/>
                    </w:numPr>
                    <w:ind w:right="-86"/>
                    <w:rPr>
                      <w:rFonts w:ascii="Arial" w:hAnsi="Arial" w:cs="Arial"/>
                      <w:i/>
                      <w:sz w:val="20"/>
                    </w:rPr>
                  </w:pPr>
                  <w:r w:rsidRPr="004403E5">
                    <w:rPr>
                      <w:rFonts w:ascii="Arial" w:hAnsi="Arial" w:cs="Arial"/>
                      <w:b/>
                      <w:i/>
                      <w:sz w:val="20"/>
                    </w:rPr>
                    <w:t>Non-relative care</w:t>
                  </w:r>
                  <w:r w:rsidRPr="004403E5">
                    <w:rPr>
                      <w:rFonts w:ascii="Arial" w:hAnsi="Arial" w:cs="Arial"/>
                      <w:i/>
                      <w:sz w:val="20"/>
                    </w:rPr>
                    <w:t xml:space="preserve"> is care the child receives from someone </w:t>
                  </w:r>
                  <w:r w:rsidRPr="004403E5">
                    <w:rPr>
                      <w:rFonts w:ascii="Arial" w:hAnsi="Arial" w:cs="Arial"/>
                      <w:i/>
                      <w:sz w:val="20"/>
                      <w:u w:val="single"/>
                    </w:rPr>
                    <w:t>not</w:t>
                  </w:r>
                  <w:r w:rsidRPr="004403E5">
                    <w:rPr>
                      <w:rFonts w:ascii="Arial" w:hAnsi="Arial" w:cs="Arial"/>
                      <w:i/>
                      <w:sz w:val="20"/>
                    </w:rPr>
                    <w:t xml:space="preserve"> related to him/her, </w:t>
                  </w:r>
                  <w:r w:rsidRPr="004403E5">
                    <w:rPr>
                      <w:rFonts w:ascii="Arial" w:hAnsi="Arial" w:cs="Arial"/>
                      <w:i/>
                      <w:sz w:val="20"/>
                      <w:u w:val="single"/>
                    </w:rPr>
                    <w:t>either in your home or someone else’s home</w:t>
                  </w:r>
                  <w:r w:rsidRPr="004403E5">
                    <w:rPr>
                      <w:rFonts w:ascii="Arial" w:hAnsi="Arial" w:cs="Arial"/>
                      <w:i/>
                      <w:sz w:val="20"/>
                    </w:rPr>
                    <w:t xml:space="preserve">. This includes home child care providers or neighbors, but not day care centers or preschools. </w:t>
                  </w:r>
                </w:p>
                <w:p w:rsidR="003F2CDD" w:rsidRPr="004403E5" w:rsidRDefault="003F2CDD" w:rsidP="003F2CDD">
                  <w:pPr>
                    <w:pStyle w:val="ListParagraph"/>
                    <w:numPr>
                      <w:ilvl w:val="0"/>
                      <w:numId w:val="28"/>
                    </w:numPr>
                    <w:ind w:right="-86"/>
                    <w:rPr>
                      <w:rFonts w:ascii="Arial" w:hAnsi="Arial" w:cs="Arial"/>
                      <w:b/>
                      <w:i/>
                      <w:sz w:val="20"/>
                    </w:rPr>
                  </w:pPr>
                  <w:r w:rsidRPr="004403E5">
                    <w:rPr>
                      <w:rFonts w:ascii="Arial" w:hAnsi="Arial" w:cs="Arial"/>
                      <w:b/>
                      <w:i/>
                      <w:sz w:val="20"/>
                    </w:rPr>
                    <w:t xml:space="preserve">Day care center, </w:t>
                  </w:r>
                  <w:r>
                    <w:rPr>
                      <w:rFonts w:ascii="Arial" w:hAnsi="Arial" w:cs="Arial"/>
                      <w:b/>
                      <w:i/>
                      <w:sz w:val="20"/>
                    </w:rPr>
                    <w:t xml:space="preserve">preschool, or prekindergarten care </w:t>
                  </w:r>
                  <w:r>
                    <w:rPr>
                      <w:rFonts w:ascii="Arial" w:hAnsi="Arial" w:cs="Arial"/>
                      <w:i/>
                      <w:sz w:val="20"/>
                    </w:rPr>
                    <w:t xml:space="preserve">refers to </w:t>
                  </w:r>
                  <w:r w:rsidRPr="00F805A7">
                    <w:rPr>
                      <w:rFonts w:ascii="Arial" w:hAnsi="Arial" w:cs="Arial"/>
                      <w:i/>
                      <w:sz w:val="20"/>
                    </w:rPr>
                    <w:t>care centers and early childhood pro</w:t>
                  </w:r>
                  <w:r>
                    <w:rPr>
                      <w:rFonts w:ascii="Arial" w:hAnsi="Arial" w:cs="Arial"/>
                      <w:i/>
                      <w:sz w:val="20"/>
                    </w:rPr>
                    <w:t xml:space="preserve">grams that this child attends. </w:t>
                  </w:r>
                  <w:r w:rsidRPr="00F805A7">
                    <w:rPr>
                      <w:rFonts w:ascii="Arial" w:hAnsi="Arial" w:cs="Arial"/>
                      <w:i/>
                      <w:sz w:val="20"/>
                    </w:rPr>
                    <w:t>This does not include care provided in a private home</w:t>
                  </w:r>
                  <w:r>
                    <w:rPr>
                      <w:rFonts w:ascii="Arial" w:hAnsi="Arial" w:cs="Arial"/>
                      <w:i/>
                      <w:sz w:val="20"/>
                    </w:rPr>
                    <w:t>.</w:t>
                  </w:r>
                </w:p>
                <w:p w:rsidR="003F2CDD" w:rsidRPr="006E48FA" w:rsidRDefault="003F2CDD" w:rsidP="003F2CDD">
                  <w:pPr>
                    <w:ind w:right="-86"/>
                    <w:jc w:val="right"/>
                    <w:rPr>
                      <w:rFonts w:ascii="Arial" w:hAnsi="Arial" w:cs="Arial"/>
                      <w:i/>
                      <w:sz w:val="20"/>
                    </w:rPr>
                  </w:pPr>
                </w:p>
                <w:p w:rsidR="003F2CDD" w:rsidRDefault="003F2CDD" w:rsidP="003F2CDD"/>
              </w:txbxContent>
            </v:textbox>
          </v:shape>
        </w:pict>
      </w: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Default="003F2CDD" w:rsidP="003F2CDD">
      <w:pPr>
        <w:pStyle w:val="BodyTextIndent"/>
        <w:tabs>
          <w:tab w:val="clear" w:pos="702"/>
          <w:tab w:val="clear" w:pos="1195"/>
          <w:tab w:val="clear" w:pos="1800"/>
          <w:tab w:val="clear" w:pos="7098"/>
          <w:tab w:val="clear" w:pos="7332"/>
        </w:tabs>
        <w:spacing w:before="120"/>
        <w:ind w:left="360" w:hanging="360"/>
        <w:jc w:val="left"/>
        <w:rPr>
          <w:rFonts w:ascii="Arial" w:hAnsi="Arial" w:cs="Arial"/>
          <w:b/>
          <w:sz w:val="20"/>
        </w:rPr>
      </w:pPr>
    </w:p>
    <w:p w:rsidR="003F2CDD" w:rsidRPr="006E48FA" w:rsidRDefault="003F2CDD" w:rsidP="003F2CDD">
      <w:pPr>
        <w:pStyle w:val="BodyTextIndent"/>
        <w:tabs>
          <w:tab w:val="clear" w:pos="702"/>
          <w:tab w:val="clear" w:pos="1195"/>
          <w:tab w:val="clear" w:pos="1800"/>
          <w:tab w:val="clear" w:pos="7098"/>
          <w:tab w:val="clear" w:pos="7332"/>
        </w:tabs>
        <w:spacing w:before="240" w:after="120"/>
        <w:ind w:left="360" w:hanging="360"/>
        <w:jc w:val="left"/>
        <w:rPr>
          <w:rFonts w:ascii="Arial" w:hAnsi="Arial" w:cs="Arial"/>
          <w:b/>
          <w:sz w:val="20"/>
        </w:rPr>
      </w:pPr>
      <w:proofErr w:type="gramStart"/>
      <w:r w:rsidRPr="006E48FA">
        <w:rPr>
          <w:rFonts w:ascii="Arial" w:hAnsi="Arial" w:cs="Arial"/>
          <w:b/>
          <w:sz w:val="20"/>
        </w:rPr>
        <w:t>1.</w:t>
      </w:r>
      <w:r w:rsidRPr="006E48FA">
        <w:rPr>
          <w:rFonts w:ascii="Arial" w:hAnsi="Arial" w:cs="Arial"/>
          <w:b/>
          <w:sz w:val="20"/>
        </w:rPr>
        <w:tab/>
        <w:t xml:space="preserve">Is this child now receiving care from a relative other than a parent </w:t>
      </w:r>
      <w:r>
        <w:rPr>
          <w:rFonts w:ascii="Arial" w:hAnsi="Arial" w:cs="Arial"/>
          <w:b/>
          <w:sz w:val="20"/>
        </w:rPr>
        <w:t xml:space="preserve">or guardian </w:t>
      </w:r>
      <w:r w:rsidRPr="006E48FA">
        <w:rPr>
          <w:rFonts w:ascii="Arial" w:hAnsi="Arial" w:cs="Arial"/>
          <w:b/>
          <w:sz w:val="20"/>
        </w:rPr>
        <w:t xml:space="preserve">on a </w:t>
      </w:r>
      <w:r w:rsidRPr="006E48FA">
        <w:rPr>
          <w:rFonts w:ascii="Arial" w:hAnsi="Arial" w:cs="Arial"/>
          <w:b/>
          <w:sz w:val="20"/>
          <w:u w:val="single"/>
        </w:rPr>
        <w:t>regular basis</w:t>
      </w:r>
      <w:r w:rsidRPr="006E48FA">
        <w:rPr>
          <w:rFonts w:ascii="Arial" w:hAnsi="Arial" w:cs="Arial"/>
          <w:b/>
          <w:sz w:val="20"/>
        </w:rPr>
        <w:t>, for example, from grandparents, brothers or sisters, or any other relatives?</w:t>
      </w:r>
      <w:proofErr w:type="gramEnd"/>
    </w:p>
    <w:p w:rsidR="003F2CDD" w:rsidRDefault="003F2CDD" w:rsidP="003F2CDD">
      <w:pPr>
        <w:pStyle w:val="Q1-FirstLevelQuestion"/>
        <w:numPr>
          <w:ilvl w:val="2"/>
          <w:numId w:val="11"/>
        </w:numPr>
        <w:tabs>
          <w:tab w:val="clear" w:pos="1440"/>
          <w:tab w:val="left" w:pos="1800"/>
        </w:tabs>
        <w:spacing w:after="60"/>
      </w:pPr>
      <w:r>
        <w:t>No</w:t>
      </w:r>
    </w:p>
    <w:p w:rsidR="003F2CDD" w:rsidRPr="00363280" w:rsidRDefault="003F2CDD" w:rsidP="003F2CDD">
      <w:pPr>
        <w:pStyle w:val="Q1-FirstLevelQuestion"/>
        <w:numPr>
          <w:ilvl w:val="2"/>
          <w:numId w:val="11"/>
        </w:numPr>
        <w:tabs>
          <w:tab w:val="clear" w:pos="1440"/>
          <w:tab w:val="left" w:pos="1800"/>
        </w:tabs>
        <w:spacing w:line="200" w:lineRule="atLeast"/>
      </w:pPr>
      <w:r>
        <w:t xml:space="preserve">Yes </w:t>
      </w:r>
    </w:p>
    <w:p w:rsidR="003F2CDD" w:rsidRPr="006E48FA" w:rsidRDefault="003F2CDD" w:rsidP="003F2CDD">
      <w:pPr>
        <w:pStyle w:val="Q1-FirstLevelQuestion"/>
        <w:tabs>
          <w:tab w:val="clear" w:pos="1440"/>
        </w:tabs>
        <w:spacing w:before="240" w:after="120"/>
        <w:ind w:left="360" w:hanging="360"/>
        <w:jc w:val="left"/>
        <w:rPr>
          <w:b/>
        </w:rPr>
      </w:pPr>
      <w:r w:rsidRPr="006E48FA">
        <w:rPr>
          <w:b/>
        </w:rPr>
        <w:t>2.</w:t>
      </w:r>
      <w:r w:rsidRPr="006E48FA">
        <w:rPr>
          <w:b/>
        </w:rPr>
        <w:tab/>
      </w:r>
      <w:r>
        <w:rPr>
          <w:b/>
        </w:rPr>
        <w:t xml:space="preserve">(If child cared for by relative) </w:t>
      </w:r>
      <w:proofErr w:type="gramStart"/>
      <w:r w:rsidRPr="006E48FA">
        <w:rPr>
          <w:b/>
        </w:rPr>
        <w:t>Are</w:t>
      </w:r>
      <w:proofErr w:type="gramEnd"/>
      <w:r w:rsidRPr="006E48FA">
        <w:rPr>
          <w:b/>
        </w:rPr>
        <w:t xml:space="preserve"> any of these care arrangements regularly scheduled at least once a week?</w:t>
      </w:r>
    </w:p>
    <w:p w:rsidR="003F2CDD" w:rsidRDefault="003F2CDD" w:rsidP="003F2CDD">
      <w:pPr>
        <w:pStyle w:val="Q1-FirstLevelQuestion"/>
        <w:numPr>
          <w:ilvl w:val="2"/>
          <w:numId w:val="11"/>
        </w:numPr>
        <w:tabs>
          <w:tab w:val="clear" w:pos="1440"/>
          <w:tab w:val="left" w:pos="1800"/>
        </w:tabs>
      </w:pPr>
      <w:r>
        <w:t>No</w:t>
      </w:r>
      <w:r>
        <w:tab/>
      </w:r>
    </w:p>
    <w:p w:rsidR="003F2CDD" w:rsidRDefault="003F2CDD" w:rsidP="003F2CDD">
      <w:pPr>
        <w:pStyle w:val="Q1-FirstLevelQuestion"/>
        <w:numPr>
          <w:ilvl w:val="2"/>
          <w:numId w:val="11"/>
        </w:numPr>
        <w:tabs>
          <w:tab w:val="clear" w:pos="1440"/>
          <w:tab w:val="left" w:pos="1800"/>
        </w:tabs>
      </w:pPr>
      <w:r>
        <w:t>Yes</w:t>
      </w:r>
    </w:p>
    <w:p w:rsidR="003F2CDD" w:rsidRPr="004E6C6F" w:rsidRDefault="003F2CDD" w:rsidP="003F2CDD">
      <w:pPr>
        <w:pStyle w:val="Q1-FirstLevelQuestion"/>
        <w:numPr>
          <w:ilvl w:val="2"/>
          <w:numId w:val="11"/>
        </w:numPr>
        <w:tabs>
          <w:tab w:val="clear" w:pos="1440"/>
          <w:tab w:val="left" w:pos="1800"/>
        </w:tabs>
        <w:rPr>
          <w:rFonts w:cs="Arial"/>
        </w:rPr>
      </w:pPr>
      <w:r>
        <w:t>Not applicable</w:t>
      </w:r>
    </w:p>
    <w:p w:rsidR="003F2CDD" w:rsidRPr="00D27695" w:rsidRDefault="003F2CDD" w:rsidP="003F2CDD">
      <w:pPr>
        <w:pStyle w:val="Q1-FirstLevelQuestion"/>
        <w:tabs>
          <w:tab w:val="clear" w:pos="1440"/>
          <w:tab w:val="left" w:pos="360"/>
        </w:tabs>
        <w:spacing w:before="240"/>
        <w:ind w:left="0" w:firstLine="0"/>
        <w:jc w:val="left"/>
        <w:rPr>
          <w:rFonts w:cs="Arial"/>
          <w:b/>
        </w:rPr>
      </w:pPr>
      <w:r w:rsidRPr="008F3DE6">
        <w:rPr>
          <w:rFonts w:cs="Arial"/>
          <w:i/>
          <w:noProof/>
        </w:rPr>
        <w:lastRenderedPageBreak/>
        <w:pict>
          <v:rect id="_x0000_s3300" style="position:absolute;margin-left:-11.45pt;margin-top:-7.85pt;width:260.1pt;height:667.5pt;z-index:-251195392" fillcolor="#c9e5bb"/>
        </w:pict>
      </w:r>
      <w:r w:rsidRPr="00D27695">
        <w:rPr>
          <w:rFonts w:cs="Arial"/>
          <w:b/>
        </w:rPr>
        <w:t>1</w:t>
      </w:r>
      <w:r>
        <w:rPr>
          <w:rFonts w:cs="Arial"/>
          <w:b/>
        </w:rPr>
        <w:t>7</w:t>
      </w:r>
      <w:r w:rsidRPr="00D27695">
        <w:rPr>
          <w:rFonts w:cs="Arial"/>
          <w:b/>
        </w:rPr>
        <w:t>.</w:t>
      </w:r>
      <w:r w:rsidRPr="00D27695">
        <w:rPr>
          <w:rFonts w:cs="Arial"/>
          <w:b/>
        </w:rPr>
        <w:tab/>
        <w:t xml:space="preserve">Is this child now receiving care in your home or another home on a </w:t>
      </w:r>
      <w:r w:rsidRPr="00D27695">
        <w:rPr>
          <w:rFonts w:cs="Arial"/>
          <w:b/>
          <w:u w:val="single"/>
        </w:rPr>
        <w:t>regular basis</w:t>
      </w:r>
      <w:r w:rsidRPr="00D27695">
        <w:rPr>
          <w:rFonts w:cs="Arial"/>
          <w:b/>
        </w:rPr>
        <w:t xml:space="preserve"> from someone who is </w:t>
      </w:r>
      <w:r w:rsidRPr="00D27695">
        <w:rPr>
          <w:rFonts w:cs="Arial"/>
          <w:b/>
          <w:u w:val="single"/>
        </w:rPr>
        <w:t>not</w:t>
      </w:r>
      <w:r w:rsidRPr="00D27695">
        <w:rPr>
          <w:rFonts w:cs="Arial"/>
          <w:b/>
        </w:rPr>
        <w:t xml:space="preserve"> related to him/her?</w:t>
      </w:r>
    </w:p>
    <w:p w:rsidR="003F2CDD" w:rsidRDefault="003F2CDD" w:rsidP="003F2CDD">
      <w:pPr>
        <w:pStyle w:val="Q1-FirstLevelQuestion"/>
        <w:numPr>
          <w:ilvl w:val="2"/>
          <w:numId w:val="11"/>
        </w:numPr>
        <w:tabs>
          <w:tab w:val="clear" w:pos="1440"/>
          <w:tab w:val="left" w:pos="1800"/>
        </w:tabs>
      </w:pPr>
      <w:r>
        <w:t>No</w:t>
      </w:r>
      <w:r>
        <w:tab/>
      </w:r>
    </w:p>
    <w:p w:rsidR="003F2CDD" w:rsidRPr="00363280" w:rsidRDefault="003F2CDD" w:rsidP="003F2CDD">
      <w:pPr>
        <w:pStyle w:val="Q1-FirstLevelQuestion"/>
        <w:numPr>
          <w:ilvl w:val="2"/>
          <w:numId w:val="11"/>
        </w:numPr>
        <w:tabs>
          <w:tab w:val="clear" w:pos="1440"/>
          <w:tab w:val="left" w:pos="1800"/>
        </w:tabs>
      </w:pPr>
      <w:r>
        <w:t>Yes</w:t>
      </w:r>
    </w:p>
    <w:p w:rsidR="003F2CDD" w:rsidRPr="00D27695" w:rsidRDefault="003F2CDD" w:rsidP="003F2CDD">
      <w:pPr>
        <w:pStyle w:val="Q1-FirstLevelQuestion"/>
        <w:tabs>
          <w:tab w:val="clear" w:pos="1440"/>
        </w:tabs>
        <w:spacing w:before="240"/>
        <w:ind w:left="360" w:hanging="360"/>
        <w:jc w:val="left"/>
        <w:rPr>
          <w:b/>
        </w:rPr>
      </w:pPr>
      <w:r w:rsidRPr="00D27695">
        <w:rPr>
          <w:b/>
        </w:rPr>
        <w:t>1</w:t>
      </w:r>
      <w:r>
        <w:rPr>
          <w:b/>
        </w:rPr>
        <w:t>8</w:t>
      </w:r>
      <w:r w:rsidRPr="00D27695">
        <w:rPr>
          <w:b/>
        </w:rPr>
        <w:t>.</w:t>
      </w:r>
      <w:r w:rsidRPr="00D27695">
        <w:rPr>
          <w:b/>
        </w:rPr>
        <w:tab/>
      </w:r>
      <w:r>
        <w:rPr>
          <w:b/>
        </w:rPr>
        <w:t xml:space="preserve">(If child cared for by non-relative) </w:t>
      </w:r>
      <w:proofErr w:type="gramStart"/>
      <w:r w:rsidRPr="00D27695">
        <w:rPr>
          <w:b/>
        </w:rPr>
        <w:t>Are</w:t>
      </w:r>
      <w:proofErr w:type="gramEnd"/>
      <w:r w:rsidRPr="00D27695">
        <w:rPr>
          <w:b/>
        </w:rPr>
        <w:t xml:space="preserve"> any of these care arrangements regularly scheduled at least once a week?</w:t>
      </w:r>
    </w:p>
    <w:p w:rsidR="003F2CDD" w:rsidRDefault="003F2CDD" w:rsidP="003F2CDD">
      <w:pPr>
        <w:pStyle w:val="Q1-FirstLevelQuestion"/>
        <w:numPr>
          <w:ilvl w:val="2"/>
          <w:numId w:val="11"/>
        </w:numPr>
        <w:tabs>
          <w:tab w:val="clear" w:pos="1440"/>
          <w:tab w:val="left" w:pos="1800"/>
        </w:tabs>
      </w:pPr>
      <w:r>
        <w:t>No</w:t>
      </w:r>
      <w:r>
        <w:tab/>
      </w:r>
    </w:p>
    <w:p w:rsidR="003F2CDD" w:rsidRDefault="003F2CDD" w:rsidP="003F2CDD">
      <w:pPr>
        <w:pStyle w:val="Q1-FirstLevelQuestion"/>
        <w:numPr>
          <w:ilvl w:val="2"/>
          <w:numId w:val="11"/>
        </w:numPr>
        <w:tabs>
          <w:tab w:val="clear" w:pos="1440"/>
          <w:tab w:val="left" w:pos="1800"/>
        </w:tabs>
      </w:pPr>
      <w:r>
        <w:t>Yes</w:t>
      </w:r>
    </w:p>
    <w:p w:rsidR="003F2CDD" w:rsidRPr="00363280" w:rsidRDefault="003F2CDD" w:rsidP="003F2CDD">
      <w:pPr>
        <w:pStyle w:val="Q1-FirstLevelQuestion"/>
        <w:numPr>
          <w:ilvl w:val="2"/>
          <w:numId w:val="11"/>
        </w:numPr>
        <w:tabs>
          <w:tab w:val="clear" w:pos="1440"/>
          <w:tab w:val="left" w:pos="1800"/>
        </w:tabs>
      </w:pPr>
      <w:r>
        <w:t>Not applicable</w:t>
      </w:r>
    </w:p>
    <w:p w:rsidR="003F2CDD" w:rsidRDefault="003F2CDD" w:rsidP="003F2CDD">
      <w:pPr>
        <w:pStyle w:val="Q1-FirstLevelQuestion"/>
        <w:tabs>
          <w:tab w:val="clear" w:pos="1440"/>
          <w:tab w:val="left" w:pos="360"/>
        </w:tabs>
        <w:ind w:left="360" w:right="-130" w:hanging="540"/>
        <w:jc w:val="left"/>
        <w:rPr>
          <w:rFonts w:cs="Arial"/>
          <w:b/>
        </w:rPr>
      </w:pPr>
    </w:p>
    <w:p w:rsidR="003F2CDD" w:rsidRPr="004E6C6F" w:rsidRDefault="003F2CDD" w:rsidP="003F2CDD">
      <w:pPr>
        <w:tabs>
          <w:tab w:val="left" w:pos="360"/>
        </w:tabs>
        <w:ind w:left="360" w:hanging="360"/>
        <w:rPr>
          <w:rFonts w:ascii="Arial" w:hAnsi="Arial" w:cs="Arial"/>
          <w:b/>
          <w:sz w:val="20"/>
        </w:rPr>
      </w:pPr>
      <w:proofErr w:type="gramStart"/>
      <w:r w:rsidRPr="004E6C6F">
        <w:rPr>
          <w:rFonts w:ascii="Arial" w:hAnsi="Arial" w:cs="Arial"/>
          <w:b/>
          <w:sz w:val="20"/>
        </w:rPr>
        <w:t>35.</w:t>
      </w:r>
      <w:r w:rsidRPr="004E6C6F">
        <w:rPr>
          <w:rFonts w:ascii="Arial" w:hAnsi="Arial" w:cs="Arial"/>
          <w:b/>
          <w:sz w:val="20"/>
        </w:rPr>
        <w:tab/>
        <w:t>Is this child now attending a day care center, preschool, or prekindergarten not in a private home?</w:t>
      </w:r>
      <w:proofErr w:type="gramEnd"/>
    </w:p>
    <w:p w:rsidR="003F2CDD" w:rsidRDefault="003F2CDD" w:rsidP="003F2CDD">
      <w:pPr>
        <w:pStyle w:val="Q1-FirstLevelQuestion"/>
        <w:numPr>
          <w:ilvl w:val="2"/>
          <w:numId w:val="11"/>
        </w:numPr>
        <w:tabs>
          <w:tab w:val="clear" w:pos="1440"/>
          <w:tab w:val="left" w:pos="1800"/>
        </w:tabs>
      </w:pPr>
      <w:r w:rsidRPr="008F3DE6">
        <w:rPr>
          <w:rFonts w:cs="Arial"/>
          <w:b/>
          <w:noProof/>
          <w:szCs w:val="24"/>
        </w:rPr>
        <w:pict>
          <v:roundrect id="_x0000_s3168" style="position:absolute;left:0;text-align:left;margin-left:89.1pt;margin-top:3pt;width:115.65pt;height:21.5pt;z-index:252065792" arcsize="10923f" fillcolor="#dcedd3">
            <v:textbox style="mso-next-textbox:#_x0000_s3168">
              <w:txbxContent>
                <w:p w:rsidR="003F2CDD" w:rsidRPr="00660F6A" w:rsidRDefault="003F2CDD" w:rsidP="003F2CDD">
                  <w:pPr>
                    <w:rPr>
                      <w:rFonts w:ascii="Arial" w:hAnsi="Arial" w:cs="Arial"/>
                      <w:i/>
                      <w:sz w:val="20"/>
                    </w:rPr>
                  </w:pPr>
                  <w:r w:rsidRPr="00660F6A">
                    <w:rPr>
                      <w:rFonts w:ascii="Arial" w:hAnsi="Arial" w:cs="Arial"/>
                      <w:b/>
                      <w:i/>
                      <w:sz w:val="20"/>
                    </w:rPr>
                    <w:t xml:space="preserve">GO TO </w:t>
                  </w:r>
                  <w:r>
                    <w:rPr>
                      <w:rFonts w:ascii="Arial" w:hAnsi="Arial" w:cs="Arial"/>
                      <w:b/>
                      <w:i/>
                      <w:sz w:val="20"/>
                    </w:rPr>
                    <w:t>SECTION X</w:t>
                  </w:r>
                </w:p>
              </w:txbxContent>
            </v:textbox>
          </v:roundrect>
        </w:pict>
      </w:r>
      <w:r>
        <w:rPr>
          <w:noProof/>
          <w:lang w:eastAsia="zh-CN"/>
        </w:rPr>
        <w:pict>
          <v:shape id="_x0000_s3161" type="#_x0000_t13" style="position:absolute;left:0;text-align:left;margin-left:56.25pt;margin-top:8.5pt;width:27pt;height:9pt;z-index:252060672" fillcolor="black"/>
        </w:pict>
      </w:r>
      <w:r>
        <w:t>No</w:t>
      </w:r>
      <w:r>
        <w:tab/>
      </w:r>
    </w:p>
    <w:p w:rsidR="003F2CDD" w:rsidRPr="00363280" w:rsidRDefault="003F2CDD" w:rsidP="003F2CDD">
      <w:pPr>
        <w:pStyle w:val="Q1-FirstLevelQuestion"/>
        <w:numPr>
          <w:ilvl w:val="2"/>
          <w:numId w:val="11"/>
        </w:numPr>
        <w:tabs>
          <w:tab w:val="clear" w:pos="1440"/>
          <w:tab w:val="left" w:pos="1800"/>
        </w:tabs>
      </w:pPr>
      <w:r>
        <w:rPr>
          <w:noProof/>
          <w:lang w:eastAsia="zh-CN"/>
        </w:rPr>
        <w:pict>
          <v:shape id="_x0000_s3162" type="#_x0000_t90" style="position:absolute;left:0;text-align:left;margin-left:-2.85pt;margin-top:13pt;width:15.9pt;height:18pt;flip:x y;z-index:252061696" fillcolor="black"/>
        </w:pict>
      </w:r>
      <w:r>
        <w:t>Yes</w:t>
      </w:r>
    </w:p>
    <w:p w:rsidR="003F2CDD" w:rsidRPr="000F38AB" w:rsidRDefault="003F2CDD" w:rsidP="003F2CDD">
      <w:pPr>
        <w:pStyle w:val="A0"/>
        <w:tabs>
          <w:tab w:val="clear" w:pos="3600"/>
          <w:tab w:val="clear" w:pos="7200"/>
          <w:tab w:val="clear" w:pos="7488"/>
          <w:tab w:val="clear" w:pos="7632"/>
        </w:tabs>
        <w:spacing w:before="240"/>
        <w:ind w:left="360" w:hanging="360"/>
        <w:rPr>
          <w:rFonts w:cs="Arial"/>
          <w:b/>
        </w:rPr>
      </w:pPr>
      <w:r w:rsidRPr="000F38AB">
        <w:rPr>
          <w:rFonts w:cs="Arial"/>
          <w:b/>
        </w:rPr>
        <w:t>3</w:t>
      </w:r>
      <w:r>
        <w:rPr>
          <w:rFonts w:cs="Arial"/>
          <w:b/>
        </w:rPr>
        <w:t>6</w:t>
      </w:r>
      <w:r w:rsidRPr="000F38AB">
        <w:rPr>
          <w:rFonts w:cs="Arial"/>
          <w:b/>
        </w:rPr>
        <w:t>.</w:t>
      </w:r>
      <w:r w:rsidRPr="000F38AB">
        <w:rPr>
          <w:rFonts w:cs="Arial"/>
          <w:b/>
        </w:rPr>
        <w:tab/>
        <w:t>Does this child go to a day care center, preschool, or prekindergarten, at least once each week?</w:t>
      </w:r>
    </w:p>
    <w:p w:rsidR="003F2CDD" w:rsidRDefault="003F2CDD" w:rsidP="003F2CDD">
      <w:pPr>
        <w:pStyle w:val="Q1-FirstLevelQuestion"/>
        <w:numPr>
          <w:ilvl w:val="2"/>
          <w:numId w:val="11"/>
        </w:numPr>
        <w:tabs>
          <w:tab w:val="clear" w:pos="1440"/>
          <w:tab w:val="left" w:pos="1800"/>
        </w:tabs>
      </w:pPr>
      <w:r>
        <w:rPr>
          <w:noProof/>
        </w:rPr>
        <w:pict>
          <v:roundrect id="_x0000_s3169" style="position:absolute;left:0;text-align:left;margin-left:89.1pt;margin-top:1.8pt;width:115.65pt;height:21.5pt;z-index:252066816" arcsize="10923f" fillcolor="#dcedd3">
            <v:textbox style="mso-next-textbox:#_x0000_s3169">
              <w:txbxContent>
                <w:p w:rsidR="003F2CDD" w:rsidRPr="00660F6A" w:rsidRDefault="003F2CDD" w:rsidP="003F2CDD">
                  <w:pPr>
                    <w:rPr>
                      <w:rFonts w:ascii="Arial" w:hAnsi="Arial" w:cs="Arial"/>
                      <w:i/>
                      <w:sz w:val="20"/>
                    </w:rPr>
                  </w:pPr>
                  <w:r w:rsidRPr="00660F6A">
                    <w:rPr>
                      <w:rFonts w:ascii="Arial" w:hAnsi="Arial" w:cs="Arial"/>
                      <w:b/>
                      <w:i/>
                      <w:sz w:val="20"/>
                    </w:rPr>
                    <w:t xml:space="preserve">GO TO </w:t>
                  </w:r>
                  <w:r>
                    <w:rPr>
                      <w:rFonts w:ascii="Arial" w:hAnsi="Arial" w:cs="Arial"/>
                      <w:b/>
                      <w:i/>
                      <w:sz w:val="20"/>
                    </w:rPr>
                    <w:t>SECTION X</w:t>
                  </w:r>
                </w:p>
              </w:txbxContent>
            </v:textbox>
          </v:roundrect>
        </w:pict>
      </w:r>
      <w:r>
        <w:rPr>
          <w:noProof/>
          <w:lang w:eastAsia="zh-CN"/>
        </w:rPr>
        <w:pict>
          <v:shape id="_x0000_s3163" type="#_x0000_t13" style="position:absolute;left:0;text-align:left;margin-left:56.25pt;margin-top:8.5pt;width:27pt;height:9pt;z-index:252062720" fillcolor="black"/>
        </w:pict>
      </w:r>
      <w:r>
        <w:t>No</w:t>
      </w:r>
      <w:r>
        <w:tab/>
      </w:r>
    </w:p>
    <w:p w:rsidR="003F2CDD" w:rsidRPr="00363280" w:rsidRDefault="003F2CDD" w:rsidP="003F2CDD">
      <w:pPr>
        <w:pStyle w:val="Q1-FirstLevelQuestion"/>
        <w:numPr>
          <w:ilvl w:val="2"/>
          <w:numId w:val="11"/>
        </w:numPr>
        <w:tabs>
          <w:tab w:val="clear" w:pos="1440"/>
          <w:tab w:val="left" w:pos="1800"/>
        </w:tabs>
      </w:pPr>
      <w:r>
        <w:rPr>
          <w:noProof/>
        </w:rPr>
        <w:pict>
          <v:shape id="_x0000_s3447" type="#_x0000_t13" style="position:absolute;left:0;text-align:left;margin-left:56.25pt;margin-top:8.6pt;width:27pt;height:9pt;z-index:252203008" fillcolor="black"/>
        </w:pict>
      </w:r>
      <w:r>
        <w:rPr>
          <w:noProof/>
        </w:rPr>
        <w:pict>
          <v:roundrect id="_x0000_s3446" style="position:absolute;left:0;text-align:left;margin-left:89.1pt;margin-top:2.4pt;width:115.65pt;height:21.5pt;z-index:252201984" arcsize="10923f" fillcolor="#dcedd3">
            <v:textbox style="mso-next-textbox:#_x0000_s3446">
              <w:txbxContent>
                <w:p w:rsidR="003F2CDD" w:rsidRPr="00660F6A" w:rsidRDefault="003F2CDD" w:rsidP="003F2CDD">
                  <w:pPr>
                    <w:rPr>
                      <w:rFonts w:ascii="Arial" w:hAnsi="Arial" w:cs="Arial"/>
                      <w:i/>
                      <w:sz w:val="20"/>
                    </w:rPr>
                  </w:pPr>
                  <w:r w:rsidRPr="00660F6A">
                    <w:rPr>
                      <w:rFonts w:ascii="Arial" w:hAnsi="Arial" w:cs="Arial"/>
                      <w:b/>
                      <w:i/>
                      <w:sz w:val="20"/>
                    </w:rPr>
                    <w:t xml:space="preserve">GO TO </w:t>
                  </w:r>
                  <w:r>
                    <w:rPr>
                      <w:rFonts w:ascii="Arial" w:hAnsi="Arial" w:cs="Arial"/>
                      <w:b/>
                      <w:i/>
                      <w:sz w:val="20"/>
                    </w:rPr>
                    <w:t>Question 37</w:t>
                  </w:r>
                </w:p>
              </w:txbxContent>
            </v:textbox>
          </v:roundrect>
        </w:pict>
      </w:r>
      <w:r>
        <w:t xml:space="preserve">Yes </w:t>
      </w:r>
    </w:p>
    <w:p w:rsidR="003F2CDD" w:rsidRDefault="003F2CDD" w:rsidP="003F2CDD">
      <w:pPr>
        <w:pStyle w:val="A0"/>
        <w:tabs>
          <w:tab w:val="clear" w:pos="3600"/>
          <w:tab w:val="clear" w:pos="7200"/>
          <w:tab w:val="clear" w:pos="7488"/>
          <w:tab w:val="clear" w:pos="7632"/>
        </w:tabs>
        <w:spacing w:before="240"/>
        <w:ind w:left="360" w:hanging="360"/>
        <w:rPr>
          <w:rFonts w:cs="Arial"/>
          <w:b/>
        </w:rPr>
      </w:pPr>
    </w:p>
    <w:p w:rsidR="003F2CDD" w:rsidRDefault="003F2CDD" w:rsidP="003F2CDD">
      <w:pPr>
        <w:pStyle w:val="A0"/>
        <w:tabs>
          <w:tab w:val="clear" w:pos="3600"/>
          <w:tab w:val="clear" w:pos="7200"/>
          <w:tab w:val="clear" w:pos="7488"/>
          <w:tab w:val="clear" w:pos="7632"/>
        </w:tabs>
        <w:spacing w:before="240"/>
        <w:ind w:left="360" w:hanging="360"/>
        <w:rPr>
          <w:rFonts w:cs="Arial"/>
          <w:b/>
        </w:rPr>
      </w:pPr>
    </w:p>
    <w:p w:rsidR="003F2CDD" w:rsidRDefault="003F2CDD" w:rsidP="003F2CDD">
      <w:pPr>
        <w:pStyle w:val="A0"/>
        <w:tabs>
          <w:tab w:val="clear" w:pos="3600"/>
          <w:tab w:val="clear" w:pos="7200"/>
          <w:tab w:val="clear" w:pos="7488"/>
          <w:tab w:val="clear" w:pos="7632"/>
        </w:tabs>
        <w:spacing w:before="240"/>
        <w:ind w:left="360" w:hanging="360"/>
        <w:rPr>
          <w:rFonts w:cs="Arial"/>
          <w:b/>
        </w:rPr>
      </w:pPr>
      <w:r>
        <w:rPr>
          <w:rFonts w:cs="Arial"/>
          <w:b/>
        </w:rPr>
        <w:br w:type="column"/>
      </w:r>
      <w:r>
        <w:rPr>
          <w:rFonts w:cs="Arial"/>
          <w:b/>
        </w:rPr>
        <w:lastRenderedPageBreak/>
        <w:t>37.</w:t>
      </w:r>
      <w:r w:rsidRPr="000F38AB">
        <w:rPr>
          <w:rFonts w:cs="Arial"/>
          <w:b/>
        </w:rPr>
        <w:tab/>
        <w:t xml:space="preserve">The next questions ask about the </w:t>
      </w:r>
      <w:r w:rsidRPr="00B63E94">
        <w:rPr>
          <w:rFonts w:cs="Arial"/>
          <w:b/>
          <w:u w:val="single"/>
        </w:rPr>
        <w:t xml:space="preserve">program </w:t>
      </w:r>
      <w:r w:rsidRPr="000F38AB">
        <w:rPr>
          <w:rFonts w:cs="Arial"/>
          <w:b/>
        </w:rPr>
        <w:t>where this child spends the most time.</w:t>
      </w:r>
      <w:r>
        <w:rPr>
          <w:rFonts w:cs="Arial"/>
          <w:b/>
        </w:rPr>
        <w:t xml:space="preserve">  </w:t>
      </w:r>
    </w:p>
    <w:p w:rsidR="003F2CDD" w:rsidRDefault="003F2CDD" w:rsidP="003F2CDD">
      <w:pPr>
        <w:pStyle w:val="A0"/>
        <w:tabs>
          <w:tab w:val="clear" w:pos="3600"/>
          <w:tab w:val="clear" w:pos="7200"/>
          <w:tab w:val="clear" w:pos="7488"/>
          <w:tab w:val="clear" w:pos="7632"/>
        </w:tabs>
        <w:spacing w:before="240"/>
        <w:ind w:left="360" w:hanging="360"/>
        <w:rPr>
          <w:rFonts w:cs="Arial"/>
          <w:b/>
        </w:rPr>
      </w:pPr>
      <w:r>
        <w:rPr>
          <w:rFonts w:cs="Arial"/>
          <w:b/>
          <w:noProof/>
        </w:rPr>
        <w:pict>
          <v:rect id="_x0000_s3301" style="position:absolute;left:0;text-align:left;margin-left:-17.1pt;margin-top:-60.95pt;width:260.1pt;height:667.5pt;z-index:-251194368" fillcolor="#c9e5bb"/>
        </w:pict>
      </w:r>
      <w:r>
        <w:rPr>
          <w:rFonts w:cs="Arial"/>
          <w:b/>
        </w:rPr>
        <w:tab/>
      </w:r>
      <w:r w:rsidRPr="005037C5">
        <w:rPr>
          <w:rFonts w:cs="Arial"/>
          <w:b/>
        </w:rPr>
        <w:t xml:space="preserve">Is this </w:t>
      </w:r>
      <w:r>
        <w:rPr>
          <w:rFonts w:cs="Arial"/>
          <w:b/>
        </w:rPr>
        <w:t xml:space="preserve">child’s current </w:t>
      </w:r>
      <w:r w:rsidRPr="00B63E94">
        <w:rPr>
          <w:rFonts w:cs="Arial"/>
          <w:b/>
          <w:u w:val="single"/>
        </w:rPr>
        <w:t>program</w:t>
      </w:r>
      <w:r w:rsidRPr="005037C5">
        <w:rPr>
          <w:rFonts w:cs="Arial"/>
          <w:b/>
        </w:rPr>
        <w:t xml:space="preserve"> a day care program, a preschool</w:t>
      </w:r>
      <w:r>
        <w:rPr>
          <w:rFonts w:cs="Arial"/>
          <w:b/>
        </w:rPr>
        <w:t xml:space="preserve"> program</w:t>
      </w:r>
      <w:r w:rsidRPr="005037C5">
        <w:rPr>
          <w:rFonts w:cs="Arial"/>
          <w:b/>
        </w:rPr>
        <w:t>, or a prekindergarten program?</w:t>
      </w:r>
    </w:p>
    <w:p w:rsidR="003F2CDD" w:rsidRDefault="003F2CDD" w:rsidP="003F2CDD">
      <w:pPr>
        <w:pStyle w:val="Q1-FirstLevelQuestion"/>
        <w:numPr>
          <w:ilvl w:val="2"/>
          <w:numId w:val="11"/>
        </w:numPr>
        <w:tabs>
          <w:tab w:val="clear" w:pos="1440"/>
        </w:tabs>
        <w:ind w:right="18"/>
        <w:rPr>
          <w:rFonts w:cs="Arial"/>
        </w:rPr>
      </w:pPr>
      <w:r>
        <w:rPr>
          <w:rFonts w:cs="Arial"/>
        </w:rPr>
        <w:t>Day care</w:t>
      </w:r>
    </w:p>
    <w:p w:rsidR="003F2CDD" w:rsidRDefault="003F2CDD" w:rsidP="003F2CDD">
      <w:pPr>
        <w:pStyle w:val="Q1-FirstLevelQuestion"/>
        <w:numPr>
          <w:ilvl w:val="2"/>
          <w:numId w:val="11"/>
        </w:numPr>
        <w:tabs>
          <w:tab w:val="clear" w:pos="1440"/>
        </w:tabs>
        <w:ind w:right="18"/>
        <w:rPr>
          <w:rFonts w:cs="Arial"/>
        </w:rPr>
      </w:pPr>
      <w:r>
        <w:rPr>
          <w:rFonts w:cs="Arial"/>
        </w:rPr>
        <w:t>Preschool</w:t>
      </w:r>
    </w:p>
    <w:p w:rsidR="003F2CDD" w:rsidRPr="00D54EDD" w:rsidRDefault="003F2CDD" w:rsidP="003F2CDD">
      <w:pPr>
        <w:pStyle w:val="Q1-FirstLevelQuestion"/>
        <w:numPr>
          <w:ilvl w:val="2"/>
          <w:numId w:val="11"/>
        </w:numPr>
        <w:tabs>
          <w:tab w:val="clear" w:pos="1440"/>
        </w:tabs>
        <w:ind w:right="18"/>
        <w:rPr>
          <w:rFonts w:cs="Arial"/>
        </w:rPr>
      </w:pPr>
      <w:r>
        <w:t>Prekindergarten</w:t>
      </w:r>
    </w:p>
    <w:p w:rsidR="003F2CDD" w:rsidRDefault="003F2CDD" w:rsidP="003F2CDD">
      <w:pPr>
        <w:pStyle w:val="A0"/>
        <w:tabs>
          <w:tab w:val="clear" w:pos="3600"/>
          <w:tab w:val="clear" w:pos="7200"/>
          <w:tab w:val="clear" w:pos="7488"/>
          <w:tab w:val="clear" w:pos="7632"/>
          <w:tab w:val="left" w:pos="360"/>
        </w:tabs>
        <w:spacing w:before="240"/>
        <w:ind w:left="360" w:hanging="360"/>
        <w:rPr>
          <w:rFonts w:cs="Arial"/>
          <w:b/>
        </w:rPr>
      </w:pPr>
      <w:r>
        <w:rPr>
          <w:rFonts w:cs="Arial"/>
          <w:b/>
        </w:rPr>
        <w:t xml:space="preserve">38. </w:t>
      </w:r>
      <w:r>
        <w:rPr>
          <w:rFonts w:cs="Arial"/>
          <w:b/>
        </w:rPr>
        <w:tab/>
      </w:r>
      <w:r w:rsidRPr="005037C5">
        <w:rPr>
          <w:rFonts w:cs="Arial"/>
          <w:b/>
        </w:rPr>
        <w:t xml:space="preserve">Is this </w:t>
      </w:r>
      <w:r w:rsidRPr="00B63E94">
        <w:rPr>
          <w:rFonts w:cs="Arial"/>
          <w:b/>
        </w:rPr>
        <w:t>program</w:t>
      </w:r>
      <w:r w:rsidRPr="005037C5">
        <w:rPr>
          <w:rFonts w:cs="Arial"/>
          <w:b/>
        </w:rPr>
        <w:t xml:space="preserve"> a Head Start or Early Head Start program?</w:t>
      </w:r>
    </w:p>
    <w:p w:rsidR="003F2CDD" w:rsidRDefault="003F2CDD" w:rsidP="003F2CDD">
      <w:pPr>
        <w:pStyle w:val="Q1-FirstLevelQuestion"/>
        <w:tabs>
          <w:tab w:val="clear" w:pos="1440"/>
        </w:tabs>
        <w:ind w:firstLine="0"/>
        <w:rPr>
          <w:rFonts w:cs="Arial"/>
        </w:rPr>
      </w:pPr>
      <w:r w:rsidRPr="008F3DE6">
        <w:rPr>
          <w:rFonts w:cs="Arial"/>
          <w:b/>
          <w:noProof/>
        </w:rPr>
        <w:pict>
          <v:shape id="_x0000_s3407" type="#_x0000_t61" style="position:absolute;left:0;text-align:left;margin-left:-2.85pt;margin-top:10.15pt;width:231.15pt;height:53.95pt;z-index:252181504;mso-wrap-style:none" adj="11242,-4524" fillcolor="#c9e5bb">
            <v:textbox style="mso-next-textbox:#_x0000_s3407">
              <w:txbxContent>
                <w:p w:rsidR="003F2CDD" w:rsidRDefault="003F2CDD" w:rsidP="003F2CDD">
                  <w:pPr>
                    <w:ind w:right="-86"/>
                  </w:pPr>
                  <w:r>
                    <w:rPr>
                      <w:rFonts w:cs="Arial"/>
                      <w:i/>
                      <w:noProof/>
                    </w:rPr>
                    <w:drawing>
                      <wp:inline distT="0" distB="0" distL="0" distR="0">
                        <wp:extent cx="361950" cy="266700"/>
                        <wp:effectExtent l="19050" t="0" r="0" b="0"/>
                        <wp:docPr id="27" name="Picture 9"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3236"/>
                                <pic:cNvPicPr>
                                  <a:picLocks noChangeAspect="1" noChangeArrowheads="1"/>
                                </pic:cNvPicPr>
                              </pic:nvPicPr>
                              <pic:blipFill>
                                <a:blip r:embed="rId29"/>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F805A7">
                    <w:t xml:space="preserve"> </w:t>
                  </w:r>
                  <w:r w:rsidRPr="00BC383C">
                    <w:rPr>
                      <w:rFonts w:ascii="Arial" w:hAnsi="Arial" w:cs="Arial"/>
                      <w:i/>
                      <w:sz w:val="20"/>
                    </w:rPr>
                    <w:t>Head Start and</w:t>
                  </w:r>
                  <w:r>
                    <w:rPr>
                      <w:rFonts w:ascii="Arial" w:hAnsi="Arial" w:cs="Arial"/>
                      <w:i/>
                      <w:sz w:val="20"/>
                    </w:rPr>
                    <w:t xml:space="preserve"> Early</w:t>
                  </w:r>
                  <w:r w:rsidRPr="00BC383C">
                    <w:rPr>
                      <w:rFonts w:ascii="Arial" w:hAnsi="Arial" w:cs="Arial"/>
                      <w:i/>
                      <w:sz w:val="20"/>
                    </w:rPr>
                    <w:t xml:space="preserve"> Head Start are federally sponsored preschool programs primarily for children from low-income families.</w:t>
                  </w:r>
                </w:p>
              </w:txbxContent>
            </v:textbox>
          </v:shape>
        </w:pict>
      </w:r>
    </w:p>
    <w:p w:rsidR="003F2CDD" w:rsidRDefault="003F2CDD" w:rsidP="003F2CDD">
      <w:pPr>
        <w:pStyle w:val="Q1-FirstLevelQuestion"/>
        <w:tabs>
          <w:tab w:val="clear" w:pos="1440"/>
        </w:tabs>
        <w:rPr>
          <w:rFonts w:cs="Arial"/>
        </w:rPr>
      </w:pPr>
    </w:p>
    <w:p w:rsidR="003F2CDD" w:rsidRDefault="003F2CDD" w:rsidP="003F2CDD">
      <w:pPr>
        <w:pStyle w:val="Q1-FirstLevelQuestion"/>
        <w:tabs>
          <w:tab w:val="clear" w:pos="1440"/>
        </w:tabs>
        <w:rPr>
          <w:rFonts w:cs="Arial"/>
        </w:rPr>
      </w:pPr>
    </w:p>
    <w:p w:rsidR="003F2CDD" w:rsidRDefault="003F2CDD" w:rsidP="003F2CDD">
      <w:pPr>
        <w:pStyle w:val="Q1-FirstLevelQuestion"/>
        <w:tabs>
          <w:tab w:val="clear" w:pos="1440"/>
        </w:tabs>
        <w:rPr>
          <w:rFonts w:cs="Arial"/>
        </w:rPr>
      </w:pPr>
    </w:p>
    <w:p w:rsidR="003F2CDD" w:rsidRDefault="003F2CDD" w:rsidP="003F2CDD">
      <w:pPr>
        <w:pStyle w:val="Q1-FirstLevelQuestion"/>
        <w:tabs>
          <w:tab w:val="clear" w:pos="1440"/>
        </w:tabs>
        <w:rPr>
          <w:rFonts w:cs="Arial"/>
        </w:rPr>
      </w:pPr>
    </w:p>
    <w:p w:rsidR="003F2CDD" w:rsidRDefault="003F2CDD" w:rsidP="003F2CDD">
      <w:pPr>
        <w:pStyle w:val="Q1-FirstLevelQuestion"/>
        <w:numPr>
          <w:ilvl w:val="2"/>
          <w:numId w:val="18"/>
        </w:numPr>
        <w:tabs>
          <w:tab w:val="clear" w:pos="1440"/>
        </w:tabs>
        <w:rPr>
          <w:rFonts w:cs="Arial"/>
        </w:rPr>
      </w:pPr>
      <w:r>
        <w:rPr>
          <w:rFonts w:cs="Arial"/>
        </w:rPr>
        <w:t>No</w:t>
      </w:r>
    </w:p>
    <w:p w:rsidR="003F2CDD" w:rsidRPr="000C54D4" w:rsidRDefault="003F2CDD" w:rsidP="003F2CDD">
      <w:pPr>
        <w:pStyle w:val="Q1-FirstLevelQuestion"/>
        <w:numPr>
          <w:ilvl w:val="2"/>
          <w:numId w:val="18"/>
        </w:numPr>
        <w:tabs>
          <w:tab w:val="clear" w:pos="1440"/>
        </w:tabs>
      </w:pPr>
      <w:r w:rsidRPr="004079A9">
        <w:rPr>
          <w:rFonts w:cs="Arial"/>
          <w:noProof/>
          <w:szCs w:val="24"/>
        </w:rPr>
        <w:t>Yes</w:t>
      </w:r>
    </w:p>
    <w:p w:rsidR="003F2CDD" w:rsidRPr="004079A9" w:rsidRDefault="003F2CDD" w:rsidP="003F2CDD">
      <w:pPr>
        <w:pStyle w:val="Q1-FirstLevelQuestion"/>
        <w:numPr>
          <w:ilvl w:val="2"/>
          <w:numId w:val="18"/>
        </w:numPr>
        <w:tabs>
          <w:tab w:val="clear" w:pos="1440"/>
        </w:tabs>
      </w:pPr>
      <w:r>
        <w:rPr>
          <w:rFonts w:cs="Arial"/>
          <w:noProof/>
          <w:szCs w:val="24"/>
        </w:rPr>
        <w:t>Don’t know</w:t>
      </w:r>
    </w:p>
    <w:p w:rsidR="003F2CDD" w:rsidRPr="000F38AB" w:rsidRDefault="003F2CDD" w:rsidP="003F2CDD">
      <w:pPr>
        <w:pStyle w:val="A0"/>
        <w:tabs>
          <w:tab w:val="clear" w:pos="3600"/>
          <w:tab w:val="clear" w:pos="7200"/>
          <w:tab w:val="clear" w:pos="7488"/>
          <w:tab w:val="clear" w:pos="7632"/>
        </w:tabs>
        <w:spacing w:before="240"/>
        <w:outlineLvl w:val="0"/>
        <w:rPr>
          <w:rFonts w:cs="Arial"/>
          <w:b/>
        </w:rPr>
      </w:pPr>
      <w:r>
        <w:rPr>
          <w:rFonts w:cs="Arial"/>
          <w:b/>
          <w:noProof/>
        </w:rPr>
        <w:pict>
          <v:rect id="_x0000_s3302" style="position:absolute;margin-left:261.75pt;margin-top:-330.2pt;width:258.65pt;height:667.5pt;z-index:-251193344" fillcolor="#c9e5bb"/>
        </w:pict>
      </w:r>
      <w:r>
        <w:rPr>
          <w:rFonts w:cs="Arial"/>
          <w:b/>
        </w:rPr>
        <w:br w:type="column"/>
      </w:r>
      <w:r>
        <w:rPr>
          <w:rFonts w:cs="Arial"/>
          <w:b/>
        </w:rPr>
        <w:lastRenderedPageBreak/>
        <w:t xml:space="preserve">39.   </w:t>
      </w:r>
      <w:r w:rsidRPr="000F38AB">
        <w:rPr>
          <w:rFonts w:cs="Arial"/>
          <w:b/>
        </w:rPr>
        <w:t>Where is th</w:t>
      </w:r>
      <w:r>
        <w:rPr>
          <w:rFonts w:cs="Arial"/>
          <w:b/>
        </w:rPr>
        <w:t>is</w:t>
      </w:r>
      <w:r w:rsidRPr="000F38AB">
        <w:rPr>
          <w:rFonts w:cs="Arial"/>
          <w:b/>
        </w:rPr>
        <w:t xml:space="preserve"> </w:t>
      </w:r>
      <w:r w:rsidRPr="00B63E94">
        <w:rPr>
          <w:rFonts w:cs="Arial"/>
          <w:b/>
        </w:rPr>
        <w:t xml:space="preserve">program </w:t>
      </w:r>
      <w:r w:rsidRPr="000F38AB">
        <w:rPr>
          <w:rFonts w:cs="Arial"/>
          <w:b/>
        </w:rPr>
        <w:t>located?</w:t>
      </w:r>
      <w:r>
        <w:rPr>
          <w:rFonts w:cs="Arial"/>
          <w:b/>
        </w:rPr>
        <w:t xml:space="preserve"> </w:t>
      </w:r>
    </w:p>
    <w:p w:rsidR="003F2CDD" w:rsidRPr="004F11FE" w:rsidRDefault="003F2CDD" w:rsidP="003F2CDD">
      <w:pPr>
        <w:suppressAutoHyphens/>
        <w:spacing w:before="120"/>
        <w:ind w:left="360"/>
        <w:rPr>
          <w:rFonts w:ascii="Arial" w:hAnsi="Arial" w:cs="Arial"/>
          <w:i/>
          <w:sz w:val="20"/>
        </w:rPr>
      </w:pPr>
      <w:r w:rsidRPr="008F3DE6">
        <w:rPr>
          <w:rFonts w:ascii="Arial" w:hAnsi="Arial" w:cs="Arial"/>
          <w:b/>
          <w:noProof/>
          <w:szCs w:val="24"/>
        </w:rPr>
        <w:pict>
          <v:group id="_x0000_s3279" style="position:absolute;left:0;text-align:left;margin-left:43.9pt;margin-top:6.45pt;width:10.9pt;height:10.9pt;z-index:252115968" coordorigin="2059,12149" coordsize="218,218">
            <v:rect id="_x0000_s3280" style="position:absolute;left:2059;top:12149;width:218;height:218"/>
            <v:group id="_x0000_s3281" style="position:absolute;left:2059;top:12149;width:218;height:218" coordorigin="2640,6013" coordsize="218,218">
              <v:shape id="_x0000_s3282" type="#_x0000_t32" style="position:absolute;left:2640;top:6013;width:218;height:218" o:connectortype="straight" strokeweight="1.25pt"/>
              <v:shape id="_x0000_s3283" type="#_x0000_t32" style="position:absolute;left:2640;top:6013;width:218;height:218;flip:y" o:connectortype="straight" strokeweight="1.25pt"/>
            </v:group>
          </v:group>
        </w:pict>
      </w:r>
      <w:r w:rsidRPr="004F11FE">
        <w:rPr>
          <w:rFonts w:ascii="Arial" w:hAnsi="Arial" w:cs="Arial"/>
          <w:i/>
          <w:sz w:val="20"/>
        </w:rPr>
        <w:t xml:space="preserve">Mark </w:t>
      </w:r>
      <w:r>
        <w:rPr>
          <w:rFonts w:ascii="Arial" w:hAnsi="Arial" w:cs="Arial"/>
          <w:sz w:val="20"/>
        </w:rPr>
        <w:t xml:space="preserve">      </w:t>
      </w:r>
      <w:smartTag w:uri="urn:schemas-microsoft-com:office:smarttags" w:element="stockticker">
        <w:r w:rsidRPr="004F11FE">
          <w:rPr>
            <w:rFonts w:ascii="Arial" w:hAnsi="Arial" w:cs="Arial"/>
            <w:i/>
            <w:sz w:val="20"/>
          </w:rPr>
          <w:t>ONE</w:t>
        </w:r>
      </w:smartTag>
      <w:r w:rsidRPr="004F11FE">
        <w:rPr>
          <w:rFonts w:ascii="Arial" w:hAnsi="Arial" w:cs="Arial"/>
          <w:i/>
          <w:sz w:val="20"/>
        </w:rPr>
        <w:t xml:space="preserve"> only.</w:t>
      </w:r>
    </w:p>
    <w:p w:rsidR="003F2CDD" w:rsidRPr="00186CD5" w:rsidRDefault="003F2CDD" w:rsidP="003F2CDD">
      <w:pPr>
        <w:pStyle w:val="Q1-FirstLevelQuestion"/>
        <w:numPr>
          <w:ilvl w:val="2"/>
          <w:numId w:val="18"/>
        </w:numPr>
        <w:tabs>
          <w:tab w:val="clear" w:pos="1440"/>
        </w:tabs>
        <w:ind w:right="-36"/>
        <w:jc w:val="left"/>
        <w:rPr>
          <w:rFonts w:cs="Arial"/>
        </w:rPr>
      </w:pPr>
      <w:r>
        <w:rPr>
          <w:rFonts w:cs="Arial"/>
        </w:rPr>
        <w:t>In a c</w:t>
      </w:r>
      <w:r w:rsidRPr="00186CD5">
        <w:rPr>
          <w:rFonts w:cs="Arial"/>
        </w:rPr>
        <w:t>hurch, synagogue, or other place of worship</w:t>
      </w:r>
    </w:p>
    <w:p w:rsidR="003F2CDD" w:rsidRPr="00186CD5" w:rsidRDefault="003F2CDD" w:rsidP="003F2CDD">
      <w:pPr>
        <w:pStyle w:val="Q1-FirstLevelQuestion"/>
        <w:numPr>
          <w:ilvl w:val="2"/>
          <w:numId w:val="18"/>
        </w:numPr>
        <w:tabs>
          <w:tab w:val="clear" w:pos="1440"/>
        </w:tabs>
        <w:rPr>
          <w:rFonts w:cs="Arial"/>
        </w:rPr>
      </w:pPr>
      <w:r>
        <w:rPr>
          <w:rFonts w:cs="Arial"/>
        </w:rPr>
        <w:t>In a p</w:t>
      </w:r>
      <w:r w:rsidRPr="00186CD5">
        <w:rPr>
          <w:rFonts w:cs="Arial"/>
        </w:rPr>
        <w:t xml:space="preserve">ublic </w:t>
      </w:r>
      <w:r>
        <w:rPr>
          <w:rFonts w:cs="Arial"/>
        </w:rPr>
        <w:t>elementary or secondary school</w:t>
      </w:r>
    </w:p>
    <w:p w:rsidR="003F2CDD" w:rsidRDefault="003F2CDD" w:rsidP="003F2CDD">
      <w:pPr>
        <w:pStyle w:val="Q1-FirstLevelQuestion"/>
        <w:numPr>
          <w:ilvl w:val="2"/>
          <w:numId w:val="18"/>
        </w:numPr>
        <w:tabs>
          <w:tab w:val="clear" w:pos="1440"/>
        </w:tabs>
        <w:rPr>
          <w:rFonts w:cs="Arial"/>
        </w:rPr>
      </w:pPr>
      <w:r>
        <w:rPr>
          <w:rFonts w:cs="Arial"/>
        </w:rPr>
        <w:t>In a private elementary or secondary school</w:t>
      </w:r>
    </w:p>
    <w:p w:rsidR="003F2CDD" w:rsidRPr="00186CD5" w:rsidRDefault="003F2CDD" w:rsidP="003F2CDD">
      <w:pPr>
        <w:pStyle w:val="Q1-FirstLevelQuestion"/>
        <w:numPr>
          <w:ilvl w:val="2"/>
          <w:numId w:val="18"/>
        </w:numPr>
        <w:tabs>
          <w:tab w:val="clear" w:pos="1440"/>
        </w:tabs>
        <w:rPr>
          <w:rFonts w:cs="Arial"/>
        </w:rPr>
      </w:pPr>
      <w:r>
        <w:rPr>
          <w:rFonts w:cs="Arial"/>
        </w:rPr>
        <w:t>At a college or university</w:t>
      </w:r>
    </w:p>
    <w:p w:rsidR="003F2CDD" w:rsidRDefault="003F2CDD" w:rsidP="003F2CDD">
      <w:pPr>
        <w:pStyle w:val="Q1-FirstLevelQuestion"/>
        <w:numPr>
          <w:ilvl w:val="2"/>
          <w:numId w:val="18"/>
        </w:numPr>
        <w:tabs>
          <w:tab w:val="clear" w:pos="1440"/>
        </w:tabs>
        <w:rPr>
          <w:rFonts w:cs="Arial"/>
        </w:rPr>
      </w:pPr>
      <w:r>
        <w:rPr>
          <w:rFonts w:cs="Arial"/>
        </w:rPr>
        <w:t>At a c</w:t>
      </w:r>
      <w:r w:rsidRPr="00186CD5">
        <w:rPr>
          <w:rFonts w:cs="Arial"/>
        </w:rPr>
        <w:t>ommunity center</w:t>
      </w:r>
    </w:p>
    <w:p w:rsidR="003F2CDD" w:rsidRPr="00186CD5" w:rsidRDefault="003F2CDD" w:rsidP="003F2CDD">
      <w:pPr>
        <w:pStyle w:val="Q1-FirstLevelQuestion"/>
        <w:numPr>
          <w:ilvl w:val="2"/>
          <w:numId w:val="18"/>
        </w:numPr>
        <w:tabs>
          <w:tab w:val="clear" w:pos="1440"/>
        </w:tabs>
        <w:rPr>
          <w:rFonts w:cs="Arial"/>
        </w:rPr>
      </w:pPr>
      <w:r>
        <w:rPr>
          <w:rFonts w:cs="Arial"/>
        </w:rPr>
        <w:t>At a public library</w:t>
      </w:r>
    </w:p>
    <w:p w:rsidR="003F2CDD" w:rsidRPr="00186CD5" w:rsidRDefault="003F2CDD" w:rsidP="003F2CDD">
      <w:pPr>
        <w:pStyle w:val="Q1-FirstLevelQuestion"/>
        <w:numPr>
          <w:ilvl w:val="2"/>
          <w:numId w:val="18"/>
        </w:numPr>
        <w:tabs>
          <w:tab w:val="clear" w:pos="1440"/>
        </w:tabs>
        <w:ind w:right="-72"/>
        <w:jc w:val="left"/>
        <w:rPr>
          <w:rFonts w:cs="Arial"/>
        </w:rPr>
      </w:pPr>
      <w:r>
        <w:rPr>
          <w:rFonts w:cs="Arial"/>
        </w:rPr>
        <w:t>In its o</w:t>
      </w:r>
      <w:r w:rsidRPr="00186CD5">
        <w:rPr>
          <w:rFonts w:cs="Arial"/>
        </w:rPr>
        <w:t>wn building</w:t>
      </w:r>
      <w:r>
        <w:rPr>
          <w:rFonts w:cs="Arial"/>
        </w:rPr>
        <w:t>, office space, or storefront</w:t>
      </w:r>
    </w:p>
    <w:p w:rsidR="003F2CDD" w:rsidRDefault="003F2CDD" w:rsidP="003F2CDD">
      <w:pPr>
        <w:pStyle w:val="Q1-FirstLevelQuestion"/>
        <w:numPr>
          <w:ilvl w:val="2"/>
          <w:numId w:val="18"/>
        </w:numPr>
        <w:tabs>
          <w:tab w:val="clear" w:pos="1440"/>
          <w:tab w:val="left" w:pos="3060"/>
          <w:tab w:val="left" w:leader="underscore" w:pos="4320"/>
        </w:tabs>
        <w:rPr>
          <w:rFonts w:cs="Arial"/>
        </w:rPr>
      </w:pPr>
      <w:r>
        <w:rPr>
          <w:rFonts w:cs="Arial"/>
        </w:rPr>
        <w:t>Some o</w:t>
      </w:r>
      <w:r w:rsidRPr="00186CD5">
        <w:rPr>
          <w:rFonts w:cs="Arial"/>
        </w:rPr>
        <w:t>ther place</w:t>
      </w:r>
    </w:p>
    <w:p w:rsidR="003F2CDD" w:rsidRPr="00186CD5" w:rsidRDefault="003F2CDD" w:rsidP="003F2CDD">
      <w:pPr>
        <w:pStyle w:val="Q1-FirstLevelQuestion"/>
        <w:tabs>
          <w:tab w:val="clear" w:pos="1440"/>
          <w:tab w:val="left" w:leader="underscore" w:pos="3780"/>
        </w:tabs>
        <w:spacing w:before="120"/>
        <w:ind w:left="720" w:firstLine="0"/>
        <w:rPr>
          <w:rFonts w:cs="Arial"/>
        </w:rPr>
      </w:pPr>
      <w:r>
        <w:rPr>
          <w:rFonts w:cs="Arial"/>
          <w:noProof/>
        </w:rPr>
        <w:pict>
          <v:group id="_x0000_s3437" style="position:absolute;left:0;text-align:left;margin-left:196.65pt;margin-top:2.35pt;width:21.6pt;height:18pt;z-index:252193792" coordorigin="6915,2460" coordsize="630,360">
            <v:rect id="_x0000_s3438" style="position:absolute;left:6915;top:2460;width:315;height:360"/>
            <v:rect id="_x0000_s3439" style="position:absolute;left:7230;top:2460;width:315;height:360"/>
          </v:group>
        </w:pict>
      </w:r>
      <w:r>
        <w:rPr>
          <w:rFonts w:cs="Arial"/>
          <w:noProof/>
        </w:rPr>
        <w:pict>
          <v:group id="_x0000_s3419" style="position:absolute;left:0;text-align:left;margin-left:74.25pt;margin-top:2.35pt;width:21.6pt;height:18pt;z-index:252187648" coordorigin="6915,2460" coordsize="630,360">
            <v:rect id="_x0000_s3420" style="position:absolute;left:6915;top:2460;width:315;height:360"/>
            <v:rect id="_x0000_s3421" style="position:absolute;left:7230;top:2460;width:315;height:360"/>
          </v:group>
        </w:pict>
      </w:r>
      <w:r>
        <w:rPr>
          <w:rFonts w:cs="Arial"/>
          <w:noProof/>
        </w:rPr>
        <w:pict>
          <v:group id="_x0000_s3422" style="position:absolute;left:0;text-align:left;margin-left:95.85pt;margin-top:2.35pt;width:21.6pt;height:18pt;z-index:252188672" coordorigin="6915,2460" coordsize="630,360">
            <v:rect id="_x0000_s3423" style="position:absolute;left:6915;top:2460;width:315;height:360"/>
            <v:rect id="_x0000_s3424" style="position:absolute;left:7230;top:2460;width:315;height:360"/>
          </v:group>
        </w:pict>
      </w:r>
      <w:r>
        <w:rPr>
          <w:rFonts w:cs="Arial"/>
          <w:noProof/>
        </w:rPr>
        <w:pict>
          <v:group id="_x0000_s3425" style="position:absolute;left:0;text-align:left;margin-left:117.45pt;margin-top:2.35pt;width:21.6pt;height:18pt;z-index:252189696" coordorigin="6915,2460" coordsize="630,360">
            <v:rect id="_x0000_s3426" style="position:absolute;left:6915;top:2460;width:315;height:360"/>
            <v:rect id="_x0000_s3427" style="position:absolute;left:7230;top:2460;width:315;height:360"/>
          </v:group>
        </w:pict>
      </w:r>
      <w:r w:rsidRPr="008F3DE6">
        <w:rPr>
          <w:rFonts w:cs="Arial"/>
          <w:b/>
          <w:noProof/>
        </w:rPr>
        <w:pict>
          <v:group id="_x0000_s3431" style="position:absolute;left:0;text-align:left;margin-left:160.65pt;margin-top:2.35pt;width:21.6pt;height:18pt;z-index:252191744" coordorigin="6915,2460" coordsize="630,360">
            <v:rect id="_x0000_s3432" style="position:absolute;left:6915;top:2460;width:315;height:360"/>
            <v:rect id="_x0000_s3433" style="position:absolute;left:7230;top:2460;width:315;height:360"/>
          </v:group>
        </w:pict>
      </w:r>
      <w:r w:rsidRPr="008F3DE6">
        <w:rPr>
          <w:rFonts w:cs="Arial"/>
          <w:b/>
          <w:noProof/>
        </w:rPr>
        <w:pict>
          <v:group id="_x0000_s3434" style="position:absolute;left:0;text-align:left;margin-left:182.25pt;margin-top:2.35pt;width:14.4pt;height:18pt;z-index:252192768" coordorigin="6915,2460" coordsize="630,360">
            <v:rect id="_x0000_s3435" style="position:absolute;left:6915;top:2460;width:315;height:360"/>
            <v:rect id="_x0000_s3436" style="position:absolute;left:7230;top:2460;width:315;height:360"/>
          </v:group>
        </w:pict>
      </w:r>
      <w:r>
        <w:rPr>
          <w:rFonts w:cs="Arial"/>
          <w:noProof/>
        </w:rPr>
        <w:pict>
          <v:group id="_x0000_s3428" style="position:absolute;left:0;text-align:left;margin-left:139.05pt;margin-top:2.35pt;width:21.6pt;height:18pt;z-index:252190720" coordorigin="6915,2460" coordsize="630,360">
            <v:rect id="_x0000_s3429" style="position:absolute;left:6915;top:2460;width:315;height:360"/>
            <v:rect id="_x0000_s3430" style="position:absolute;left:7230;top:2460;width:315;height:360"/>
          </v:group>
        </w:pict>
      </w:r>
      <w:r>
        <w:rPr>
          <w:rFonts w:cs="Arial"/>
          <w:noProof/>
          <w:lang w:eastAsia="zh-CN"/>
        </w:rPr>
        <w:pict>
          <v:shape id="_x0000_s3152" type="#_x0000_t90" style="position:absolute;left:0;text-align:left;margin-left:20.25pt;margin-top:.55pt;width:12.2pt;height:15.75pt;rotation:90;z-index:252051456" fillcolor="black"/>
        </w:pict>
      </w:r>
      <w:r>
        <w:rPr>
          <w:rFonts w:cs="Arial"/>
        </w:rPr>
        <w:t xml:space="preserve">Specify: </w:t>
      </w:r>
    </w:p>
    <w:p w:rsidR="003F2CDD" w:rsidRPr="00EA36E1" w:rsidRDefault="003F2CDD" w:rsidP="003F2CDD">
      <w:pPr>
        <w:pStyle w:val="A0"/>
        <w:tabs>
          <w:tab w:val="clear" w:pos="3600"/>
          <w:tab w:val="clear" w:pos="7200"/>
          <w:tab w:val="clear" w:pos="7488"/>
          <w:tab w:val="clear" w:pos="7632"/>
        </w:tabs>
        <w:spacing w:before="240"/>
        <w:ind w:left="450" w:hanging="450"/>
        <w:rPr>
          <w:rFonts w:cs="Arial"/>
          <w:b/>
        </w:rPr>
      </w:pPr>
      <w:proofErr w:type="gramStart"/>
      <w:r>
        <w:rPr>
          <w:rFonts w:cs="Arial"/>
          <w:b/>
        </w:rPr>
        <w:t>40</w:t>
      </w:r>
      <w:r w:rsidRPr="00EA36E1">
        <w:rPr>
          <w:rFonts w:cs="Arial"/>
          <w:b/>
        </w:rPr>
        <w:t>.</w:t>
      </w:r>
      <w:r w:rsidRPr="00EA36E1">
        <w:rPr>
          <w:rFonts w:cs="Arial"/>
          <w:b/>
        </w:rPr>
        <w:tab/>
        <w:t>Is th</w:t>
      </w:r>
      <w:r>
        <w:rPr>
          <w:rFonts w:cs="Arial"/>
          <w:b/>
        </w:rPr>
        <w:t>is</w:t>
      </w:r>
      <w:r w:rsidRPr="00EA36E1">
        <w:rPr>
          <w:rFonts w:cs="Arial"/>
          <w:b/>
        </w:rPr>
        <w:t xml:space="preserve"> </w:t>
      </w:r>
      <w:r w:rsidRPr="00B63E94">
        <w:rPr>
          <w:rFonts w:cs="Arial"/>
          <w:b/>
        </w:rPr>
        <w:t xml:space="preserve">program </w:t>
      </w:r>
      <w:r w:rsidRPr="00EA36E1">
        <w:rPr>
          <w:rFonts w:cs="Arial"/>
          <w:b/>
        </w:rPr>
        <w:t>run by a church, synagogue, or other religious group?</w:t>
      </w:r>
      <w:proofErr w:type="gramEnd"/>
    </w:p>
    <w:p w:rsidR="003F2CDD" w:rsidRDefault="003F2CDD" w:rsidP="003F2CDD">
      <w:pPr>
        <w:pStyle w:val="Q1-FirstLevelQuestion"/>
        <w:numPr>
          <w:ilvl w:val="2"/>
          <w:numId w:val="18"/>
        </w:numPr>
        <w:tabs>
          <w:tab w:val="clear" w:pos="1440"/>
        </w:tabs>
        <w:rPr>
          <w:rFonts w:cs="Arial"/>
        </w:rPr>
      </w:pPr>
      <w:r>
        <w:rPr>
          <w:rFonts w:cs="Arial"/>
        </w:rPr>
        <w:t>No</w:t>
      </w:r>
    </w:p>
    <w:p w:rsidR="003F2CDD" w:rsidRDefault="003F2CDD" w:rsidP="003F2CDD">
      <w:pPr>
        <w:pStyle w:val="Q1-FirstLevelQuestion"/>
        <w:numPr>
          <w:ilvl w:val="2"/>
          <w:numId w:val="18"/>
        </w:numPr>
        <w:tabs>
          <w:tab w:val="clear" w:pos="1440"/>
        </w:tabs>
      </w:pPr>
      <w:r>
        <w:t>Yes</w:t>
      </w:r>
    </w:p>
    <w:p w:rsidR="003F2CDD" w:rsidRDefault="003F2CDD" w:rsidP="003F2CDD">
      <w:pPr>
        <w:pStyle w:val="Q1-FirstLevelQuestion"/>
        <w:tabs>
          <w:tab w:val="clear" w:pos="1440"/>
          <w:tab w:val="left" w:pos="360"/>
        </w:tabs>
        <w:ind w:left="360" w:hanging="360"/>
        <w:rPr>
          <w:b/>
        </w:rPr>
      </w:pPr>
    </w:p>
    <w:p w:rsidR="003F2CDD" w:rsidRPr="00EA36E1" w:rsidRDefault="003F2CDD" w:rsidP="003F2CDD">
      <w:pPr>
        <w:pStyle w:val="Q1-FirstLevelQuestion"/>
        <w:tabs>
          <w:tab w:val="clear" w:pos="1440"/>
          <w:tab w:val="left" w:pos="360"/>
        </w:tabs>
        <w:ind w:left="360" w:hanging="360"/>
        <w:rPr>
          <w:b/>
        </w:rPr>
      </w:pPr>
      <w:r>
        <w:rPr>
          <w:b/>
        </w:rPr>
        <w:t>41</w:t>
      </w:r>
      <w:r w:rsidRPr="00EA36E1">
        <w:rPr>
          <w:b/>
        </w:rPr>
        <w:t>.</w:t>
      </w:r>
      <w:r w:rsidRPr="00EA36E1">
        <w:rPr>
          <w:b/>
        </w:rPr>
        <w:tab/>
        <w:t>Is th</w:t>
      </w:r>
      <w:r>
        <w:rPr>
          <w:b/>
        </w:rPr>
        <w:t>is</w:t>
      </w:r>
      <w:r w:rsidRPr="00EA36E1">
        <w:rPr>
          <w:b/>
        </w:rPr>
        <w:t xml:space="preserve"> </w:t>
      </w:r>
      <w:r w:rsidRPr="00B63E94">
        <w:rPr>
          <w:b/>
        </w:rPr>
        <w:t xml:space="preserve">program </w:t>
      </w:r>
      <w:r w:rsidRPr="00EA36E1">
        <w:rPr>
          <w:b/>
        </w:rPr>
        <w:t>located at your workplace or this child’s other parent’s workplace?</w:t>
      </w:r>
    </w:p>
    <w:p w:rsidR="003F2CDD" w:rsidRDefault="003F2CDD" w:rsidP="003F2CDD">
      <w:pPr>
        <w:pStyle w:val="Q1-FirstLevelQuestion"/>
        <w:numPr>
          <w:ilvl w:val="2"/>
          <w:numId w:val="18"/>
        </w:numPr>
        <w:tabs>
          <w:tab w:val="clear" w:pos="1440"/>
        </w:tabs>
        <w:rPr>
          <w:rFonts w:cs="Arial"/>
        </w:rPr>
      </w:pPr>
      <w:r>
        <w:rPr>
          <w:rFonts w:cs="Arial"/>
        </w:rPr>
        <w:t>No</w:t>
      </w:r>
    </w:p>
    <w:p w:rsidR="003F2CDD" w:rsidRDefault="003F2CDD" w:rsidP="003F2CDD">
      <w:pPr>
        <w:pStyle w:val="Q1-FirstLevelQuestion"/>
        <w:numPr>
          <w:ilvl w:val="2"/>
          <w:numId w:val="18"/>
        </w:numPr>
        <w:tabs>
          <w:tab w:val="clear" w:pos="1440"/>
        </w:tabs>
      </w:pPr>
      <w:r>
        <w:rPr>
          <w:rFonts w:cs="Arial"/>
        </w:rPr>
        <w:t>Yes</w:t>
      </w:r>
    </w:p>
    <w:p w:rsidR="003F2CDD" w:rsidRPr="00EA36E1" w:rsidRDefault="003F2CDD" w:rsidP="003F2CDD">
      <w:pPr>
        <w:pStyle w:val="A0"/>
        <w:tabs>
          <w:tab w:val="clear" w:pos="3600"/>
          <w:tab w:val="clear" w:pos="7200"/>
          <w:tab w:val="clear" w:pos="7488"/>
          <w:tab w:val="clear" w:pos="7632"/>
        </w:tabs>
        <w:spacing w:before="240"/>
        <w:ind w:left="360" w:right="18" w:hanging="360"/>
        <w:rPr>
          <w:rFonts w:cs="Arial"/>
          <w:b/>
        </w:rPr>
      </w:pPr>
      <w:r>
        <w:rPr>
          <w:rFonts w:cs="Arial"/>
          <w:b/>
        </w:rPr>
        <w:t>42</w:t>
      </w:r>
      <w:r w:rsidRPr="00EA36E1">
        <w:rPr>
          <w:rFonts w:cs="Arial"/>
          <w:b/>
        </w:rPr>
        <w:t>.</w:t>
      </w:r>
      <w:r w:rsidRPr="00EA36E1">
        <w:rPr>
          <w:rFonts w:cs="Arial"/>
          <w:b/>
        </w:rPr>
        <w:tab/>
        <w:t xml:space="preserve">How many </w:t>
      </w:r>
      <w:r w:rsidRPr="00EA36E1">
        <w:rPr>
          <w:rFonts w:cs="Arial"/>
          <w:b/>
          <w:u w:val="single"/>
        </w:rPr>
        <w:t>days</w:t>
      </w:r>
      <w:r w:rsidRPr="00EA36E1">
        <w:rPr>
          <w:rFonts w:cs="Arial"/>
          <w:b/>
        </w:rPr>
        <w:t xml:space="preserve"> each </w:t>
      </w:r>
      <w:r w:rsidRPr="008602E8">
        <w:rPr>
          <w:rFonts w:cs="Arial"/>
          <w:b/>
          <w:u w:val="single"/>
        </w:rPr>
        <w:t>week</w:t>
      </w:r>
      <w:r w:rsidRPr="00EA36E1">
        <w:rPr>
          <w:rFonts w:cs="Arial"/>
          <w:b/>
        </w:rPr>
        <w:t xml:space="preserve"> does this child go to th</w:t>
      </w:r>
      <w:r>
        <w:rPr>
          <w:rFonts w:cs="Arial"/>
          <w:b/>
        </w:rPr>
        <w:t>is</w:t>
      </w:r>
      <w:r w:rsidRPr="00EA36E1">
        <w:rPr>
          <w:rFonts w:cs="Arial"/>
          <w:b/>
        </w:rPr>
        <w:t xml:space="preserve"> </w:t>
      </w:r>
      <w:r w:rsidRPr="00B63E94">
        <w:rPr>
          <w:rFonts w:cs="Arial"/>
          <w:b/>
        </w:rPr>
        <w:t>program</w:t>
      </w:r>
      <w:r w:rsidRPr="00EA36E1">
        <w:rPr>
          <w:rFonts w:cs="Arial"/>
          <w:b/>
        </w:rPr>
        <w:t>?</w:t>
      </w:r>
    </w:p>
    <w:p w:rsidR="003F2CDD" w:rsidRPr="005F3F56" w:rsidRDefault="003F2CDD" w:rsidP="003F2CDD">
      <w:pPr>
        <w:pStyle w:val="BodyTextIndent"/>
        <w:tabs>
          <w:tab w:val="clear" w:pos="702"/>
          <w:tab w:val="clear" w:pos="1195"/>
          <w:tab w:val="clear" w:pos="1800"/>
          <w:tab w:val="clear" w:pos="7098"/>
          <w:tab w:val="clear" w:pos="7332"/>
        </w:tabs>
        <w:spacing w:before="120"/>
        <w:ind w:left="360" w:right="14" w:firstLine="0"/>
        <w:rPr>
          <w:rFonts w:ascii="Arial" w:hAnsi="Arial" w:cs="Arial"/>
          <w:sz w:val="20"/>
        </w:rPr>
      </w:pPr>
      <w:r>
        <w:rPr>
          <w:rFonts w:ascii="Arial" w:hAnsi="Arial" w:cs="Arial"/>
          <w:noProof/>
          <w:sz w:val="20"/>
        </w:rPr>
        <w:pict>
          <v:rect id="_x0000_s3177" style="position:absolute;left:0;text-align:left;margin-left:18.45pt;margin-top:3.25pt;width:15.75pt;height:18pt;z-index:252070912"/>
        </w:pict>
      </w:r>
      <w:r>
        <w:rPr>
          <w:rFonts w:ascii="Arial" w:hAnsi="Arial" w:cs="Arial"/>
          <w:sz w:val="20"/>
        </w:rPr>
        <w:t xml:space="preserve">       </w:t>
      </w:r>
      <w:proofErr w:type="gramStart"/>
      <w:r>
        <w:rPr>
          <w:rFonts w:ascii="Arial" w:hAnsi="Arial" w:cs="Arial"/>
          <w:sz w:val="20"/>
        </w:rPr>
        <w:t>days</w:t>
      </w:r>
      <w:proofErr w:type="gramEnd"/>
      <w:r>
        <w:rPr>
          <w:rFonts w:ascii="Arial" w:hAnsi="Arial" w:cs="Arial"/>
          <w:sz w:val="20"/>
        </w:rPr>
        <w:t xml:space="preserve"> each week</w:t>
      </w:r>
    </w:p>
    <w:p w:rsidR="003F2CDD" w:rsidRPr="00EA36E1" w:rsidRDefault="003F2CDD" w:rsidP="003F2CDD">
      <w:pPr>
        <w:pStyle w:val="A0"/>
        <w:tabs>
          <w:tab w:val="clear" w:pos="3600"/>
          <w:tab w:val="clear" w:pos="7200"/>
          <w:tab w:val="clear" w:pos="7488"/>
          <w:tab w:val="clear" w:pos="7632"/>
        </w:tabs>
        <w:spacing w:before="240"/>
        <w:ind w:left="360" w:hanging="360"/>
        <w:rPr>
          <w:rFonts w:cs="Arial"/>
          <w:b/>
        </w:rPr>
      </w:pPr>
      <w:r w:rsidRPr="00EA36E1">
        <w:rPr>
          <w:rFonts w:cs="Arial"/>
          <w:b/>
        </w:rPr>
        <w:t>4</w:t>
      </w:r>
      <w:r>
        <w:rPr>
          <w:rFonts w:cs="Arial"/>
          <w:b/>
        </w:rPr>
        <w:t>3</w:t>
      </w:r>
      <w:r w:rsidRPr="00EA36E1">
        <w:rPr>
          <w:rFonts w:cs="Arial"/>
          <w:b/>
        </w:rPr>
        <w:t>.</w:t>
      </w:r>
      <w:r w:rsidRPr="00EA36E1">
        <w:rPr>
          <w:rFonts w:cs="Arial"/>
          <w:b/>
        </w:rPr>
        <w:tab/>
        <w:t xml:space="preserve">How many </w:t>
      </w:r>
      <w:r w:rsidRPr="00EA36E1">
        <w:rPr>
          <w:rFonts w:cs="Arial"/>
          <w:b/>
          <w:u w:val="single"/>
        </w:rPr>
        <w:t>hours</w:t>
      </w:r>
      <w:r w:rsidRPr="00EA36E1">
        <w:rPr>
          <w:rFonts w:cs="Arial"/>
          <w:b/>
        </w:rPr>
        <w:t xml:space="preserve"> each </w:t>
      </w:r>
      <w:r w:rsidRPr="00EA36E1">
        <w:rPr>
          <w:rFonts w:cs="Arial"/>
          <w:b/>
          <w:u w:val="single"/>
        </w:rPr>
        <w:t>week</w:t>
      </w:r>
      <w:r w:rsidRPr="00EA36E1">
        <w:rPr>
          <w:rFonts w:cs="Arial"/>
          <w:b/>
        </w:rPr>
        <w:t xml:space="preserve"> does this child go to th</w:t>
      </w:r>
      <w:r>
        <w:rPr>
          <w:rFonts w:cs="Arial"/>
          <w:b/>
        </w:rPr>
        <w:t>is</w:t>
      </w:r>
      <w:r w:rsidRPr="00EA36E1">
        <w:rPr>
          <w:rFonts w:cs="Arial"/>
          <w:b/>
        </w:rPr>
        <w:t xml:space="preserve"> </w:t>
      </w:r>
      <w:r w:rsidRPr="00B63E94">
        <w:rPr>
          <w:rFonts w:cs="Arial"/>
          <w:b/>
        </w:rPr>
        <w:t>program</w:t>
      </w:r>
      <w:r w:rsidRPr="00EA36E1">
        <w:rPr>
          <w:rFonts w:cs="Arial"/>
          <w:b/>
        </w:rPr>
        <w:t>?</w:t>
      </w:r>
    </w:p>
    <w:p w:rsidR="003F2CDD" w:rsidRPr="005F3F56" w:rsidRDefault="003F2CDD" w:rsidP="003F2CDD">
      <w:pPr>
        <w:pStyle w:val="BodyTextIndent"/>
        <w:tabs>
          <w:tab w:val="clear" w:pos="702"/>
          <w:tab w:val="clear" w:pos="1195"/>
          <w:tab w:val="clear" w:pos="1800"/>
          <w:tab w:val="clear" w:pos="7098"/>
          <w:tab w:val="clear" w:pos="7332"/>
        </w:tabs>
        <w:spacing w:before="120"/>
        <w:ind w:left="360" w:right="14" w:firstLine="0"/>
        <w:rPr>
          <w:rFonts w:ascii="Arial" w:hAnsi="Arial" w:cs="Arial"/>
          <w:sz w:val="20"/>
        </w:rPr>
      </w:pPr>
      <w:r>
        <w:rPr>
          <w:rFonts w:ascii="Arial" w:hAnsi="Arial" w:cs="Arial"/>
          <w:noProof/>
          <w:sz w:val="20"/>
        </w:rPr>
        <w:pict>
          <v:group id="_x0000_s3170" style="position:absolute;left:0;text-align:left;margin-left:18.45pt;margin-top:2.1pt;width:31.5pt;height:18pt;z-index:252067840" coordorigin="6915,2460" coordsize="630,360">
            <v:rect id="_x0000_s3171" style="position:absolute;left:6915;top:2460;width:315;height:360"/>
            <v:rect id="_x0000_s3172" style="position:absolute;left:7230;top:2460;width:315;height:360"/>
          </v:group>
        </w:pict>
      </w:r>
      <w:r>
        <w:rPr>
          <w:rFonts w:ascii="Arial" w:hAnsi="Arial" w:cs="Arial"/>
          <w:sz w:val="20"/>
        </w:rPr>
        <w:t xml:space="preserve">             </w:t>
      </w:r>
      <w:proofErr w:type="gramStart"/>
      <w:r>
        <w:rPr>
          <w:rFonts w:ascii="Arial" w:hAnsi="Arial" w:cs="Arial"/>
          <w:sz w:val="20"/>
        </w:rPr>
        <w:t>hours</w:t>
      </w:r>
      <w:proofErr w:type="gramEnd"/>
      <w:r>
        <w:rPr>
          <w:rFonts w:ascii="Arial" w:hAnsi="Arial" w:cs="Arial"/>
          <w:sz w:val="20"/>
        </w:rPr>
        <w:t xml:space="preserve"> each week</w:t>
      </w:r>
    </w:p>
    <w:p w:rsidR="003F2CDD" w:rsidRPr="00EA36E1" w:rsidRDefault="003F2CDD" w:rsidP="003F2CDD">
      <w:pPr>
        <w:pStyle w:val="A0"/>
        <w:tabs>
          <w:tab w:val="clear" w:pos="3600"/>
          <w:tab w:val="clear" w:pos="7200"/>
          <w:tab w:val="clear" w:pos="7488"/>
          <w:tab w:val="clear" w:pos="7632"/>
        </w:tabs>
        <w:spacing w:before="240"/>
        <w:ind w:left="360" w:right="14" w:hanging="360"/>
        <w:rPr>
          <w:rFonts w:cs="Arial"/>
          <w:b/>
        </w:rPr>
      </w:pPr>
      <w:r w:rsidRPr="00EA36E1">
        <w:rPr>
          <w:rFonts w:cs="Arial"/>
          <w:b/>
        </w:rPr>
        <w:t>4</w:t>
      </w:r>
      <w:r>
        <w:rPr>
          <w:rFonts w:cs="Arial"/>
          <w:b/>
        </w:rPr>
        <w:t>4</w:t>
      </w:r>
      <w:r w:rsidRPr="00EA36E1">
        <w:rPr>
          <w:rFonts w:cs="Arial"/>
          <w:b/>
        </w:rPr>
        <w:t>.</w:t>
      </w:r>
      <w:r w:rsidRPr="00EA36E1">
        <w:rPr>
          <w:rFonts w:cs="Arial"/>
          <w:b/>
        </w:rPr>
        <w:tab/>
        <w:t xml:space="preserve">How old was this child in years and months when he/she started going to </w:t>
      </w:r>
      <w:r w:rsidRPr="00EA36E1">
        <w:rPr>
          <w:rFonts w:cs="Arial"/>
          <w:b/>
          <w:u w:val="single"/>
        </w:rPr>
        <w:t>this particular</w:t>
      </w:r>
      <w:r w:rsidRPr="00EA36E1">
        <w:rPr>
          <w:rFonts w:cs="Arial"/>
          <w:b/>
        </w:rPr>
        <w:t xml:space="preserve"> </w:t>
      </w:r>
      <w:r w:rsidRPr="00B63E94">
        <w:rPr>
          <w:rFonts w:cs="Arial"/>
          <w:b/>
        </w:rPr>
        <w:t>program</w:t>
      </w:r>
      <w:r w:rsidRPr="00EA36E1">
        <w:rPr>
          <w:rFonts w:cs="Arial"/>
          <w:b/>
        </w:rPr>
        <w:t>?</w:t>
      </w:r>
    </w:p>
    <w:p w:rsidR="003F2CDD" w:rsidRDefault="003F2CDD" w:rsidP="003F2CDD">
      <w:pPr>
        <w:pStyle w:val="BodyTextIndent"/>
        <w:tabs>
          <w:tab w:val="clear" w:pos="702"/>
          <w:tab w:val="clear" w:pos="1195"/>
          <w:tab w:val="clear" w:pos="1800"/>
          <w:tab w:val="clear" w:pos="7098"/>
          <w:tab w:val="clear" w:pos="7332"/>
        </w:tabs>
        <w:spacing w:before="120"/>
        <w:ind w:left="360" w:firstLine="0"/>
        <w:rPr>
          <w:rFonts w:ascii="Arial" w:hAnsi="Arial" w:cs="Arial"/>
          <w:sz w:val="20"/>
        </w:rPr>
      </w:pPr>
      <w:r w:rsidRPr="008F3DE6">
        <w:rPr>
          <w:rFonts w:cs="Arial"/>
          <w:b/>
          <w:noProof/>
        </w:rPr>
        <w:pict>
          <v:rect id="_x0000_s3176" style="position:absolute;left:0;text-align:left;margin-left:20.7pt;margin-top:3pt;width:15.75pt;height:18pt;z-index:252069888"/>
        </w:pict>
      </w:r>
      <w:r w:rsidRPr="008F3DE6">
        <w:rPr>
          <w:rFonts w:cs="Arial"/>
          <w:b/>
          <w:noProof/>
        </w:rPr>
        <w:pict>
          <v:group id="_x0000_s3173" style="position:absolute;left:0;text-align:left;margin-left:74.25pt;margin-top:3pt;width:31.5pt;height:18pt;z-index:252068864" coordorigin="6915,2460" coordsize="630,360">
            <v:rect id="_x0000_s3174" style="position:absolute;left:6915;top:2460;width:315;height:360"/>
            <v:rect id="_x0000_s3175" style="position:absolute;left:7230;top:2460;width:315;height:360"/>
          </v:group>
        </w:pict>
      </w:r>
      <w:r>
        <w:rPr>
          <w:rFonts w:ascii="Arial" w:hAnsi="Arial" w:cs="Arial"/>
          <w:sz w:val="20"/>
        </w:rPr>
        <w:t xml:space="preserve">        </w:t>
      </w:r>
      <w:proofErr w:type="gramStart"/>
      <w:r>
        <w:rPr>
          <w:rFonts w:ascii="Arial" w:hAnsi="Arial" w:cs="Arial"/>
          <w:sz w:val="20"/>
        </w:rPr>
        <w:t>years</w:t>
      </w:r>
      <w:proofErr w:type="gramEnd"/>
      <w:r>
        <w:rPr>
          <w:rFonts w:ascii="Arial" w:hAnsi="Arial" w:cs="Arial"/>
          <w:sz w:val="20"/>
        </w:rPr>
        <w:t xml:space="preserve">                months</w:t>
      </w:r>
    </w:p>
    <w:p w:rsidR="003F2CDD" w:rsidRPr="00EA36E1" w:rsidRDefault="003F2CDD" w:rsidP="003F2CDD">
      <w:pPr>
        <w:pStyle w:val="A0"/>
        <w:tabs>
          <w:tab w:val="clear" w:pos="3600"/>
          <w:tab w:val="clear" w:pos="7200"/>
          <w:tab w:val="clear" w:pos="7488"/>
          <w:tab w:val="clear" w:pos="7632"/>
        </w:tabs>
        <w:ind w:left="360" w:right="14" w:hanging="360"/>
        <w:rPr>
          <w:rFonts w:cs="Arial"/>
          <w:b/>
        </w:rPr>
      </w:pPr>
      <w:r>
        <w:rPr>
          <w:rFonts w:cs="Arial"/>
          <w:b/>
        </w:rPr>
        <w:br w:type="column"/>
      </w:r>
      <w:r w:rsidRPr="00EA36E1">
        <w:rPr>
          <w:rFonts w:cs="Arial"/>
          <w:b/>
        </w:rPr>
        <w:lastRenderedPageBreak/>
        <w:t>4</w:t>
      </w:r>
      <w:r>
        <w:rPr>
          <w:rFonts w:cs="Arial"/>
          <w:b/>
        </w:rPr>
        <w:t>5</w:t>
      </w:r>
      <w:r w:rsidRPr="00EA36E1">
        <w:rPr>
          <w:rFonts w:cs="Arial"/>
          <w:b/>
        </w:rPr>
        <w:t>.</w:t>
      </w:r>
      <w:r w:rsidRPr="00EA36E1">
        <w:rPr>
          <w:rFonts w:cs="Arial"/>
          <w:b/>
        </w:rPr>
        <w:tab/>
        <w:t>What language does this child’s main care provider or teacher at th</w:t>
      </w:r>
      <w:r>
        <w:rPr>
          <w:rFonts w:cs="Arial"/>
          <w:b/>
        </w:rPr>
        <w:t>is</w:t>
      </w:r>
      <w:r w:rsidRPr="00EA36E1">
        <w:rPr>
          <w:rFonts w:cs="Arial"/>
          <w:b/>
        </w:rPr>
        <w:t xml:space="preserve"> </w:t>
      </w:r>
      <w:r w:rsidRPr="00B63E94">
        <w:rPr>
          <w:rFonts w:cs="Arial"/>
          <w:b/>
        </w:rPr>
        <w:t>program</w:t>
      </w:r>
      <w:r w:rsidRPr="00EA36E1">
        <w:rPr>
          <w:rFonts w:cs="Arial"/>
          <w:b/>
        </w:rPr>
        <w:t xml:space="preserve"> speak most when caring for this child?</w:t>
      </w:r>
    </w:p>
    <w:p w:rsidR="003F2CDD" w:rsidRDefault="003F2CDD" w:rsidP="003F2CDD">
      <w:pPr>
        <w:pStyle w:val="Q1-FirstLevelQuestion"/>
        <w:numPr>
          <w:ilvl w:val="2"/>
          <w:numId w:val="18"/>
        </w:numPr>
        <w:tabs>
          <w:tab w:val="clear" w:pos="1440"/>
        </w:tabs>
        <w:ind w:right="18"/>
        <w:rPr>
          <w:rFonts w:cs="Arial"/>
        </w:rPr>
      </w:pPr>
      <w:r w:rsidRPr="008F3DE6">
        <w:rPr>
          <w:rFonts w:cs="Arial"/>
          <w:b/>
          <w:noProof/>
        </w:rPr>
        <w:pict>
          <v:rect id="_x0000_s3303" style="position:absolute;left:0;text-align:left;margin-left:-10.65pt;margin-top:-42.7pt;width:260.1pt;height:667.5pt;z-index:-251192320" fillcolor="#c9e5bb"/>
        </w:pict>
      </w:r>
      <w:r>
        <w:rPr>
          <w:rFonts w:cs="Arial"/>
        </w:rPr>
        <w:t>English</w:t>
      </w:r>
    </w:p>
    <w:p w:rsidR="003F2CDD" w:rsidRDefault="003F2CDD" w:rsidP="003F2CDD">
      <w:pPr>
        <w:pStyle w:val="Q1-FirstLevelQuestion"/>
        <w:numPr>
          <w:ilvl w:val="2"/>
          <w:numId w:val="18"/>
        </w:numPr>
        <w:tabs>
          <w:tab w:val="clear" w:pos="1440"/>
        </w:tabs>
        <w:ind w:right="18"/>
        <w:rPr>
          <w:rFonts w:cs="Arial"/>
        </w:rPr>
      </w:pPr>
      <w:r>
        <w:rPr>
          <w:rFonts w:cs="Arial"/>
        </w:rPr>
        <w:t>Spanish</w:t>
      </w:r>
    </w:p>
    <w:p w:rsidR="003F2CDD" w:rsidRDefault="003F2CDD" w:rsidP="003F2CDD">
      <w:pPr>
        <w:pStyle w:val="Q1-FirstLevelQuestion"/>
        <w:numPr>
          <w:ilvl w:val="2"/>
          <w:numId w:val="18"/>
        </w:numPr>
        <w:tabs>
          <w:tab w:val="clear" w:pos="1440"/>
        </w:tabs>
        <w:ind w:right="18"/>
        <w:rPr>
          <w:rFonts w:cs="Arial"/>
        </w:rPr>
      </w:pPr>
      <w:r>
        <w:t>A language other than English or Spanish</w:t>
      </w:r>
    </w:p>
    <w:p w:rsidR="003F2CDD" w:rsidRDefault="003F2CDD" w:rsidP="003F2CDD">
      <w:pPr>
        <w:pStyle w:val="Q1-FirstLevelQuestion"/>
        <w:numPr>
          <w:ilvl w:val="2"/>
          <w:numId w:val="18"/>
        </w:numPr>
        <w:tabs>
          <w:tab w:val="clear" w:pos="1440"/>
        </w:tabs>
        <w:ind w:right="18"/>
        <w:rPr>
          <w:rFonts w:cs="Arial"/>
        </w:rPr>
      </w:pPr>
      <w:r>
        <w:rPr>
          <w:rFonts w:cs="Arial"/>
        </w:rPr>
        <w:t>English and Spanish equally</w:t>
      </w:r>
    </w:p>
    <w:p w:rsidR="003F2CDD" w:rsidRDefault="003F2CDD" w:rsidP="003F2CDD">
      <w:pPr>
        <w:pStyle w:val="Q1-FirstLevelQuestion"/>
        <w:numPr>
          <w:ilvl w:val="2"/>
          <w:numId w:val="18"/>
        </w:numPr>
        <w:tabs>
          <w:tab w:val="clear" w:pos="1440"/>
        </w:tabs>
        <w:ind w:right="18"/>
        <w:rPr>
          <w:rFonts w:cs="Arial"/>
        </w:rPr>
      </w:pPr>
      <w:r w:rsidRPr="00F0761B">
        <w:rPr>
          <w:rFonts w:cs="Arial"/>
        </w:rPr>
        <w:t>English and another language equally</w:t>
      </w:r>
    </w:p>
    <w:p w:rsidR="003F2CDD" w:rsidRDefault="003F2CDD" w:rsidP="003F2CDD">
      <w:pPr>
        <w:pStyle w:val="Q1-FirstLevelQuestion"/>
        <w:tabs>
          <w:tab w:val="clear" w:pos="1440"/>
        </w:tabs>
        <w:ind w:left="0" w:right="18" w:firstLine="0"/>
        <w:rPr>
          <w:rFonts w:cs="Arial"/>
        </w:rPr>
      </w:pPr>
    </w:p>
    <w:p w:rsidR="003F2CDD" w:rsidRDefault="003F2CDD" w:rsidP="003F2CDD">
      <w:pPr>
        <w:pStyle w:val="A0"/>
        <w:tabs>
          <w:tab w:val="clear" w:pos="3600"/>
          <w:tab w:val="clear" w:pos="7200"/>
          <w:tab w:val="clear" w:pos="7488"/>
          <w:tab w:val="clear" w:pos="7632"/>
        </w:tabs>
        <w:ind w:left="360" w:right="-130" w:hanging="360"/>
        <w:rPr>
          <w:b/>
        </w:rPr>
      </w:pPr>
      <w:r w:rsidRPr="00EA36E1">
        <w:rPr>
          <w:b/>
        </w:rPr>
        <w:t>4</w:t>
      </w:r>
      <w:r>
        <w:rPr>
          <w:b/>
        </w:rPr>
        <w:t>7</w:t>
      </w:r>
      <w:r w:rsidRPr="00EA36E1">
        <w:rPr>
          <w:b/>
        </w:rPr>
        <w:t>.</w:t>
      </w:r>
      <w:r w:rsidRPr="00EA36E1">
        <w:rPr>
          <w:b/>
        </w:rPr>
        <w:tab/>
        <w:t>Does th</w:t>
      </w:r>
      <w:r>
        <w:rPr>
          <w:b/>
        </w:rPr>
        <w:t>is</w:t>
      </w:r>
      <w:r w:rsidRPr="00EA36E1">
        <w:rPr>
          <w:b/>
        </w:rPr>
        <w:t xml:space="preserve"> </w:t>
      </w:r>
      <w:r w:rsidRPr="00B63E94">
        <w:rPr>
          <w:b/>
        </w:rPr>
        <w:t>program</w:t>
      </w:r>
      <w:r w:rsidRPr="00EA36E1">
        <w:rPr>
          <w:b/>
        </w:rPr>
        <w:t xml:space="preserve"> provide any of the following services to this child or your family?</w:t>
      </w:r>
    </w:p>
    <w:p w:rsidR="003F2CDD" w:rsidRPr="00EA36E1" w:rsidRDefault="003F2CDD" w:rsidP="003F2CDD">
      <w:pPr>
        <w:pStyle w:val="A0"/>
        <w:tabs>
          <w:tab w:val="clear" w:pos="3600"/>
          <w:tab w:val="clear" w:pos="7200"/>
          <w:tab w:val="clear" w:pos="7488"/>
          <w:tab w:val="clear" w:pos="7632"/>
        </w:tabs>
        <w:spacing w:before="120" w:after="120"/>
        <w:ind w:left="360" w:right="-130"/>
        <w:rPr>
          <w:b/>
        </w:rPr>
      </w:pPr>
      <w:r w:rsidRPr="008F3DE6">
        <w:rPr>
          <w:rFonts w:cs="Arial"/>
          <w:noProof/>
        </w:rPr>
        <w:pict>
          <v:group id="_x0000_s3289" style="position:absolute;left:0;text-align:left;margin-left:42.65pt;margin-top:6.95pt;width:10.9pt;height:10.9pt;z-index:252118016" coordorigin="2059,12149" coordsize="218,218">
            <v:rect id="_x0000_s3290" style="position:absolute;left:2059;top:12149;width:218;height:218"/>
            <v:group id="_x0000_s3291" style="position:absolute;left:2059;top:12149;width:218;height:218" coordorigin="2640,6013" coordsize="218,218">
              <v:shape id="_x0000_s3292" type="#_x0000_t32" style="position:absolute;left:2640;top:6013;width:218;height:218" o:connectortype="straight" strokeweight="1.25pt"/>
              <v:shape id="_x0000_s3293"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416E02">
        <w:rPr>
          <w:rFonts w:cs="Arial"/>
          <w:i/>
        </w:rPr>
        <w:t>.</w:t>
      </w:r>
    </w:p>
    <w:tbl>
      <w:tblPr>
        <w:tblW w:w="4140" w:type="dxa"/>
        <w:tblInd w:w="378" w:type="dxa"/>
        <w:tblBorders>
          <w:top w:val="single" w:sz="4" w:space="0" w:color="auto"/>
          <w:bottom w:val="single" w:sz="4" w:space="0" w:color="auto"/>
        </w:tblBorders>
        <w:tblLook w:val="01E0"/>
      </w:tblPr>
      <w:tblGrid>
        <w:gridCol w:w="275"/>
        <w:gridCol w:w="2695"/>
        <w:gridCol w:w="630"/>
        <w:gridCol w:w="540"/>
      </w:tblGrid>
      <w:tr w:rsidR="003F2CDD" w:rsidRPr="00571FAD" w:rsidTr="00C05F00">
        <w:tc>
          <w:tcPr>
            <w:tcW w:w="275"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tabs>
                <w:tab w:val="clear" w:pos="1440"/>
              </w:tabs>
              <w:ind w:left="0" w:right="18" w:firstLine="0"/>
              <w:jc w:val="left"/>
              <w:rPr>
                <w:rFonts w:cs="Arial"/>
              </w:rPr>
            </w:pPr>
          </w:p>
        </w:tc>
        <w:tc>
          <w:tcPr>
            <w:tcW w:w="2695"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tabs>
                <w:tab w:val="clear" w:pos="1440"/>
              </w:tabs>
              <w:ind w:left="0" w:right="18" w:firstLine="0"/>
              <w:jc w:val="left"/>
              <w:rPr>
                <w:rFonts w:cs="Arial"/>
              </w:rPr>
            </w:pPr>
          </w:p>
        </w:tc>
        <w:tc>
          <w:tcPr>
            <w:tcW w:w="63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tabs>
                <w:tab w:val="clear" w:pos="1440"/>
              </w:tabs>
              <w:ind w:left="-108" w:right="18" w:firstLine="0"/>
              <w:rPr>
                <w:rFonts w:cs="Arial"/>
              </w:rPr>
            </w:pPr>
            <w:r>
              <w:rPr>
                <w:rFonts w:cs="Arial"/>
              </w:rPr>
              <w:t xml:space="preserve"> No</w:t>
            </w:r>
          </w:p>
          <w:p w:rsidR="003F2CDD" w:rsidRPr="00571FAD" w:rsidRDefault="003F2CDD" w:rsidP="00C05F00">
            <w:pPr>
              <w:pStyle w:val="Q1-FirstLevelQuestion"/>
              <w:tabs>
                <w:tab w:val="clear" w:pos="1440"/>
              </w:tabs>
              <w:ind w:left="0" w:right="18" w:firstLine="0"/>
              <w:rPr>
                <w:rFonts w:cs="Arial"/>
              </w:rPr>
            </w:pPr>
            <w:r w:rsidRPr="00571FAD">
              <w:rPr>
                <w:rFonts w:cs="Arial"/>
              </w:rPr>
              <w:t>▼</w:t>
            </w:r>
          </w:p>
        </w:tc>
        <w:tc>
          <w:tcPr>
            <w:tcW w:w="54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tabs>
                <w:tab w:val="clear" w:pos="1440"/>
              </w:tabs>
              <w:ind w:left="-108" w:right="18" w:firstLine="0"/>
              <w:jc w:val="center"/>
              <w:rPr>
                <w:rFonts w:cs="Arial"/>
              </w:rPr>
            </w:pPr>
            <w:r>
              <w:rPr>
                <w:rFonts w:cs="Arial"/>
              </w:rPr>
              <w:t>Yes</w:t>
            </w:r>
          </w:p>
          <w:p w:rsidR="003F2CDD" w:rsidRPr="00571FAD" w:rsidRDefault="003F2CDD" w:rsidP="00C05F00">
            <w:pPr>
              <w:pStyle w:val="Q1-FirstLevelQuestion"/>
              <w:tabs>
                <w:tab w:val="clear" w:pos="1440"/>
              </w:tabs>
              <w:ind w:left="0" w:right="18" w:firstLine="0"/>
              <w:rPr>
                <w:rFonts w:cs="Arial"/>
              </w:rPr>
            </w:pPr>
            <w:r w:rsidRPr="00571FAD">
              <w:rPr>
                <w:rFonts w:cs="Arial"/>
              </w:rPr>
              <w:t>▼</w:t>
            </w:r>
          </w:p>
        </w:tc>
      </w:tr>
      <w:tr w:rsidR="003F2CDD" w:rsidRPr="00571FAD" w:rsidTr="00C05F00">
        <w:tc>
          <w:tcPr>
            <w:tcW w:w="275" w:type="dxa"/>
            <w:tcBorders>
              <w:top w:val="nil"/>
              <w:bottom w:val="nil"/>
              <w:right w:val="nil"/>
            </w:tcBorders>
          </w:tcPr>
          <w:p w:rsidR="003F2CDD" w:rsidRPr="00571FAD" w:rsidRDefault="003F2CDD" w:rsidP="00C05F00">
            <w:pPr>
              <w:pStyle w:val="Q1-FirstLevelQuestion"/>
              <w:tabs>
                <w:tab w:val="clear" w:pos="1440"/>
              </w:tabs>
              <w:spacing w:before="60"/>
              <w:ind w:left="0" w:right="-115" w:firstLine="0"/>
              <w:jc w:val="left"/>
              <w:rPr>
                <w:rFonts w:cs="Arial"/>
              </w:rPr>
            </w:pPr>
            <w:r w:rsidRPr="00571FAD">
              <w:rPr>
                <w:rFonts w:cs="Arial"/>
              </w:rPr>
              <w:t>a.</w:t>
            </w:r>
          </w:p>
        </w:tc>
        <w:tc>
          <w:tcPr>
            <w:tcW w:w="2695" w:type="dxa"/>
            <w:tcBorders>
              <w:top w:val="nil"/>
              <w:left w:val="nil"/>
              <w:bottom w:val="nil"/>
            </w:tcBorders>
            <w:vAlign w:val="center"/>
          </w:tcPr>
          <w:p w:rsidR="003F2CDD" w:rsidRPr="00571FAD" w:rsidRDefault="003F2CDD" w:rsidP="00C05F00">
            <w:pPr>
              <w:pStyle w:val="Q1-FirstLevelQuestion"/>
              <w:tabs>
                <w:tab w:val="clear" w:pos="1440"/>
                <w:tab w:val="left" w:leader="dot" w:pos="2497"/>
              </w:tabs>
              <w:spacing w:before="60" w:after="60"/>
              <w:ind w:left="-23" w:right="14" w:firstLine="0"/>
              <w:jc w:val="left"/>
              <w:rPr>
                <w:rFonts w:cs="Arial"/>
              </w:rPr>
            </w:pPr>
            <w:r w:rsidRPr="00571FAD">
              <w:rPr>
                <w:rFonts w:cs="Arial"/>
              </w:rPr>
              <w:t>Hearing, speech, or vision testing</w:t>
            </w:r>
            <w:r w:rsidRPr="00571FAD">
              <w:rPr>
                <w:rFonts w:cs="Arial"/>
              </w:rPr>
              <w:tab/>
            </w:r>
          </w:p>
        </w:tc>
        <w:tc>
          <w:tcPr>
            <w:tcW w:w="630" w:type="dxa"/>
            <w:tcBorders>
              <w:top w:val="nil"/>
              <w:bottom w:val="nil"/>
            </w:tcBorders>
            <w:vAlign w:val="bottom"/>
          </w:tcPr>
          <w:p w:rsidR="003F2CDD" w:rsidRPr="00571FAD" w:rsidRDefault="003F2CDD" w:rsidP="00C05F00">
            <w:pPr>
              <w:spacing w:after="60"/>
              <w:ind w:right="14"/>
              <w:jc w:val="center"/>
              <w:rPr>
                <w:sz w:val="32"/>
                <w:szCs w:val="32"/>
              </w:rPr>
            </w:pPr>
            <w:r>
              <w:rPr>
                <w:noProof/>
                <w:sz w:val="32"/>
                <w:szCs w:val="32"/>
              </w:rPr>
              <w:pict>
                <v:group id="_x0000_s3226" style="position:absolute;left:0;text-align:left;margin-left:0;margin-top:12.35pt;width:41.05pt;height:11pt;z-index:252094464;mso-position-horizontal-relative:text;mso-position-vertical-relative:text" coordorigin="4500,8210" coordsize="821,220">
                  <v:rect id="_x0000_s3227" style="position:absolute;left:4500;top:8212;width:218;height:218"/>
                  <v:rect id="_x0000_s3228" style="position:absolute;left:5103;top:8210;width:218;height:218"/>
                </v:group>
              </w:pict>
            </w:r>
          </w:p>
        </w:tc>
        <w:tc>
          <w:tcPr>
            <w:tcW w:w="540" w:type="dxa"/>
            <w:tcBorders>
              <w:top w:val="nil"/>
              <w:bottom w:val="nil"/>
            </w:tcBorders>
            <w:vAlign w:val="bottom"/>
          </w:tcPr>
          <w:p w:rsidR="003F2CDD" w:rsidRPr="00571FAD" w:rsidRDefault="003F2CDD" w:rsidP="00C05F00">
            <w:pPr>
              <w:spacing w:after="60"/>
              <w:ind w:right="14"/>
              <w:jc w:val="center"/>
              <w:rPr>
                <w:sz w:val="32"/>
                <w:szCs w:val="32"/>
              </w:rPr>
            </w:pPr>
          </w:p>
        </w:tc>
      </w:tr>
      <w:tr w:rsidR="003F2CDD" w:rsidRPr="00571FAD" w:rsidTr="00C05F00">
        <w:tc>
          <w:tcPr>
            <w:tcW w:w="275" w:type="dxa"/>
            <w:tcBorders>
              <w:top w:val="nil"/>
              <w:bottom w:val="nil"/>
              <w:right w:val="nil"/>
            </w:tcBorders>
          </w:tcPr>
          <w:p w:rsidR="003F2CDD" w:rsidRPr="00571FAD" w:rsidRDefault="003F2CDD" w:rsidP="00C05F00">
            <w:pPr>
              <w:pStyle w:val="Q1-FirstLevelQuestion"/>
              <w:tabs>
                <w:tab w:val="clear" w:pos="1440"/>
              </w:tabs>
              <w:spacing w:before="60"/>
              <w:ind w:left="0" w:right="-115" w:firstLine="0"/>
              <w:jc w:val="left"/>
              <w:rPr>
                <w:rFonts w:cs="Arial"/>
              </w:rPr>
            </w:pPr>
            <w:r w:rsidRPr="00571FAD">
              <w:rPr>
                <w:rFonts w:cs="Arial"/>
              </w:rPr>
              <w:t>b.</w:t>
            </w:r>
          </w:p>
        </w:tc>
        <w:tc>
          <w:tcPr>
            <w:tcW w:w="2695" w:type="dxa"/>
            <w:tcBorders>
              <w:top w:val="nil"/>
              <w:left w:val="nil"/>
              <w:bottom w:val="nil"/>
            </w:tcBorders>
            <w:vAlign w:val="center"/>
          </w:tcPr>
          <w:p w:rsidR="003F2CDD" w:rsidRPr="00571FAD" w:rsidRDefault="003F2CDD" w:rsidP="00C05F00">
            <w:pPr>
              <w:pStyle w:val="Q1-FirstLevelQuestion"/>
              <w:tabs>
                <w:tab w:val="clear" w:pos="1440"/>
                <w:tab w:val="left" w:leader="dot" w:pos="2497"/>
              </w:tabs>
              <w:spacing w:before="60" w:after="60"/>
              <w:ind w:left="-23" w:right="14" w:firstLine="0"/>
              <w:jc w:val="left"/>
              <w:rPr>
                <w:rFonts w:cs="Arial"/>
              </w:rPr>
            </w:pPr>
            <w:r w:rsidRPr="00571FAD">
              <w:rPr>
                <w:rFonts w:cs="Arial"/>
              </w:rPr>
              <w:t>Physical examinations</w:t>
            </w:r>
            <w:r w:rsidRPr="00571FAD">
              <w:rPr>
                <w:rFonts w:cs="Arial"/>
              </w:rPr>
              <w:tab/>
            </w:r>
          </w:p>
        </w:tc>
        <w:tc>
          <w:tcPr>
            <w:tcW w:w="630" w:type="dxa"/>
            <w:tcBorders>
              <w:top w:val="nil"/>
              <w:bottom w:val="nil"/>
            </w:tcBorders>
            <w:vAlign w:val="bottom"/>
          </w:tcPr>
          <w:p w:rsidR="003F2CDD" w:rsidRPr="00571FAD" w:rsidRDefault="003F2CDD" w:rsidP="00C05F00">
            <w:pPr>
              <w:spacing w:after="60"/>
              <w:ind w:right="14"/>
              <w:jc w:val="center"/>
              <w:rPr>
                <w:sz w:val="32"/>
                <w:szCs w:val="32"/>
              </w:rPr>
            </w:pPr>
            <w:r>
              <w:rPr>
                <w:noProof/>
                <w:sz w:val="32"/>
                <w:szCs w:val="32"/>
              </w:rPr>
              <w:pict>
                <v:group id="_x0000_s3190" style="position:absolute;left:0;text-align:left;margin-left:0;margin-top:3.6pt;width:40.65pt;height:10.55pt;z-index:252076032;mso-position-horizontal:left;mso-position-horizontal-relative:text;mso-position-vertical-relative:text" coordorigin="4630,2691" coordsize="821,220">
                  <v:rect id="_x0000_s3191" style="position:absolute;left:4630;top:2693;width:218;height:218"/>
                  <v:rect id="_x0000_s3192" style="position:absolute;left:5233;top:2691;width:218;height:218"/>
                </v:group>
              </w:pict>
            </w:r>
          </w:p>
        </w:tc>
        <w:tc>
          <w:tcPr>
            <w:tcW w:w="540" w:type="dxa"/>
            <w:tcBorders>
              <w:top w:val="nil"/>
              <w:bottom w:val="nil"/>
            </w:tcBorders>
            <w:vAlign w:val="bottom"/>
          </w:tcPr>
          <w:p w:rsidR="003F2CDD" w:rsidRPr="00571FAD" w:rsidRDefault="003F2CDD" w:rsidP="00C05F00">
            <w:pPr>
              <w:spacing w:after="60"/>
              <w:ind w:right="14"/>
              <w:jc w:val="center"/>
              <w:rPr>
                <w:sz w:val="32"/>
                <w:szCs w:val="32"/>
              </w:rPr>
            </w:pPr>
          </w:p>
        </w:tc>
      </w:tr>
      <w:tr w:rsidR="003F2CDD" w:rsidRPr="00571FAD" w:rsidTr="00C05F00">
        <w:tc>
          <w:tcPr>
            <w:tcW w:w="275" w:type="dxa"/>
            <w:tcBorders>
              <w:top w:val="nil"/>
              <w:bottom w:val="nil"/>
              <w:right w:val="nil"/>
            </w:tcBorders>
          </w:tcPr>
          <w:p w:rsidR="003F2CDD" w:rsidRPr="00571FAD" w:rsidRDefault="003F2CDD" w:rsidP="00C05F00">
            <w:pPr>
              <w:pStyle w:val="Q1-FirstLevelQuestion"/>
              <w:tabs>
                <w:tab w:val="clear" w:pos="1440"/>
              </w:tabs>
              <w:spacing w:before="60"/>
              <w:ind w:left="0" w:right="-115" w:firstLine="0"/>
              <w:jc w:val="left"/>
              <w:rPr>
                <w:rFonts w:cs="Arial"/>
              </w:rPr>
            </w:pPr>
            <w:r w:rsidRPr="00571FAD">
              <w:rPr>
                <w:rFonts w:cs="Arial"/>
              </w:rPr>
              <w:t>c.</w:t>
            </w:r>
          </w:p>
        </w:tc>
        <w:tc>
          <w:tcPr>
            <w:tcW w:w="2695" w:type="dxa"/>
            <w:tcBorders>
              <w:top w:val="nil"/>
              <w:left w:val="nil"/>
              <w:bottom w:val="nil"/>
            </w:tcBorders>
            <w:vAlign w:val="center"/>
          </w:tcPr>
          <w:p w:rsidR="003F2CDD" w:rsidRPr="00571FAD" w:rsidRDefault="003F2CDD" w:rsidP="00C05F00">
            <w:pPr>
              <w:pStyle w:val="Q1-FirstLevelQuestion"/>
              <w:tabs>
                <w:tab w:val="clear" w:pos="1440"/>
                <w:tab w:val="left" w:leader="dot" w:pos="2497"/>
              </w:tabs>
              <w:spacing w:before="60" w:after="60"/>
              <w:ind w:left="-23" w:right="14" w:firstLine="0"/>
              <w:jc w:val="left"/>
              <w:rPr>
                <w:rFonts w:cs="Arial"/>
              </w:rPr>
            </w:pPr>
            <w:r w:rsidRPr="00571FAD">
              <w:rPr>
                <w:rFonts w:cs="Arial"/>
              </w:rPr>
              <w:t>Dental examinations</w:t>
            </w:r>
            <w:r w:rsidRPr="00571FAD">
              <w:rPr>
                <w:rFonts w:cs="Arial"/>
              </w:rPr>
              <w:tab/>
            </w:r>
          </w:p>
        </w:tc>
        <w:tc>
          <w:tcPr>
            <w:tcW w:w="630" w:type="dxa"/>
            <w:tcBorders>
              <w:top w:val="nil"/>
              <w:bottom w:val="nil"/>
            </w:tcBorders>
            <w:vAlign w:val="bottom"/>
          </w:tcPr>
          <w:p w:rsidR="003F2CDD" w:rsidRPr="00571FAD" w:rsidRDefault="003F2CDD" w:rsidP="00C05F00">
            <w:pPr>
              <w:spacing w:after="60"/>
              <w:ind w:right="14"/>
              <w:jc w:val="center"/>
              <w:rPr>
                <w:sz w:val="32"/>
                <w:szCs w:val="32"/>
              </w:rPr>
            </w:pPr>
            <w:r>
              <w:rPr>
                <w:noProof/>
                <w:sz w:val="32"/>
                <w:szCs w:val="32"/>
              </w:rPr>
              <w:pict>
                <v:group id="_x0000_s3178" style="position:absolute;left:0;text-align:left;margin-left:0;margin-top:5.05pt;width:41.05pt;height:11pt;z-index:252071936;mso-position-horizontal:left;mso-position-horizontal-relative:text;mso-position-vertical-relative:text" coordorigin="4630,2691" coordsize="821,220">
                  <v:rect id="_x0000_s3179" style="position:absolute;left:4630;top:2693;width:218;height:218"/>
                  <v:rect id="_x0000_s3180" style="position:absolute;left:5233;top:2691;width:218;height:218"/>
                </v:group>
              </w:pict>
            </w:r>
          </w:p>
        </w:tc>
        <w:tc>
          <w:tcPr>
            <w:tcW w:w="540" w:type="dxa"/>
            <w:tcBorders>
              <w:top w:val="nil"/>
              <w:bottom w:val="nil"/>
            </w:tcBorders>
            <w:vAlign w:val="bottom"/>
          </w:tcPr>
          <w:p w:rsidR="003F2CDD" w:rsidRPr="00571FAD" w:rsidRDefault="003F2CDD" w:rsidP="00C05F00">
            <w:pPr>
              <w:spacing w:after="60"/>
              <w:ind w:right="14"/>
              <w:jc w:val="center"/>
              <w:rPr>
                <w:sz w:val="32"/>
                <w:szCs w:val="32"/>
              </w:rPr>
            </w:pPr>
          </w:p>
        </w:tc>
      </w:tr>
      <w:tr w:rsidR="003F2CDD" w:rsidRPr="00571FAD" w:rsidTr="00C05F00">
        <w:tc>
          <w:tcPr>
            <w:tcW w:w="275" w:type="dxa"/>
            <w:tcBorders>
              <w:top w:val="nil"/>
              <w:bottom w:val="nil"/>
              <w:right w:val="nil"/>
            </w:tcBorders>
          </w:tcPr>
          <w:p w:rsidR="003F2CDD" w:rsidRPr="00571FAD" w:rsidRDefault="003F2CDD" w:rsidP="00C05F00">
            <w:pPr>
              <w:pStyle w:val="Q1-FirstLevelQuestion"/>
              <w:tabs>
                <w:tab w:val="clear" w:pos="1440"/>
              </w:tabs>
              <w:spacing w:before="60"/>
              <w:ind w:left="0" w:right="-115" w:firstLine="0"/>
              <w:jc w:val="left"/>
              <w:rPr>
                <w:rFonts w:cs="Arial"/>
              </w:rPr>
            </w:pPr>
            <w:r w:rsidRPr="00571FAD">
              <w:rPr>
                <w:rFonts w:cs="Arial"/>
              </w:rPr>
              <w:t>d.</w:t>
            </w:r>
          </w:p>
        </w:tc>
        <w:tc>
          <w:tcPr>
            <w:tcW w:w="2695" w:type="dxa"/>
            <w:tcBorders>
              <w:top w:val="nil"/>
              <w:left w:val="nil"/>
              <w:bottom w:val="nil"/>
            </w:tcBorders>
            <w:vAlign w:val="center"/>
          </w:tcPr>
          <w:p w:rsidR="003F2CDD" w:rsidRPr="00571FAD" w:rsidRDefault="003F2CDD" w:rsidP="00C05F00">
            <w:pPr>
              <w:pStyle w:val="Q1-FirstLevelQuestion"/>
              <w:tabs>
                <w:tab w:val="clear" w:pos="1440"/>
                <w:tab w:val="left" w:leader="dot" w:pos="2497"/>
              </w:tabs>
              <w:spacing w:before="60" w:after="60"/>
              <w:ind w:left="-23" w:right="14" w:firstLine="0"/>
              <w:jc w:val="left"/>
              <w:rPr>
                <w:rFonts w:cs="Arial"/>
              </w:rPr>
            </w:pPr>
            <w:r w:rsidRPr="00571FAD">
              <w:rPr>
                <w:rFonts w:cs="Arial"/>
              </w:rPr>
              <w:t>Formal testing for developmental or learning problems</w:t>
            </w:r>
            <w:r w:rsidRPr="00571FAD">
              <w:rPr>
                <w:rFonts w:cs="Arial"/>
              </w:rPr>
              <w:tab/>
            </w:r>
          </w:p>
        </w:tc>
        <w:tc>
          <w:tcPr>
            <w:tcW w:w="630" w:type="dxa"/>
            <w:tcBorders>
              <w:top w:val="nil"/>
              <w:bottom w:val="nil"/>
            </w:tcBorders>
            <w:vAlign w:val="bottom"/>
          </w:tcPr>
          <w:p w:rsidR="003F2CDD" w:rsidRPr="00571FAD" w:rsidRDefault="003F2CDD" w:rsidP="00C05F00">
            <w:pPr>
              <w:spacing w:after="60"/>
              <w:ind w:right="14"/>
              <w:jc w:val="center"/>
              <w:rPr>
                <w:sz w:val="32"/>
                <w:szCs w:val="32"/>
              </w:rPr>
            </w:pPr>
            <w:r>
              <w:rPr>
                <w:noProof/>
                <w:sz w:val="32"/>
                <w:szCs w:val="32"/>
              </w:rPr>
              <w:pict>
                <v:group id="_x0000_s3181" style="position:absolute;left:0;text-align:left;margin-left:0;margin-top:25.55pt;width:41.05pt;height:11pt;z-index:252072960;mso-position-horizontal:left;mso-position-horizontal-relative:text;mso-position-vertical-relative:text" coordorigin="4630,2691" coordsize="821,220">
                  <v:rect id="_x0000_s3182" style="position:absolute;left:4630;top:2693;width:218;height:218"/>
                  <v:rect id="_x0000_s3183" style="position:absolute;left:5233;top:2691;width:218;height:218"/>
                </v:group>
              </w:pict>
            </w:r>
          </w:p>
        </w:tc>
        <w:tc>
          <w:tcPr>
            <w:tcW w:w="540" w:type="dxa"/>
            <w:tcBorders>
              <w:top w:val="nil"/>
              <w:bottom w:val="nil"/>
            </w:tcBorders>
            <w:vAlign w:val="bottom"/>
          </w:tcPr>
          <w:p w:rsidR="003F2CDD" w:rsidRPr="00571FAD" w:rsidRDefault="003F2CDD" w:rsidP="00C05F00">
            <w:pPr>
              <w:spacing w:after="60"/>
              <w:ind w:right="14"/>
              <w:jc w:val="center"/>
              <w:rPr>
                <w:sz w:val="32"/>
                <w:szCs w:val="32"/>
              </w:rPr>
            </w:pPr>
          </w:p>
        </w:tc>
      </w:tr>
      <w:tr w:rsidR="003F2CDD" w:rsidRPr="00571FAD" w:rsidTr="00C05F00">
        <w:tc>
          <w:tcPr>
            <w:tcW w:w="275" w:type="dxa"/>
            <w:tcBorders>
              <w:top w:val="nil"/>
              <w:bottom w:val="nil"/>
              <w:right w:val="nil"/>
            </w:tcBorders>
          </w:tcPr>
          <w:p w:rsidR="003F2CDD" w:rsidRPr="00571FAD" w:rsidRDefault="003F2CDD" w:rsidP="00C05F00">
            <w:pPr>
              <w:pStyle w:val="Q1-FirstLevelQuestion"/>
              <w:tabs>
                <w:tab w:val="clear" w:pos="1440"/>
              </w:tabs>
              <w:spacing w:before="60"/>
              <w:ind w:left="0" w:right="-115" w:firstLine="0"/>
              <w:jc w:val="left"/>
              <w:rPr>
                <w:rFonts w:cs="Arial"/>
              </w:rPr>
            </w:pPr>
            <w:r w:rsidRPr="00571FAD">
              <w:rPr>
                <w:rFonts w:cs="Arial"/>
              </w:rPr>
              <w:t>e.</w:t>
            </w:r>
          </w:p>
        </w:tc>
        <w:tc>
          <w:tcPr>
            <w:tcW w:w="2695" w:type="dxa"/>
            <w:tcBorders>
              <w:top w:val="nil"/>
              <w:left w:val="nil"/>
              <w:bottom w:val="nil"/>
            </w:tcBorders>
            <w:vAlign w:val="center"/>
          </w:tcPr>
          <w:p w:rsidR="003F2CDD" w:rsidRPr="00571FAD" w:rsidRDefault="003F2CDD" w:rsidP="00C05F00">
            <w:pPr>
              <w:pStyle w:val="Q1-FirstLevelQuestion"/>
              <w:tabs>
                <w:tab w:val="clear" w:pos="1440"/>
                <w:tab w:val="left" w:leader="dot" w:pos="2497"/>
              </w:tabs>
              <w:spacing w:before="60" w:after="60"/>
              <w:ind w:left="-23" w:right="14" w:firstLine="0"/>
              <w:jc w:val="left"/>
              <w:rPr>
                <w:rFonts w:cs="Arial"/>
              </w:rPr>
            </w:pPr>
            <w:r w:rsidRPr="00571FAD">
              <w:rPr>
                <w:rFonts w:cs="Arial"/>
              </w:rPr>
              <w:t>Sick child care when this child is sick but does not have a fever</w:t>
            </w:r>
            <w:r w:rsidRPr="00571FAD">
              <w:rPr>
                <w:rFonts w:cs="Arial"/>
              </w:rPr>
              <w:tab/>
            </w:r>
          </w:p>
        </w:tc>
        <w:tc>
          <w:tcPr>
            <w:tcW w:w="630" w:type="dxa"/>
            <w:tcBorders>
              <w:top w:val="nil"/>
              <w:bottom w:val="nil"/>
            </w:tcBorders>
            <w:vAlign w:val="bottom"/>
          </w:tcPr>
          <w:p w:rsidR="003F2CDD" w:rsidRPr="00571FAD" w:rsidRDefault="003F2CDD" w:rsidP="00C05F00">
            <w:pPr>
              <w:spacing w:after="60"/>
              <w:ind w:right="14"/>
              <w:jc w:val="center"/>
              <w:rPr>
                <w:sz w:val="32"/>
                <w:szCs w:val="32"/>
              </w:rPr>
            </w:pPr>
            <w:r>
              <w:rPr>
                <w:noProof/>
                <w:sz w:val="32"/>
                <w:szCs w:val="32"/>
              </w:rPr>
              <w:pict>
                <v:group id="_x0000_s3184" style="position:absolute;left:0;text-align:left;margin-left:0;margin-top:26.75pt;width:41.05pt;height:11pt;z-index:252073984;mso-position-horizontal:left;mso-position-horizontal-relative:text;mso-position-vertical-relative:text" coordorigin="4630,2691" coordsize="821,220">
                  <v:rect id="_x0000_s3185" style="position:absolute;left:4630;top:2693;width:218;height:218"/>
                  <v:rect id="_x0000_s3186" style="position:absolute;left:5233;top:2691;width:218;height:218"/>
                </v:group>
              </w:pict>
            </w:r>
          </w:p>
        </w:tc>
        <w:tc>
          <w:tcPr>
            <w:tcW w:w="540" w:type="dxa"/>
            <w:tcBorders>
              <w:top w:val="nil"/>
              <w:bottom w:val="nil"/>
            </w:tcBorders>
            <w:vAlign w:val="bottom"/>
          </w:tcPr>
          <w:p w:rsidR="003F2CDD" w:rsidRPr="00571FAD" w:rsidRDefault="003F2CDD" w:rsidP="00C05F00">
            <w:pPr>
              <w:spacing w:after="60"/>
              <w:ind w:right="14"/>
              <w:jc w:val="center"/>
              <w:rPr>
                <w:sz w:val="32"/>
                <w:szCs w:val="32"/>
              </w:rPr>
            </w:pPr>
          </w:p>
        </w:tc>
      </w:tr>
      <w:tr w:rsidR="003F2CDD" w:rsidRPr="00571FAD" w:rsidTr="00C05F00">
        <w:tc>
          <w:tcPr>
            <w:tcW w:w="275" w:type="dxa"/>
            <w:tcBorders>
              <w:top w:val="nil"/>
              <w:bottom w:val="nil"/>
              <w:right w:val="nil"/>
            </w:tcBorders>
          </w:tcPr>
          <w:p w:rsidR="003F2CDD" w:rsidRPr="00571FAD" w:rsidRDefault="003F2CDD" w:rsidP="00C05F00">
            <w:pPr>
              <w:pStyle w:val="Q1-FirstLevelQuestion"/>
              <w:tabs>
                <w:tab w:val="clear" w:pos="1440"/>
              </w:tabs>
              <w:spacing w:before="60"/>
              <w:ind w:left="0" w:right="-115" w:firstLine="0"/>
              <w:jc w:val="left"/>
              <w:rPr>
                <w:rFonts w:cs="Arial"/>
              </w:rPr>
            </w:pPr>
            <w:r w:rsidRPr="00571FAD">
              <w:rPr>
                <w:rFonts w:cs="Arial"/>
              </w:rPr>
              <w:t>f.</w:t>
            </w:r>
          </w:p>
        </w:tc>
        <w:tc>
          <w:tcPr>
            <w:tcW w:w="2695" w:type="dxa"/>
            <w:tcBorders>
              <w:top w:val="nil"/>
              <w:left w:val="nil"/>
              <w:bottom w:val="nil"/>
            </w:tcBorders>
            <w:vAlign w:val="center"/>
          </w:tcPr>
          <w:p w:rsidR="003F2CDD" w:rsidRPr="00571FAD" w:rsidRDefault="003F2CDD" w:rsidP="00C05F00">
            <w:pPr>
              <w:pStyle w:val="Q1-FirstLevelQuestion"/>
              <w:tabs>
                <w:tab w:val="clear" w:pos="1440"/>
                <w:tab w:val="left" w:leader="dot" w:pos="2497"/>
              </w:tabs>
              <w:spacing w:before="60" w:after="60"/>
              <w:ind w:left="-23" w:right="14" w:firstLine="0"/>
              <w:jc w:val="left"/>
              <w:rPr>
                <w:rFonts w:cs="Arial"/>
              </w:rPr>
            </w:pPr>
            <w:r w:rsidRPr="00571FAD">
              <w:rPr>
                <w:rFonts w:cs="Arial"/>
              </w:rPr>
              <w:t>Sick child care when this child is sick and has a fever</w:t>
            </w:r>
            <w:r w:rsidRPr="00571FAD">
              <w:rPr>
                <w:rFonts w:cs="Arial"/>
              </w:rPr>
              <w:tab/>
            </w:r>
          </w:p>
        </w:tc>
        <w:tc>
          <w:tcPr>
            <w:tcW w:w="630" w:type="dxa"/>
            <w:tcBorders>
              <w:top w:val="nil"/>
              <w:bottom w:val="nil"/>
            </w:tcBorders>
            <w:vAlign w:val="bottom"/>
          </w:tcPr>
          <w:p w:rsidR="003F2CDD" w:rsidRPr="00571FAD" w:rsidRDefault="003F2CDD" w:rsidP="00C05F00">
            <w:pPr>
              <w:spacing w:after="60"/>
              <w:ind w:right="14"/>
              <w:jc w:val="center"/>
              <w:rPr>
                <w:sz w:val="32"/>
                <w:szCs w:val="32"/>
              </w:rPr>
            </w:pPr>
            <w:r>
              <w:rPr>
                <w:noProof/>
                <w:sz w:val="32"/>
                <w:szCs w:val="32"/>
              </w:rPr>
              <w:pict>
                <v:group id="_x0000_s3187" style="position:absolute;left:0;text-align:left;margin-left:.4pt;margin-top:25.7pt;width:41.05pt;height:11pt;z-index:252075008;mso-position-horizontal-relative:text;mso-position-vertical-relative:text" coordorigin="4630,2691" coordsize="821,220">
                  <v:rect id="_x0000_s3188" style="position:absolute;left:4630;top:2693;width:218;height:218"/>
                  <v:rect id="_x0000_s3189" style="position:absolute;left:5233;top:2691;width:218;height:218"/>
                </v:group>
              </w:pict>
            </w:r>
          </w:p>
        </w:tc>
        <w:tc>
          <w:tcPr>
            <w:tcW w:w="540" w:type="dxa"/>
            <w:tcBorders>
              <w:top w:val="nil"/>
              <w:bottom w:val="nil"/>
            </w:tcBorders>
            <w:vAlign w:val="bottom"/>
          </w:tcPr>
          <w:p w:rsidR="003F2CDD" w:rsidRPr="00571FAD" w:rsidRDefault="003F2CDD" w:rsidP="00C05F00">
            <w:pPr>
              <w:spacing w:after="60"/>
              <w:ind w:right="14"/>
              <w:jc w:val="center"/>
              <w:rPr>
                <w:sz w:val="32"/>
                <w:szCs w:val="32"/>
              </w:rPr>
            </w:pPr>
          </w:p>
        </w:tc>
      </w:tr>
    </w:tbl>
    <w:p w:rsidR="003F2CDD" w:rsidRDefault="003F2CDD" w:rsidP="003F2CDD">
      <w:pPr>
        <w:pStyle w:val="A0"/>
        <w:tabs>
          <w:tab w:val="clear" w:pos="3600"/>
          <w:tab w:val="clear" w:pos="7200"/>
          <w:tab w:val="clear" w:pos="7488"/>
          <w:tab w:val="clear" w:pos="7632"/>
          <w:tab w:val="left" w:pos="360"/>
        </w:tabs>
        <w:spacing w:before="120"/>
        <w:ind w:left="360" w:hanging="360"/>
        <w:rPr>
          <w:rFonts w:cs="Arial"/>
        </w:rPr>
      </w:pPr>
    </w:p>
    <w:p w:rsidR="003F2CDD" w:rsidRPr="00DF139D" w:rsidRDefault="003F2CDD" w:rsidP="003F2CDD">
      <w:pPr>
        <w:pStyle w:val="A0"/>
        <w:tabs>
          <w:tab w:val="clear" w:pos="3600"/>
          <w:tab w:val="clear" w:pos="7200"/>
          <w:tab w:val="clear" w:pos="7488"/>
          <w:tab w:val="clear" w:pos="7632"/>
          <w:tab w:val="left" w:pos="360"/>
        </w:tabs>
        <w:spacing w:before="120"/>
        <w:ind w:left="360" w:hanging="360"/>
        <w:rPr>
          <w:rFonts w:cs="Arial"/>
          <w:b/>
        </w:rPr>
      </w:pPr>
      <w:r w:rsidRPr="00DF139D">
        <w:rPr>
          <w:rFonts w:cs="Arial"/>
          <w:b/>
        </w:rPr>
        <w:t>4</w:t>
      </w:r>
      <w:r>
        <w:rPr>
          <w:rFonts w:cs="Arial"/>
          <w:b/>
        </w:rPr>
        <w:t>8</w:t>
      </w:r>
      <w:r w:rsidRPr="00DF139D">
        <w:rPr>
          <w:rFonts w:cs="Arial"/>
          <w:b/>
        </w:rPr>
        <w:t>.</w:t>
      </w:r>
      <w:r w:rsidRPr="00DF139D">
        <w:rPr>
          <w:rFonts w:cs="Arial"/>
          <w:b/>
        </w:rPr>
        <w:tab/>
        <w:t xml:space="preserve">Is there any charge or fee for this </w:t>
      </w:r>
      <w:r w:rsidRPr="00B63E94">
        <w:rPr>
          <w:rFonts w:cs="Arial"/>
          <w:b/>
        </w:rPr>
        <w:t>program</w:t>
      </w:r>
      <w:r w:rsidRPr="00DF139D">
        <w:rPr>
          <w:rFonts w:cs="Arial"/>
          <w:b/>
        </w:rPr>
        <w:t>, paid either by you or some other person or agency?</w:t>
      </w:r>
    </w:p>
    <w:p w:rsidR="003F2CDD" w:rsidRPr="004079A9" w:rsidRDefault="003F2CDD" w:rsidP="003F2CDD">
      <w:pPr>
        <w:pStyle w:val="A5-2ndLeader"/>
        <w:numPr>
          <w:ilvl w:val="0"/>
          <w:numId w:val="13"/>
        </w:numPr>
        <w:tabs>
          <w:tab w:val="clear" w:pos="7200"/>
          <w:tab w:val="clear" w:pos="7488"/>
          <w:tab w:val="clear" w:pos="7632"/>
          <w:tab w:val="num" w:pos="720"/>
          <w:tab w:val="left" w:pos="1710"/>
        </w:tabs>
        <w:ind w:left="720"/>
        <w:rPr>
          <w:rFonts w:cs="Arial"/>
        </w:rPr>
      </w:pPr>
      <w:r w:rsidRPr="008F3DE6">
        <w:rPr>
          <w:rFonts w:cs="Arial"/>
          <w:b/>
          <w:noProof/>
        </w:rPr>
        <w:pict>
          <v:roundrect id="_x0000_s3216" style="position:absolute;left:0;text-align:left;margin-left:82.3pt;margin-top:5.8pt;width:115.65pt;height:21.5pt;z-index:252086272" arcsize="10923f" fillcolor="#dcedd3">
            <v:textbox style="mso-next-textbox:#_x0000_s3216">
              <w:txbxContent>
                <w:p w:rsidR="003F2CDD" w:rsidRPr="00660F6A" w:rsidRDefault="003F2CDD" w:rsidP="003F2CDD">
                  <w:pPr>
                    <w:rPr>
                      <w:rFonts w:ascii="Arial" w:hAnsi="Arial" w:cs="Arial"/>
                      <w:i/>
                      <w:sz w:val="20"/>
                    </w:rPr>
                  </w:pPr>
                  <w:r w:rsidRPr="00660F6A">
                    <w:rPr>
                      <w:rFonts w:ascii="Arial" w:hAnsi="Arial" w:cs="Arial"/>
                      <w:b/>
                      <w:i/>
                      <w:sz w:val="20"/>
                    </w:rPr>
                    <w:t xml:space="preserve">GO TO question </w:t>
                  </w:r>
                  <w:r>
                    <w:rPr>
                      <w:rFonts w:ascii="Arial" w:hAnsi="Arial" w:cs="Arial"/>
                      <w:b/>
                      <w:i/>
                      <w:sz w:val="20"/>
                    </w:rPr>
                    <w:t>52</w:t>
                  </w:r>
                </w:p>
              </w:txbxContent>
            </v:textbox>
          </v:roundrect>
        </w:pict>
      </w:r>
      <w:r>
        <w:rPr>
          <w:rFonts w:cs="Arial"/>
          <w:noProof/>
          <w:lang w:eastAsia="zh-CN"/>
        </w:rPr>
        <w:pict>
          <v:shape id="_x0000_s3160" type="#_x0000_t13" style="position:absolute;left:0;text-align:left;margin-left:53.55pt;margin-top:10.6pt;width:27pt;height:9pt;z-index:252059648" fillcolor="black"/>
        </w:pict>
      </w:r>
      <w:r w:rsidRPr="004079A9">
        <w:rPr>
          <w:rFonts w:cs="Arial"/>
          <w:noProof/>
          <w:lang w:eastAsia="zh-CN"/>
        </w:rPr>
        <w:t>No</w:t>
      </w:r>
    </w:p>
    <w:p w:rsidR="003F2CDD" w:rsidRDefault="003F2CDD" w:rsidP="003F2CDD">
      <w:pPr>
        <w:pStyle w:val="A5-2ndLeader"/>
        <w:numPr>
          <w:ilvl w:val="0"/>
          <w:numId w:val="13"/>
        </w:numPr>
        <w:tabs>
          <w:tab w:val="clear" w:pos="7200"/>
          <w:tab w:val="clear" w:pos="7488"/>
          <w:tab w:val="clear" w:pos="7632"/>
          <w:tab w:val="num" w:pos="720"/>
          <w:tab w:val="left" w:pos="1710"/>
        </w:tabs>
        <w:ind w:left="720"/>
        <w:rPr>
          <w:rFonts w:cs="Arial"/>
        </w:rPr>
      </w:pPr>
      <w:r w:rsidRPr="008F3DE6">
        <w:rPr>
          <w:rFonts w:cs="Arial"/>
          <w:b/>
          <w:noProof/>
        </w:rPr>
        <w:pict>
          <v:rect id="_x0000_s3408" style="position:absolute;left:0;text-align:left;margin-left:262.9pt;margin-top:-509.95pt;width:258.65pt;height:667.5pt;z-index:-251133952" fillcolor="#c9e5bb"/>
        </w:pict>
      </w:r>
      <w:r>
        <w:rPr>
          <w:rFonts w:cs="Arial"/>
        </w:rPr>
        <w:t>Yes</w:t>
      </w:r>
      <w:r>
        <w:rPr>
          <w:rFonts w:cs="Arial"/>
        </w:rPr>
        <w:tab/>
      </w:r>
      <w:r>
        <w:rPr>
          <w:rFonts w:cs="Arial"/>
        </w:rPr>
        <w:br w:type="column"/>
      </w:r>
    </w:p>
    <w:p w:rsidR="003F2CDD" w:rsidRDefault="003F2CDD" w:rsidP="003F2CDD">
      <w:pPr>
        <w:pStyle w:val="Q1-FirstLevelQuestion"/>
        <w:tabs>
          <w:tab w:val="clear" w:pos="1440"/>
        </w:tabs>
        <w:spacing w:before="240"/>
        <w:ind w:left="360" w:right="-216" w:hanging="360"/>
        <w:jc w:val="left"/>
        <w:rPr>
          <w:rFonts w:cs="Arial"/>
          <w:b/>
        </w:rPr>
      </w:pPr>
      <w:r w:rsidRPr="00DF139D">
        <w:rPr>
          <w:rFonts w:cs="Arial"/>
          <w:b/>
        </w:rPr>
        <w:t>4</w:t>
      </w:r>
      <w:r>
        <w:rPr>
          <w:rFonts w:cs="Arial"/>
          <w:b/>
        </w:rPr>
        <w:t>9</w:t>
      </w:r>
      <w:r w:rsidRPr="00DF139D">
        <w:rPr>
          <w:rFonts w:cs="Arial"/>
          <w:b/>
        </w:rPr>
        <w:t>.</w:t>
      </w:r>
      <w:r w:rsidRPr="00DF139D">
        <w:rPr>
          <w:rFonts w:cs="Arial"/>
          <w:b/>
        </w:rPr>
        <w:tab/>
        <w:t>Do any of the following people</w:t>
      </w:r>
      <w:r>
        <w:rPr>
          <w:rFonts w:cs="Arial"/>
          <w:b/>
        </w:rPr>
        <w:t>, programs,</w:t>
      </w:r>
      <w:r w:rsidRPr="00DF139D">
        <w:rPr>
          <w:rFonts w:cs="Arial"/>
          <w:b/>
        </w:rPr>
        <w:t xml:space="preserve"> or organizations help pay for this child to go to th</w:t>
      </w:r>
      <w:r>
        <w:rPr>
          <w:rFonts w:cs="Arial"/>
          <w:b/>
        </w:rPr>
        <w:t>is</w:t>
      </w:r>
      <w:r w:rsidRPr="00DF139D">
        <w:rPr>
          <w:rFonts w:cs="Arial"/>
          <w:b/>
        </w:rPr>
        <w:t xml:space="preserve"> </w:t>
      </w:r>
      <w:r w:rsidRPr="00B63E94">
        <w:rPr>
          <w:rFonts w:cs="Arial"/>
          <w:b/>
        </w:rPr>
        <w:t>program</w:t>
      </w:r>
      <w:r w:rsidRPr="00DF139D">
        <w:rPr>
          <w:rFonts w:cs="Arial"/>
          <w:b/>
        </w:rPr>
        <w:t>?</w:t>
      </w:r>
    </w:p>
    <w:p w:rsidR="003F2CDD" w:rsidRPr="00DF139D" w:rsidRDefault="003F2CDD" w:rsidP="003F2CDD">
      <w:pPr>
        <w:pStyle w:val="Q1-FirstLevelQuestion"/>
        <w:tabs>
          <w:tab w:val="clear" w:pos="1440"/>
        </w:tabs>
        <w:spacing w:before="120" w:after="120"/>
        <w:ind w:left="360" w:right="-216" w:firstLine="0"/>
        <w:jc w:val="left"/>
        <w:rPr>
          <w:rFonts w:cs="Arial"/>
          <w:b/>
        </w:rPr>
      </w:pPr>
      <w:r w:rsidRPr="008F3DE6">
        <w:rPr>
          <w:rFonts w:cs="Arial"/>
          <w:i/>
          <w:noProof/>
        </w:rPr>
        <w:pict>
          <v:group id="_x0000_s3284" style="position:absolute;left:0;text-align:left;margin-left:45pt;margin-top:5.35pt;width:10.9pt;height:10.9pt;z-index:252116992" coordorigin="2059,12149" coordsize="218,218">
            <v:rect id="_x0000_s3285" style="position:absolute;left:2059;top:12149;width:218;height:218"/>
            <v:group id="_x0000_s3286" style="position:absolute;left:2059;top:12149;width:218;height:218" coordorigin="2640,6013" coordsize="218,218">
              <v:shape id="_x0000_s3287" type="#_x0000_t32" style="position:absolute;left:2640;top:6013;width:218;height:218" o:connectortype="straight" strokeweight="1.25pt"/>
              <v:shape id="_x0000_s3288"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416E02">
        <w:rPr>
          <w:rFonts w:cs="Arial"/>
          <w:i/>
        </w:rPr>
        <w:t>.</w:t>
      </w:r>
    </w:p>
    <w:tbl>
      <w:tblPr>
        <w:tblW w:w="4273" w:type="dxa"/>
        <w:tblInd w:w="288" w:type="dxa"/>
        <w:tblBorders>
          <w:top w:val="single" w:sz="4" w:space="0" w:color="auto"/>
          <w:bottom w:val="single" w:sz="4" w:space="0" w:color="auto"/>
        </w:tblBorders>
        <w:tblLook w:val="01E0"/>
      </w:tblPr>
      <w:tblGrid>
        <w:gridCol w:w="355"/>
        <w:gridCol w:w="2804"/>
        <w:gridCol w:w="553"/>
        <w:gridCol w:w="561"/>
      </w:tblGrid>
      <w:tr w:rsidR="003F2CDD" w:rsidRPr="00571FAD" w:rsidTr="00C05F00">
        <w:tc>
          <w:tcPr>
            <w:tcW w:w="36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left"/>
              <w:rPr>
                <w:rFonts w:cs="Arial"/>
              </w:rPr>
            </w:pPr>
          </w:p>
        </w:tc>
        <w:tc>
          <w:tcPr>
            <w:tcW w:w="288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tabs>
                <w:tab w:val="clear" w:pos="1440"/>
                <w:tab w:val="left" w:pos="972"/>
              </w:tabs>
              <w:ind w:left="-108" w:firstLine="0"/>
              <w:jc w:val="center"/>
              <w:rPr>
                <w:rFonts w:cs="Arial"/>
              </w:rPr>
            </w:pPr>
            <w:r>
              <w:rPr>
                <w:rFonts w:cs="Arial"/>
              </w:rPr>
              <w:t>No</w:t>
            </w:r>
          </w:p>
          <w:p w:rsidR="003F2CDD" w:rsidRPr="00571FAD" w:rsidRDefault="003F2CDD" w:rsidP="00C05F00">
            <w:pPr>
              <w:pStyle w:val="Q1-FirstLevelQuestion"/>
              <w:ind w:left="0" w:firstLine="0"/>
              <w:rPr>
                <w:rFonts w:cs="Arial"/>
              </w:rPr>
            </w:pPr>
            <w:r w:rsidRPr="00571FAD">
              <w:rPr>
                <w:rFonts w:cs="Arial"/>
              </w:rPr>
              <w:t>▼</w:t>
            </w:r>
          </w:p>
        </w:tc>
        <w:tc>
          <w:tcPr>
            <w:tcW w:w="472"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center"/>
              <w:rPr>
                <w:rFonts w:cs="Arial"/>
              </w:rPr>
            </w:pPr>
            <w:r>
              <w:rPr>
                <w:rFonts w:cs="Arial"/>
              </w:rPr>
              <w:t>Yes</w:t>
            </w:r>
          </w:p>
          <w:p w:rsidR="003F2CDD" w:rsidRPr="00571FAD" w:rsidRDefault="003F2CDD" w:rsidP="00C05F00">
            <w:pPr>
              <w:pStyle w:val="Q1-FirstLevelQuestion"/>
              <w:ind w:left="0" w:firstLine="0"/>
              <w:jc w:val="center"/>
              <w:rPr>
                <w:rFonts w:cs="Arial"/>
              </w:rPr>
            </w:pPr>
            <w:r w:rsidRPr="00571FAD">
              <w:rPr>
                <w:rFonts w:cs="Arial"/>
              </w:rPr>
              <w:t>▼</w:t>
            </w: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08" w:firstLine="0"/>
              <w:jc w:val="left"/>
              <w:rPr>
                <w:rFonts w:cs="Arial"/>
              </w:rPr>
            </w:pPr>
            <w:r w:rsidRPr="00571FAD">
              <w:rPr>
                <w:rFonts w:cs="Arial"/>
              </w:rPr>
              <w:t>a.</w:t>
            </w:r>
          </w:p>
        </w:tc>
        <w:tc>
          <w:tcPr>
            <w:tcW w:w="2880" w:type="dxa"/>
            <w:tcBorders>
              <w:top w:val="nil"/>
              <w:left w:val="nil"/>
              <w:bottom w:val="nil"/>
            </w:tcBorders>
            <w:vAlign w:val="center"/>
          </w:tcPr>
          <w:p w:rsidR="003F2CDD" w:rsidRPr="00571FAD" w:rsidRDefault="003F2CDD" w:rsidP="00C05F00">
            <w:pPr>
              <w:pStyle w:val="Q1-FirstLevelQuestion"/>
              <w:tabs>
                <w:tab w:val="clear" w:pos="1440"/>
                <w:tab w:val="left" w:leader="dot" w:pos="2682"/>
              </w:tabs>
              <w:spacing w:after="60"/>
              <w:ind w:left="-108" w:firstLine="0"/>
              <w:jc w:val="left"/>
              <w:rPr>
                <w:rFonts w:cs="Arial"/>
              </w:rPr>
            </w:pPr>
            <w:r w:rsidRPr="00571FAD">
              <w:rPr>
                <w:rFonts w:cs="Arial"/>
              </w:rPr>
              <w:t xml:space="preserve">A relative of this child outside your household who provides money </w:t>
            </w:r>
            <w:r w:rsidRPr="00571FAD">
              <w:rPr>
                <w:rFonts w:cs="Arial"/>
                <w:u w:val="single"/>
              </w:rPr>
              <w:t>specifically</w:t>
            </w:r>
            <w:r w:rsidRPr="00571FAD">
              <w:rPr>
                <w:rFonts w:cs="Arial"/>
              </w:rPr>
              <w:t xml:space="preserve"> for that care, not including general child support</w:t>
            </w:r>
            <w:r w:rsidRPr="00571FAD">
              <w:rPr>
                <w:rFonts w:cs="Arial"/>
              </w:rPr>
              <w:tab/>
            </w:r>
          </w:p>
        </w:tc>
        <w:tc>
          <w:tcPr>
            <w:tcW w:w="561" w:type="dxa"/>
            <w:tcBorders>
              <w:top w:val="nil"/>
              <w:bottom w:val="nil"/>
            </w:tcBorders>
            <w:vAlign w:val="bottom"/>
          </w:tcPr>
          <w:p w:rsidR="003F2CDD" w:rsidRPr="00571FAD" w:rsidRDefault="003F2CDD" w:rsidP="00C05F00">
            <w:pPr>
              <w:spacing w:after="60"/>
              <w:jc w:val="center"/>
              <w:rPr>
                <w:sz w:val="32"/>
                <w:szCs w:val="32"/>
              </w:rPr>
            </w:pPr>
            <w:r>
              <w:rPr>
                <w:noProof/>
                <w:sz w:val="32"/>
                <w:szCs w:val="32"/>
              </w:rPr>
              <w:pict>
                <v:group id="_x0000_s3200" style="position:absolute;left:0;text-align:left;margin-left:0;margin-top:49.4pt;width:41.05pt;height:11pt;z-index:252080128;mso-position-horizontal:left;mso-position-horizontal-relative:text;mso-position-vertical-relative:text" coordorigin="4630,2691" coordsize="821,220">
                  <v:rect id="_x0000_s3201" style="position:absolute;left:4630;top:2693;width:218;height:218"/>
                  <v:rect id="_x0000_s3202" style="position:absolute;left:5233;top:2691;width:218;height:218"/>
                </v:group>
              </w:pict>
            </w:r>
          </w:p>
        </w:tc>
        <w:tc>
          <w:tcPr>
            <w:tcW w:w="472" w:type="dxa"/>
            <w:tcBorders>
              <w:top w:val="nil"/>
              <w:bottom w:val="nil"/>
            </w:tcBorders>
            <w:vAlign w:val="bottom"/>
          </w:tcPr>
          <w:p w:rsidR="003F2CDD" w:rsidRPr="00571FAD" w:rsidRDefault="003F2CDD" w:rsidP="00C05F00">
            <w:pPr>
              <w:spacing w:after="60"/>
              <w:jc w:val="center"/>
              <w:rPr>
                <w:sz w:val="32"/>
                <w:szCs w:val="32"/>
              </w:rP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08" w:firstLine="0"/>
              <w:jc w:val="left"/>
              <w:rPr>
                <w:rFonts w:cs="Arial"/>
              </w:rPr>
            </w:pPr>
            <w:r w:rsidRPr="00571FAD">
              <w:rPr>
                <w:rFonts w:cs="Arial"/>
              </w:rPr>
              <w:t>b.</w:t>
            </w:r>
          </w:p>
        </w:tc>
        <w:tc>
          <w:tcPr>
            <w:tcW w:w="2880" w:type="dxa"/>
            <w:tcBorders>
              <w:top w:val="nil"/>
              <w:left w:val="nil"/>
              <w:bottom w:val="nil"/>
            </w:tcBorders>
            <w:vAlign w:val="center"/>
          </w:tcPr>
          <w:p w:rsidR="003F2CDD" w:rsidRPr="00571FAD" w:rsidRDefault="003F2CDD" w:rsidP="00C05F00">
            <w:pPr>
              <w:pStyle w:val="Q1-FirstLevelQuestion"/>
              <w:tabs>
                <w:tab w:val="clear" w:pos="1440"/>
                <w:tab w:val="left" w:leader="dot" w:pos="2682"/>
              </w:tabs>
              <w:spacing w:after="60"/>
              <w:ind w:left="-108" w:firstLine="0"/>
              <w:jc w:val="left"/>
              <w:rPr>
                <w:rFonts w:cs="Arial"/>
              </w:rPr>
            </w:pPr>
            <w:r w:rsidRPr="00571FAD">
              <w:rPr>
                <w:rFonts w:cs="Arial"/>
              </w:rPr>
              <w:t>Temporary Assistance for Needy Families, or TANF</w:t>
            </w:r>
            <w:r w:rsidRPr="00571FAD">
              <w:rPr>
                <w:rFonts w:cs="Arial"/>
              </w:rPr>
              <w:tab/>
            </w:r>
          </w:p>
        </w:tc>
        <w:tc>
          <w:tcPr>
            <w:tcW w:w="561" w:type="dxa"/>
            <w:tcBorders>
              <w:top w:val="nil"/>
              <w:bottom w:val="nil"/>
            </w:tcBorders>
            <w:vAlign w:val="bottom"/>
          </w:tcPr>
          <w:p w:rsidR="003F2CDD" w:rsidRPr="00571FAD" w:rsidRDefault="003F2CDD" w:rsidP="00C05F00">
            <w:pPr>
              <w:spacing w:after="60"/>
              <w:jc w:val="center"/>
              <w:rPr>
                <w:sz w:val="32"/>
                <w:szCs w:val="32"/>
              </w:rPr>
            </w:pPr>
            <w:r>
              <w:rPr>
                <w:noProof/>
                <w:sz w:val="32"/>
                <w:szCs w:val="32"/>
              </w:rPr>
              <w:pict>
                <v:group id="_x0000_s3203" style="position:absolute;left:0;text-align:left;margin-left:0;margin-top:10.75pt;width:41.05pt;height:11pt;z-index:252081152;mso-position-horizontal:left;mso-position-horizontal-relative:text;mso-position-vertical-relative:text" coordorigin="4630,2691" coordsize="821,220">
                  <v:rect id="_x0000_s3204" style="position:absolute;left:4630;top:2693;width:218;height:218"/>
                  <v:rect id="_x0000_s3205" style="position:absolute;left:5233;top:2691;width:218;height:218"/>
                </v:group>
              </w:pict>
            </w:r>
          </w:p>
        </w:tc>
        <w:tc>
          <w:tcPr>
            <w:tcW w:w="472" w:type="dxa"/>
            <w:tcBorders>
              <w:top w:val="nil"/>
              <w:bottom w:val="nil"/>
            </w:tcBorders>
            <w:vAlign w:val="bottom"/>
          </w:tcPr>
          <w:p w:rsidR="003F2CDD" w:rsidRPr="00571FAD" w:rsidRDefault="003F2CDD" w:rsidP="00C05F00">
            <w:pPr>
              <w:spacing w:after="60"/>
              <w:jc w:val="center"/>
              <w:rPr>
                <w:sz w:val="32"/>
                <w:szCs w:val="32"/>
              </w:rP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08" w:firstLine="0"/>
              <w:jc w:val="left"/>
              <w:rPr>
                <w:rFonts w:cs="Arial"/>
              </w:rPr>
            </w:pPr>
            <w:r w:rsidRPr="00571FAD">
              <w:rPr>
                <w:rFonts w:cs="Arial"/>
              </w:rPr>
              <w:t>c.</w:t>
            </w:r>
          </w:p>
        </w:tc>
        <w:tc>
          <w:tcPr>
            <w:tcW w:w="2880" w:type="dxa"/>
            <w:tcBorders>
              <w:top w:val="nil"/>
              <w:left w:val="nil"/>
              <w:bottom w:val="nil"/>
            </w:tcBorders>
            <w:vAlign w:val="center"/>
          </w:tcPr>
          <w:p w:rsidR="003F2CDD" w:rsidRPr="00571FAD" w:rsidRDefault="003F2CDD" w:rsidP="00C05F00">
            <w:pPr>
              <w:pStyle w:val="Q1-FirstLevelQuestion"/>
              <w:tabs>
                <w:tab w:val="clear" w:pos="1440"/>
                <w:tab w:val="left" w:leader="dot" w:pos="2682"/>
              </w:tabs>
              <w:spacing w:after="60"/>
              <w:ind w:left="-108" w:firstLine="0"/>
              <w:jc w:val="left"/>
              <w:rPr>
                <w:rFonts w:cs="Arial"/>
              </w:rPr>
            </w:pPr>
            <w:r w:rsidRPr="00571FAD">
              <w:rPr>
                <w:rFonts w:cs="Arial"/>
              </w:rPr>
              <w:t>Another social service, welfare, or child care agency</w:t>
            </w:r>
            <w:r w:rsidRPr="00571FAD">
              <w:rPr>
                <w:rFonts w:cs="Arial"/>
              </w:rPr>
              <w:tab/>
            </w:r>
          </w:p>
        </w:tc>
        <w:tc>
          <w:tcPr>
            <w:tcW w:w="561" w:type="dxa"/>
            <w:tcBorders>
              <w:top w:val="nil"/>
              <w:bottom w:val="nil"/>
            </w:tcBorders>
            <w:vAlign w:val="bottom"/>
          </w:tcPr>
          <w:p w:rsidR="003F2CDD" w:rsidRPr="00571FAD" w:rsidRDefault="003F2CDD" w:rsidP="00C05F00">
            <w:pPr>
              <w:spacing w:after="60"/>
              <w:jc w:val="center"/>
              <w:rPr>
                <w:sz w:val="32"/>
                <w:szCs w:val="32"/>
              </w:rPr>
            </w:pPr>
            <w:r>
              <w:rPr>
                <w:noProof/>
                <w:sz w:val="32"/>
                <w:szCs w:val="32"/>
              </w:rPr>
              <w:pict>
                <v:group id="_x0000_s3209" style="position:absolute;left:0;text-align:left;margin-left:0;margin-top:6.25pt;width:41.05pt;height:11pt;z-index:252083200;mso-position-horizontal:left;mso-position-horizontal-relative:text;mso-position-vertical-relative:text" coordorigin="4630,2691" coordsize="821,220">
                  <v:rect id="_x0000_s3210" style="position:absolute;left:4630;top:2693;width:218;height:218"/>
                  <v:rect id="_x0000_s3211" style="position:absolute;left:5233;top:2691;width:218;height:218"/>
                </v:group>
              </w:pict>
            </w:r>
          </w:p>
        </w:tc>
        <w:tc>
          <w:tcPr>
            <w:tcW w:w="472" w:type="dxa"/>
            <w:tcBorders>
              <w:top w:val="nil"/>
              <w:bottom w:val="nil"/>
            </w:tcBorders>
            <w:vAlign w:val="bottom"/>
          </w:tcPr>
          <w:p w:rsidR="003F2CDD" w:rsidRPr="00571FAD" w:rsidRDefault="003F2CDD" w:rsidP="00C05F00">
            <w:pPr>
              <w:spacing w:after="60"/>
              <w:jc w:val="center"/>
              <w:rPr>
                <w:sz w:val="32"/>
                <w:szCs w:val="32"/>
              </w:rP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08" w:firstLine="0"/>
              <w:jc w:val="left"/>
              <w:rPr>
                <w:rFonts w:cs="Arial"/>
              </w:rPr>
            </w:pPr>
            <w:r w:rsidRPr="00571FAD">
              <w:rPr>
                <w:rFonts w:cs="Arial"/>
              </w:rPr>
              <w:t>d.</w:t>
            </w:r>
          </w:p>
        </w:tc>
        <w:tc>
          <w:tcPr>
            <w:tcW w:w="2880" w:type="dxa"/>
            <w:tcBorders>
              <w:top w:val="nil"/>
              <w:left w:val="nil"/>
              <w:bottom w:val="nil"/>
            </w:tcBorders>
            <w:vAlign w:val="center"/>
          </w:tcPr>
          <w:p w:rsidR="003F2CDD" w:rsidRPr="00571FAD" w:rsidRDefault="003F2CDD" w:rsidP="00C05F00">
            <w:pPr>
              <w:pStyle w:val="Q1-FirstLevelQuestion"/>
              <w:tabs>
                <w:tab w:val="clear" w:pos="1440"/>
                <w:tab w:val="left" w:leader="dot" w:pos="2682"/>
              </w:tabs>
              <w:spacing w:after="60"/>
              <w:ind w:left="-108" w:firstLine="0"/>
              <w:jc w:val="left"/>
              <w:rPr>
                <w:rFonts w:cs="Arial"/>
              </w:rPr>
            </w:pPr>
            <w:r w:rsidRPr="00571FAD">
              <w:rPr>
                <w:rFonts w:cs="Arial"/>
              </w:rPr>
              <w:t>An employer, not including a tax-free spending account for child care</w:t>
            </w:r>
            <w:r w:rsidRPr="00571FAD">
              <w:rPr>
                <w:rFonts w:cs="Arial"/>
              </w:rPr>
              <w:tab/>
            </w:r>
          </w:p>
        </w:tc>
        <w:tc>
          <w:tcPr>
            <w:tcW w:w="561" w:type="dxa"/>
            <w:tcBorders>
              <w:top w:val="nil"/>
              <w:bottom w:val="nil"/>
            </w:tcBorders>
            <w:vAlign w:val="bottom"/>
          </w:tcPr>
          <w:p w:rsidR="003F2CDD" w:rsidRPr="00571FAD" w:rsidRDefault="003F2CDD" w:rsidP="00C05F00">
            <w:pPr>
              <w:spacing w:after="60"/>
              <w:jc w:val="center"/>
              <w:rPr>
                <w:sz w:val="32"/>
                <w:szCs w:val="32"/>
              </w:rPr>
            </w:pPr>
            <w:r>
              <w:rPr>
                <w:noProof/>
                <w:sz w:val="32"/>
                <w:szCs w:val="32"/>
              </w:rPr>
              <w:pict>
                <v:group id="_x0000_s3206" style="position:absolute;left:0;text-align:left;margin-left:.15pt;margin-top:13.95pt;width:41.05pt;height:11pt;z-index:252082176;mso-position-horizontal-relative:text;mso-position-vertical-relative:text" coordorigin="4630,2691" coordsize="821,220">
                  <v:rect id="_x0000_s3207" style="position:absolute;left:4630;top:2693;width:218;height:218"/>
                  <v:rect id="_x0000_s3208" style="position:absolute;left:5233;top:2691;width:218;height:218"/>
                </v:group>
              </w:pict>
            </w:r>
          </w:p>
        </w:tc>
        <w:tc>
          <w:tcPr>
            <w:tcW w:w="472" w:type="dxa"/>
            <w:tcBorders>
              <w:top w:val="nil"/>
              <w:bottom w:val="nil"/>
            </w:tcBorders>
            <w:vAlign w:val="bottom"/>
          </w:tcPr>
          <w:p w:rsidR="003F2CDD" w:rsidRPr="00571FAD" w:rsidRDefault="003F2CDD" w:rsidP="00C05F00">
            <w:pPr>
              <w:spacing w:after="60"/>
              <w:jc w:val="center"/>
              <w:rPr>
                <w:sz w:val="32"/>
                <w:szCs w:val="32"/>
              </w:rP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08" w:firstLine="0"/>
              <w:jc w:val="left"/>
              <w:rPr>
                <w:rFonts w:cs="Arial"/>
              </w:rPr>
            </w:pPr>
            <w:r w:rsidRPr="00571FAD">
              <w:rPr>
                <w:rFonts w:cs="Arial"/>
              </w:rPr>
              <w:t>e.</w:t>
            </w:r>
          </w:p>
        </w:tc>
        <w:tc>
          <w:tcPr>
            <w:tcW w:w="2880" w:type="dxa"/>
            <w:tcBorders>
              <w:top w:val="nil"/>
              <w:left w:val="nil"/>
              <w:bottom w:val="nil"/>
            </w:tcBorders>
            <w:vAlign w:val="center"/>
          </w:tcPr>
          <w:p w:rsidR="003F2CDD" w:rsidRPr="00571FAD" w:rsidRDefault="003F2CDD" w:rsidP="00C05F00">
            <w:pPr>
              <w:pStyle w:val="Q1-FirstLevelQuestion"/>
              <w:tabs>
                <w:tab w:val="clear" w:pos="1440"/>
                <w:tab w:val="left" w:leader="dot" w:pos="2682"/>
              </w:tabs>
              <w:ind w:left="-108" w:firstLine="0"/>
              <w:jc w:val="left"/>
              <w:rPr>
                <w:rFonts w:cs="Arial"/>
              </w:rPr>
            </w:pPr>
            <w:r w:rsidRPr="00571FAD">
              <w:rPr>
                <w:rFonts w:cs="Arial"/>
              </w:rPr>
              <w:t>Someone else</w:t>
            </w:r>
            <w:r w:rsidRPr="00571FAD">
              <w:rPr>
                <w:rFonts w:cs="Arial"/>
              </w:rPr>
              <w:tab/>
            </w:r>
          </w:p>
        </w:tc>
        <w:tc>
          <w:tcPr>
            <w:tcW w:w="561" w:type="dxa"/>
            <w:tcBorders>
              <w:top w:val="nil"/>
              <w:bottom w:val="nil"/>
            </w:tcBorders>
            <w:vAlign w:val="bottom"/>
          </w:tcPr>
          <w:p w:rsidR="003F2CDD" w:rsidRPr="00571FAD" w:rsidRDefault="003F2CDD" w:rsidP="00C05F00">
            <w:pPr>
              <w:spacing w:after="60"/>
              <w:jc w:val="center"/>
              <w:rPr>
                <w:sz w:val="32"/>
                <w:szCs w:val="32"/>
              </w:rPr>
            </w:pPr>
            <w:r>
              <w:rPr>
                <w:noProof/>
                <w:sz w:val="32"/>
                <w:szCs w:val="32"/>
              </w:rPr>
              <w:pict>
                <v:group id="_x0000_s3212" style="position:absolute;left:0;text-align:left;margin-left:0;margin-top:3.8pt;width:41.05pt;height:11pt;z-index:252084224;mso-position-horizontal:left;mso-position-horizontal-relative:text;mso-position-vertical-relative:text" coordorigin="4630,2691" coordsize="821,220">
                  <v:rect id="_x0000_s3213" style="position:absolute;left:4630;top:2693;width:218;height:218"/>
                  <v:rect id="_x0000_s3214" style="position:absolute;left:5233;top:2691;width:218;height:218"/>
                </v:group>
              </w:pict>
            </w:r>
          </w:p>
        </w:tc>
        <w:tc>
          <w:tcPr>
            <w:tcW w:w="472" w:type="dxa"/>
            <w:tcBorders>
              <w:top w:val="nil"/>
              <w:bottom w:val="nil"/>
            </w:tcBorders>
            <w:vAlign w:val="bottom"/>
          </w:tcPr>
          <w:p w:rsidR="003F2CDD" w:rsidRPr="00571FAD" w:rsidRDefault="003F2CDD" w:rsidP="00C05F00">
            <w:pPr>
              <w:spacing w:after="60"/>
              <w:jc w:val="center"/>
              <w:rPr>
                <w:sz w:val="32"/>
                <w:szCs w:val="32"/>
              </w:rPr>
            </w:pPr>
          </w:p>
        </w:tc>
      </w:tr>
    </w:tbl>
    <w:p w:rsidR="003F2CDD" w:rsidRDefault="003F2CDD" w:rsidP="003F2CDD">
      <w:pPr>
        <w:pStyle w:val="Q1-FirstLevelQuestion"/>
        <w:tabs>
          <w:tab w:val="clear" w:pos="1440"/>
        </w:tabs>
        <w:ind w:left="360" w:hanging="360"/>
        <w:jc w:val="left"/>
        <w:rPr>
          <w:rFonts w:cs="Arial"/>
          <w:b/>
        </w:rPr>
      </w:pPr>
    </w:p>
    <w:p w:rsidR="003F2CDD" w:rsidRPr="00E0023E" w:rsidRDefault="003F2CDD" w:rsidP="003F2CDD">
      <w:pPr>
        <w:pStyle w:val="Q1-FirstLevelQuestion"/>
        <w:tabs>
          <w:tab w:val="clear" w:pos="1440"/>
        </w:tabs>
        <w:ind w:left="360" w:hanging="360"/>
        <w:jc w:val="left"/>
        <w:rPr>
          <w:rFonts w:cs="Arial"/>
          <w:b/>
        </w:rPr>
      </w:pPr>
      <w:r>
        <w:rPr>
          <w:rFonts w:cs="Arial"/>
          <w:b/>
        </w:rPr>
        <w:t>50</w:t>
      </w:r>
      <w:r w:rsidRPr="00E0023E">
        <w:rPr>
          <w:rFonts w:cs="Arial"/>
          <w:b/>
        </w:rPr>
        <w:t>.</w:t>
      </w:r>
      <w:r w:rsidRPr="00E0023E">
        <w:rPr>
          <w:rFonts w:cs="Arial"/>
          <w:b/>
        </w:rPr>
        <w:tab/>
        <w:t>How much does your household pay for this child to go to th</w:t>
      </w:r>
      <w:r>
        <w:rPr>
          <w:rFonts w:cs="Arial"/>
          <w:b/>
        </w:rPr>
        <w:t>is</w:t>
      </w:r>
      <w:r w:rsidRPr="00E0023E">
        <w:rPr>
          <w:rFonts w:cs="Arial"/>
          <w:b/>
        </w:rPr>
        <w:t xml:space="preserve"> </w:t>
      </w:r>
      <w:r w:rsidRPr="00B63E94">
        <w:rPr>
          <w:rFonts w:cs="Arial"/>
          <w:b/>
        </w:rPr>
        <w:t>program</w:t>
      </w:r>
      <w:r w:rsidRPr="00E0023E">
        <w:rPr>
          <w:rFonts w:cs="Arial"/>
          <w:b/>
        </w:rPr>
        <w:t>, not counting any money that you may receive from others to help pay for care?</w:t>
      </w:r>
    </w:p>
    <w:p w:rsidR="003F2CDD" w:rsidRDefault="003F2CDD" w:rsidP="003F2CDD">
      <w:pPr>
        <w:pStyle w:val="Q1-FirstLevelQuestion"/>
        <w:tabs>
          <w:tab w:val="clear" w:pos="1440"/>
        </w:tabs>
        <w:spacing w:before="120"/>
        <w:ind w:left="360" w:firstLine="0"/>
        <w:jc w:val="left"/>
        <w:rPr>
          <w:rFonts w:cs="Arial"/>
          <w:i/>
        </w:rPr>
      </w:pPr>
      <w:r w:rsidRPr="00DD74E4">
        <w:rPr>
          <w:rFonts w:cs="Arial"/>
          <w:i/>
        </w:rPr>
        <w:t>Write ‘0’ if</w:t>
      </w:r>
      <w:r>
        <w:rPr>
          <w:rFonts w:cs="Arial"/>
          <w:i/>
        </w:rPr>
        <w:t xml:space="preserve"> </w:t>
      </w:r>
      <w:proofErr w:type="gramStart"/>
      <w:r>
        <w:rPr>
          <w:rFonts w:cs="Arial"/>
          <w:i/>
        </w:rPr>
        <w:t>your</w:t>
      </w:r>
      <w:proofErr w:type="gramEnd"/>
      <w:r>
        <w:rPr>
          <w:rFonts w:cs="Arial"/>
          <w:i/>
        </w:rPr>
        <w:t xml:space="preserve"> household does not pay for this</w:t>
      </w:r>
      <w:r w:rsidRPr="00DD74E4">
        <w:rPr>
          <w:rFonts w:cs="Arial"/>
          <w:i/>
        </w:rPr>
        <w:t xml:space="preserve"> </w:t>
      </w:r>
      <w:r>
        <w:rPr>
          <w:rFonts w:cs="Arial"/>
          <w:i/>
        </w:rPr>
        <w:t>program or care provider</w:t>
      </w:r>
      <w:r w:rsidRPr="00DD74E4">
        <w:rPr>
          <w:rFonts w:cs="Arial"/>
          <w:i/>
        </w:rPr>
        <w:t>.</w:t>
      </w:r>
      <w:r>
        <w:rPr>
          <w:rFonts w:cs="Arial"/>
          <w:i/>
        </w:rPr>
        <w:t xml:space="preserve"> </w:t>
      </w:r>
    </w:p>
    <w:p w:rsidR="003F2CDD" w:rsidRDefault="003F2CDD" w:rsidP="003F2CDD">
      <w:pPr>
        <w:pStyle w:val="Q1-FirstLevelQuestion"/>
        <w:tabs>
          <w:tab w:val="clear" w:pos="1440"/>
        </w:tabs>
        <w:spacing w:before="120"/>
        <w:ind w:left="360" w:firstLine="0"/>
        <w:jc w:val="left"/>
        <w:rPr>
          <w:rFonts w:cs="Arial"/>
          <w:i/>
        </w:rPr>
      </w:pPr>
    </w:p>
    <w:p w:rsidR="003F2CDD" w:rsidRDefault="003F2CDD" w:rsidP="003F2CDD">
      <w:pPr>
        <w:pStyle w:val="BodyTextIndent"/>
        <w:tabs>
          <w:tab w:val="clear" w:pos="702"/>
          <w:tab w:val="clear" w:pos="1195"/>
          <w:tab w:val="clear" w:pos="1800"/>
          <w:tab w:val="clear" w:pos="7098"/>
          <w:tab w:val="clear" w:pos="7332"/>
        </w:tabs>
        <w:spacing w:before="120"/>
        <w:ind w:left="540" w:firstLine="0"/>
        <w:rPr>
          <w:rFonts w:ascii="Arial" w:hAnsi="Arial" w:cs="Arial"/>
          <w:sz w:val="20"/>
        </w:rPr>
      </w:pPr>
      <w:r w:rsidRPr="008F3DE6">
        <w:rPr>
          <w:rFonts w:cs="Arial"/>
          <w:b/>
          <w:noProof/>
        </w:rPr>
        <w:pict>
          <v:group id="_x0000_s3196" style="position:absolute;left:0;text-align:left;margin-left:85.05pt;margin-top:1.3pt;width:31.5pt;height:18pt;z-index:252078080" coordorigin="6915,2460" coordsize="630,360">
            <v:rect id="_x0000_s3197" style="position:absolute;left:6915;top:2460;width:315;height:360"/>
            <v:rect id="_x0000_s3198" style="position:absolute;left:7230;top:2460;width:315;height:360"/>
          </v:group>
        </w:pict>
      </w:r>
      <w:r w:rsidRPr="008F3DE6">
        <w:rPr>
          <w:rFonts w:cs="Arial"/>
          <w:b/>
          <w:noProof/>
        </w:rPr>
        <w:pict>
          <v:group id="_x0000_s3193" style="position:absolute;left:0;text-align:left;margin-left:53.55pt;margin-top:1.3pt;width:31.5pt;height:18pt;z-index:252077056" coordorigin="6915,2460" coordsize="630,360">
            <v:rect id="_x0000_s3194" style="position:absolute;left:6915;top:2460;width:315;height:360"/>
            <v:rect id="_x0000_s3195" style="position:absolute;left:7230;top:2460;width:315;height:360"/>
          </v:group>
        </w:pict>
      </w:r>
      <w:r w:rsidRPr="008F3DE6">
        <w:rPr>
          <w:rFonts w:cs="Arial"/>
          <w:b/>
          <w:noProof/>
        </w:rPr>
        <w:pict>
          <v:rect id="_x0000_s3199" style="position:absolute;left:0;text-align:left;margin-left:37.8pt;margin-top:1.3pt;width:15.75pt;height:18pt;z-index:252079104"/>
        </w:pict>
      </w:r>
      <w:r>
        <w:rPr>
          <w:rFonts w:ascii="Arial" w:hAnsi="Arial" w:cs="Arial"/>
          <w:noProof/>
          <w:sz w:val="20"/>
          <w:lang w:eastAsia="zh-CN"/>
        </w:rPr>
        <w:pict>
          <v:shape id="_x0000_s3153" type="#_x0000_t90" style="position:absolute;left:0;text-align:left;margin-left:13.05pt;margin-top:9.2pt;width:11.4pt;height:18pt;flip:x y;z-index:252052480" fillcolor="black"/>
        </w:pict>
      </w:r>
      <w:r>
        <w:rPr>
          <w:rFonts w:ascii="Arial" w:hAnsi="Arial" w:cs="Arial"/>
          <w:sz w:val="20"/>
        </w:rPr>
        <w:t>$                             .00</w:t>
      </w:r>
    </w:p>
    <w:p w:rsidR="003F2CDD" w:rsidRPr="00ED237D" w:rsidRDefault="003F2CDD" w:rsidP="003F2CDD">
      <w:pPr>
        <w:pStyle w:val="BodyTextIndent"/>
        <w:tabs>
          <w:tab w:val="clear" w:pos="702"/>
          <w:tab w:val="clear" w:pos="1195"/>
          <w:tab w:val="clear" w:pos="1800"/>
          <w:tab w:val="clear" w:pos="7098"/>
          <w:tab w:val="clear" w:pos="7332"/>
        </w:tabs>
        <w:spacing w:before="120"/>
        <w:ind w:left="360" w:firstLine="0"/>
        <w:outlineLvl w:val="0"/>
        <w:rPr>
          <w:rFonts w:ascii="Arial" w:hAnsi="Arial" w:cs="Arial"/>
          <w:b/>
          <w:sz w:val="20"/>
        </w:rPr>
      </w:pPr>
      <w:r>
        <w:rPr>
          <w:rFonts w:ascii="Arial" w:hAnsi="Arial" w:cs="Arial"/>
          <w:b/>
          <w:sz w:val="20"/>
        </w:rPr>
        <w:t>Is that amount per</w:t>
      </w:r>
      <w:proofErr w:type="gramStart"/>
      <w:r>
        <w:rPr>
          <w:rFonts w:ascii="Arial" w:hAnsi="Arial" w:cs="Arial"/>
          <w:b/>
          <w:sz w:val="20"/>
        </w:rPr>
        <w:t>…</w:t>
      </w:r>
      <w:proofErr w:type="gramEnd"/>
    </w:p>
    <w:p w:rsidR="003F2CDD" w:rsidRDefault="003F2CDD" w:rsidP="003F2CDD">
      <w:pPr>
        <w:pStyle w:val="Q1-FirstLevelQuestion"/>
        <w:numPr>
          <w:ilvl w:val="2"/>
          <w:numId w:val="18"/>
        </w:numPr>
        <w:tabs>
          <w:tab w:val="clear" w:pos="1440"/>
        </w:tabs>
        <w:jc w:val="left"/>
        <w:rPr>
          <w:rFonts w:cs="Arial"/>
        </w:rPr>
      </w:pPr>
      <w:r>
        <w:rPr>
          <w:rFonts w:cs="Arial"/>
        </w:rPr>
        <w:t>Hour</w:t>
      </w:r>
    </w:p>
    <w:p w:rsidR="003F2CDD" w:rsidRDefault="003F2CDD" w:rsidP="003F2CDD">
      <w:pPr>
        <w:pStyle w:val="Q1-FirstLevelQuestion"/>
        <w:numPr>
          <w:ilvl w:val="2"/>
          <w:numId w:val="18"/>
        </w:numPr>
        <w:tabs>
          <w:tab w:val="clear" w:pos="1440"/>
        </w:tabs>
        <w:rPr>
          <w:rFonts w:cs="Arial"/>
        </w:rPr>
      </w:pPr>
      <w:r>
        <w:rPr>
          <w:rFonts w:cs="Arial"/>
        </w:rPr>
        <w:t>Day</w:t>
      </w:r>
    </w:p>
    <w:p w:rsidR="003F2CDD" w:rsidRDefault="003F2CDD" w:rsidP="003F2CDD">
      <w:pPr>
        <w:pStyle w:val="Q1-FirstLevelQuestion"/>
        <w:numPr>
          <w:ilvl w:val="2"/>
          <w:numId w:val="18"/>
        </w:numPr>
        <w:tabs>
          <w:tab w:val="clear" w:pos="1440"/>
        </w:tabs>
        <w:rPr>
          <w:rFonts w:cs="Arial"/>
        </w:rPr>
      </w:pPr>
      <w:r>
        <w:rPr>
          <w:rFonts w:cs="Arial"/>
        </w:rPr>
        <w:t>Week</w:t>
      </w:r>
    </w:p>
    <w:p w:rsidR="003F2CDD" w:rsidRDefault="003F2CDD" w:rsidP="003F2CDD">
      <w:pPr>
        <w:pStyle w:val="Q1-FirstLevelQuestion"/>
        <w:numPr>
          <w:ilvl w:val="2"/>
          <w:numId w:val="18"/>
        </w:numPr>
        <w:tabs>
          <w:tab w:val="clear" w:pos="1440"/>
        </w:tabs>
        <w:rPr>
          <w:rFonts w:cs="Arial"/>
        </w:rPr>
      </w:pPr>
      <w:r>
        <w:rPr>
          <w:rFonts w:cs="Arial"/>
        </w:rPr>
        <w:t>Month</w:t>
      </w:r>
    </w:p>
    <w:p w:rsidR="003F2CDD" w:rsidRDefault="003F2CDD" w:rsidP="003F2CDD">
      <w:pPr>
        <w:pStyle w:val="Q1-FirstLevelQuestion"/>
        <w:numPr>
          <w:ilvl w:val="2"/>
          <w:numId w:val="18"/>
        </w:numPr>
        <w:tabs>
          <w:tab w:val="clear" w:pos="1440"/>
        </w:tabs>
        <w:rPr>
          <w:rFonts w:cs="Arial"/>
        </w:rPr>
      </w:pPr>
      <w:r>
        <w:rPr>
          <w:rFonts w:cs="Arial"/>
        </w:rPr>
        <w:t>Year</w:t>
      </w:r>
    </w:p>
    <w:p w:rsidR="003F2CDD" w:rsidRDefault="003F2CDD" w:rsidP="003F2CDD">
      <w:pPr>
        <w:pStyle w:val="Q1-FirstLevelQuestion"/>
        <w:numPr>
          <w:ilvl w:val="2"/>
          <w:numId w:val="18"/>
        </w:numPr>
        <w:tabs>
          <w:tab w:val="clear" w:pos="1440"/>
        </w:tabs>
        <w:rPr>
          <w:rFonts w:cs="Arial"/>
        </w:rPr>
      </w:pPr>
      <w:r>
        <w:rPr>
          <w:rFonts w:cs="Arial"/>
        </w:rPr>
        <w:t>Every 2 weeks</w:t>
      </w:r>
    </w:p>
    <w:p w:rsidR="003F2CDD" w:rsidRPr="00186CD5" w:rsidRDefault="003F2CDD" w:rsidP="003F2CDD">
      <w:pPr>
        <w:pStyle w:val="Q1-FirstLevelQuestion"/>
        <w:numPr>
          <w:ilvl w:val="2"/>
          <w:numId w:val="18"/>
        </w:numPr>
        <w:tabs>
          <w:tab w:val="clear" w:pos="1440"/>
          <w:tab w:val="num" w:pos="1080"/>
          <w:tab w:val="left" w:pos="2250"/>
          <w:tab w:val="left" w:leader="underscore" w:pos="4500"/>
        </w:tabs>
        <w:rPr>
          <w:rFonts w:cs="Arial"/>
        </w:rPr>
      </w:pPr>
      <w:r>
        <w:rPr>
          <w:rFonts w:cs="Arial"/>
          <w:noProof/>
        </w:rPr>
        <w:pict>
          <v:rect id="_x0000_s3215" style="position:absolute;left:0;text-align:left;margin-left:154.05pt;margin-top:7.5pt;width:95.7pt;height:18pt;z-index:252085248"/>
        </w:pict>
      </w:r>
      <w:r>
        <w:rPr>
          <w:rFonts w:cs="Arial"/>
          <w:noProof/>
          <w:lang w:eastAsia="zh-CN"/>
        </w:rPr>
        <w:pict>
          <v:shape id="_x0000_s3154" type="#_x0000_t13" style="position:absolute;left:0;text-align:left;margin-left:85.05pt;margin-top:12.05pt;width:27pt;height:9pt;z-index:252053504" fillcolor="black"/>
        </w:pict>
      </w:r>
      <w:r w:rsidRPr="00186CD5">
        <w:rPr>
          <w:rFonts w:cs="Arial"/>
        </w:rPr>
        <w:t>Other</w:t>
      </w:r>
      <w:r>
        <w:rPr>
          <w:rFonts w:cs="Arial"/>
        </w:rPr>
        <w:t xml:space="preserve"> </w:t>
      </w:r>
      <w:r>
        <w:rPr>
          <w:rFonts w:cs="Arial"/>
        </w:rPr>
        <w:tab/>
        <w:t xml:space="preserve"> Specify:</w:t>
      </w:r>
    </w:p>
    <w:p w:rsidR="003F2CDD" w:rsidRPr="00E0023E" w:rsidRDefault="003F2CDD" w:rsidP="003F2CDD">
      <w:pPr>
        <w:pStyle w:val="Q1-FirstLevelQuestion"/>
        <w:tabs>
          <w:tab w:val="clear" w:pos="1440"/>
          <w:tab w:val="left" w:pos="360"/>
        </w:tabs>
        <w:spacing w:before="240"/>
        <w:ind w:left="360" w:hanging="360"/>
        <w:jc w:val="left"/>
        <w:rPr>
          <w:rFonts w:cs="Arial"/>
          <w:b/>
        </w:rPr>
      </w:pPr>
      <w:r>
        <w:rPr>
          <w:rFonts w:cs="Arial"/>
          <w:b/>
        </w:rPr>
        <w:br w:type="column"/>
      </w:r>
      <w:r>
        <w:rPr>
          <w:rFonts w:cs="Arial"/>
          <w:b/>
        </w:rPr>
        <w:lastRenderedPageBreak/>
        <w:t>51</w:t>
      </w:r>
      <w:r w:rsidRPr="00E0023E">
        <w:rPr>
          <w:rFonts w:cs="Arial"/>
          <w:b/>
        </w:rPr>
        <w:t>.</w:t>
      </w:r>
      <w:r w:rsidRPr="00E0023E">
        <w:rPr>
          <w:rFonts w:cs="Arial"/>
          <w:b/>
        </w:rPr>
        <w:tab/>
        <w:t xml:space="preserve">How many children from your household is this amount for, </w:t>
      </w:r>
      <w:r w:rsidRPr="00DA5660">
        <w:rPr>
          <w:rFonts w:cs="Arial"/>
          <w:b/>
          <w:u w:val="single"/>
        </w:rPr>
        <w:t>including</w:t>
      </w:r>
      <w:r w:rsidRPr="00E0023E">
        <w:rPr>
          <w:rFonts w:cs="Arial"/>
          <w:b/>
        </w:rPr>
        <w:t xml:space="preserve"> this child?</w:t>
      </w:r>
    </w:p>
    <w:p w:rsidR="003F2CDD" w:rsidRPr="00F0761B" w:rsidRDefault="003F2CDD" w:rsidP="003F2CDD">
      <w:pPr>
        <w:pStyle w:val="Q1-FirstLevelQuestion"/>
        <w:numPr>
          <w:ilvl w:val="2"/>
          <w:numId w:val="18"/>
        </w:numPr>
        <w:tabs>
          <w:tab w:val="clear" w:pos="1440"/>
        </w:tabs>
        <w:rPr>
          <w:rFonts w:cs="Arial"/>
        </w:rPr>
      </w:pPr>
      <w:r w:rsidRPr="008F3DE6">
        <w:rPr>
          <w:rFonts w:cs="Arial"/>
          <w:b/>
          <w:noProof/>
        </w:rPr>
        <w:pict>
          <v:rect id="_x0000_s3304" style="position:absolute;left:0;text-align:left;margin-left:-8.7pt;margin-top:-45.15pt;width:260.1pt;height:667.5pt;z-index:-251191296" fillcolor="#c9e5bb"/>
        </w:pict>
      </w:r>
      <w:r w:rsidRPr="00F0761B">
        <w:rPr>
          <w:rFonts w:cs="Arial"/>
        </w:rPr>
        <w:t>This child only</w:t>
      </w:r>
    </w:p>
    <w:p w:rsidR="003F2CDD" w:rsidRPr="00F0761B" w:rsidRDefault="003F2CDD" w:rsidP="003F2CDD">
      <w:pPr>
        <w:pStyle w:val="Q1-FirstLevelQuestion"/>
        <w:numPr>
          <w:ilvl w:val="2"/>
          <w:numId w:val="18"/>
        </w:numPr>
        <w:tabs>
          <w:tab w:val="clear" w:pos="1440"/>
        </w:tabs>
        <w:rPr>
          <w:rFonts w:cs="Arial"/>
        </w:rPr>
      </w:pPr>
      <w:r w:rsidRPr="00F0761B">
        <w:rPr>
          <w:rFonts w:cs="Arial"/>
        </w:rPr>
        <w:t>2 children</w:t>
      </w:r>
    </w:p>
    <w:p w:rsidR="003F2CDD" w:rsidRPr="00F0761B" w:rsidRDefault="003F2CDD" w:rsidP="003F2CDD">
      <w:pPr>
        <w:pStyle w:val="Q1-FirstLevelQuestion"/>
        <w:numPr>
          <w:ilvl w:val="2"/>
          <w:numId w:val="18"/>
        </w:numPr>
        <w:tabs>
          <w:tab w:val="clear" w:pos="1440"/>
        </w:tabs>
        <w:rPr>
          <w:rFonts w:cs="Arial"/>
        </w:rPr>
      </w:pPr>
      <w:r w:rsidRPr="00F0761B">
        <w:rPr>
          <w:rFonts w:cs="Arial"/>
        </w:rPr>
        <w:t>3 children</w:t>
      </w:r>
    </w:p>
    <w:p w:rsidR="003F2CDD" w:rsidRPr="00F0761B" w:rsidRDefault="003F2CDD" w:rsidP="003F2CDD">
      <w:pPr>
        <w:pStyle w:val="Q1-FirstLevelQuestion"/>
        <w:numPr>
          <w:ilvl w:val="2"/>
          <w:numId w:val="18"/>
        </w:numPr>
        <w:tabs>
          <w:tab w:val="clear" w:pos="1440"/>
        </w:tabs>
        <w:rPr>
          <w:rFonts w:cs="Arial"/>
        </w:rPr>
      </w:pPr>
      <w:r w:rsidRPr="00F0761B">
        <w:rPr>
          <w:rFonts w:cs="Arial"/>
        </w:rPr>
        <w:t>4 children</w:t>
      </w:r>
    </w:p>
    <w:p w:rsidR="003F2CDD" w:rsidRPr="00F0761B" w:rsidRDefault="003F2CDD" w:rsidP="003F2CDD">
      <w:pPr>
        <w:pStyle w:val="Q1-FirstLevelQuestion"/>
        <w:numPr>
          <w:ilvl w:val="2"/>
          <w:numId w:val="18"/>
        </w:numPr>
        <w:tabs>
          <w:tab w:val="clear" w:pos="1440"/>
        </w:tabs>
        <w:rPr>
          <w:rFonts w:cs="Arial"/>
        </w:rPr>
      </w:pPr>
      <w:r w:rsidRPr="00F0761B">
        <w:rPr>
          <w:rFonts w:cs="Arial"/>
        </w:rPr>
        <w:t>5 or more children</w:t>
      </w:r>
    </w:p>
    <w:p w:rsidR="003F2CDD" w:rsidRDefault="003F2CDD" w:rsidP="003F2CDD">
      <w:pPr>
        <w:pStyle w:val="BodyTextIndent"/>
        <w:tabs>
          <w:tab w:val="clear" w:pos="702"/>
          <w:tab w:val="clear" w:pos="1195"/>
          <w:tab w:val="clear" w:pos="1800"/>
          <w:tab w:val="clear" w:pos="7098"/>
          <w:tab w:val="clear" w:pos="7332"/>
        </w:tabs>
        <w:ind w:left="360" w:hanging="360"/>
        <w:jc w:val="left"/>
        <w:rPr>
          <w:rFonts w:ascii="Arial" w:hAnsi="Arial" w:cs="Arial"/>
          <w:b/>
          <w:sz w:val="20"/>
        </w:rPr>
      </w:pPr>
    </w:p>
    <w:p w:rsidR="003F2CDD" w:rsidRDefault="003F2CDD" w:rsidP="003F2CDD">
      <w:pPr>
        <w:pStyle w:val="A0"/>
        <w:tabs>
          <w:tab w:val="clear" w:pos="3600"/>
          <w:tab w:val="clear" w:pos="7200"/>
          <w:tab w:val="clear" w:pos="7488"/>
          <w:tab w:val="clear" w:pos="7632"/>
        </w:tabs>
        <w:spacing w:before="240"/>
        <w:ind w:left="360" w:hanging="360"/>
        <w:rPr>
          <w:rFonts w:cs="Arial"/>
          <w:b/>
        </w:rPr>
      </w:pPr>
      <w:r w:rsidRPr="008F3DE6">
        <w:rPr>
          <w:rFonts w:cs="Arial"/>
          <w:b/>
          <w:noProof/>
          <w:sz w:val="36"/>
          <w:szCs w:val="36"/>
        </w:rPr>
        <w:pict>
          <v:rect id="_x0000_s3305" style="position:absolute;left:0;text-align:left;margin-left:258pt;margin-top:-161.55pt;width:260.1pt;height:667.5pt;z-index:-251190272" fillcolor="#c9e5bb"/>
        </w:pict>
      </w:r>
      <w:r>
        <w:rPr>
          <w:rFonts w:cs="Arial"/>
          <w:b/>
        </w:rP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3F2CDD" w:rsidTr="00C05F00">
        <w:trPr>
          <w:trHeight w:val="530"/>
        </w:trPr>
        <w:tc>
          <w:tcPr>
            <w:tcW w:w="4500" w:type="dxa"/>
            <w:shd w:val="clear" w:color="auto" w:fill="000000"/>
            <w:vAlign w:val="center"/>
          </w:tcPr>
          <w:p w:rsidR="003F2CDD" w:rsidRPr="0038315D" w:rsidRDefault="003F2CDD" w:rsidP="00C05F0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t>3</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Family Activities</w:t>
            </w:r>
          </w:p>
        </w:tc>
      </w:tr>
    </w:tbl>
    <w:p w:rsidR="003F2CDD" w:rsidRDefault="003F2CDD" w:rsidP="003F2CDD">
      <w:pPr>
        <w:tabs>
          <w:tab w:val="left" w:pos="720"/>
        </w:tabs>
        <w:ind w:left="720" w:hanging="720"/>
        <w:rPr>
          <w:rFonts w:ascii="Arial" w:hAnsi="Arial" w:cs="Arial"/>
          <w:sz w:val="20"/>
        </w:rPr>
      </w:pPr>
    </w:p>
    <w:p w:rsidR="003F2CDD" w:rsidRDefault="003F2CDD" w:rsidP="003F2CDD">
      <w:pPr>
        <w:tabs>
          <w:tab w:val="left" w:pos="720"/>
        </w:tabs>
        <w:ind w:left="720" w:hanging="720"/>
        <w:rPr>
          <w:rFonts w:ascii="Arial" w:hAnsi="Arial" w:cs="Arial"/>
          <w:sz w:val="20"/>
        </w:rPr>
      </w:pPr>
      <w:r w:rsidRPr="008F3DE6">
        <w:rPr>
          <w:noProof/>
        </w:rPr>
        <w:pict>
          <v:shape id="_x0000_s3224" type="#_x0000_t61" style="position:absolute;left:0;text-align:left;margin-left:.75pt;margin-top:2.2pt;width:231.15pt;height:53.55pt;z-index:252092416;mso-wrap-style:none" adj="11242,-4558" fillcolor="#c9e5bb">
            <v:textbox style="mso-next-textbox:#_x0000_s3224">
              <w:txbxContent>
                <w:p w:rsidR="003F2CDD" w:rsidRDefault="003F2CDD" w:rsidP="003F2CDD">
                  <w:pPr>
                    <w:ind w:right="-86"/>
                    <w:rPr>
                      <w:rFonts w:ascii="Arial" w:hAnsi="Arial" w:cs="Arial"/>
                      <w:i/>
                      <w:sz w:val="20"/>
                    </w:rPr>
                  </w:pPr>
                  <w:r>
                    <w:rPr>
                      <w:rFonts w:ascii="Arial" w:hAnsi="Arial" w:cs="Arial"/>
                      <w:i/>
                      <w:noProof/>
                      <w:sz w:val="20"/>
                    </w:rPr>
                    <w:drawing>
                      <wp:inline distT="0" distB="0" distL="0" distR="0">
                        <wp:extent cx="361950" cy="266700"/>
                        <wp:effectExtent l="19050" t="0" r="0" b="0"/>
                        <wp:docPr id="28" name="Picture 15"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93236"/>
                                <pic:cNvPicPr>
                                  <a:picLocks noChangeAspect="1" noChangeArrowheads="1"/>
                                </pic:cNvPicPr>
                              </pic:nvPicPr>
                              <pic:blipFill>
                                <a:blip r:embed="rId29"/>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F805A7">
                    <w:t xml:space="preserve"> </w:t>
                  </w:r>
                  <w:r w:rsidRPr="00E004EF">
                    <w:rPr>
                      <w:rFonts w:ascii="Arial" w:hAnsi="Arial" w:cs="Arial"/>
                      <w:i/>
                      <w:sz w:val="20"/>
                    </w:rPr>
                    <w:t xml:space="preserve">The next questions ask about this child’s activities with family members in the past week </w:t>
                  </w:r>
                </w:p>
                <w:p w:rsidR="003F2CDD" w:rsidRPr="006E48FA" w:rsidRDefault="003F2CDD" w:rsidP="003F2CDD">
                  <w:pPr>
                    <w:ind w:right="-86"/>
                    <w:rPr>
                      <w:rFonts w:ascii="Arial" w:hAnsi="Arial" w:cs="Arial"/>
                      <w:i/>
                      <w:sz w:val="20"/>
                    </w:rPr>
                  </w:pPr>
                  <w:proofErr w:type="gramStart"/>
                  <w:r w:rsidRPr="00E004EF">
                    <w:rPr>
                      <w:rFonts w:ascii="Arial" w:hAnsi="Arial" w:cs="Arial"/>
                      <w:i/>
                      <w:sz w:val="20"/>
                    </w:rPr>
                    <w:t>or</w:t>
                  </w:r>
                  <w:proofErr w:type="gramEnd"/>
                  <w:r w:rsidRPr="00E004EF">
                    <w:rPr>
                      <w:rFonts w:ascii="Arial" w:hAnsi="Arial" w:cs="Arial"/>
                      <w:i/>
                      <w:sz w:val="20"/>
                    </w:rPr>
                    <w:t xml:space="preserve"> month.</w:t>
                  </w:r>
                </w:p>
                <w:p w:rsidR="003F2CDD" w:rsidRDefault="003F2CDD" w:rsidP="003F2CDD"/>
              </w:txbxContent>
            </v:textbox>
          </v:shape>
        </w:pict>
      </w:r>
    </w:p>
    <w:p w:rsidR="003F2CDD" w:rsidRDefault="003F2CDD" w:rsidP="003F2CDD">
      <w:pPr>
        <w:tabs>
          <w:tab w:val="left" w:pos="720"/>
        </w:tabs>
        <w:ind w:left="720" w:hanging="720"/>
        <w:rPr>
          <w:rFonts w:ascii="Arial" w:hAnsi="Arial" w:cs="Arial"/>
          <w:sz w:val="20"/>
        </w:rPr>
      </w:pPr>
    </w:p>
    <w:p w:rsidR="003F2CDD" w:rsidRDefault="003F2CDD" w:rsidP="003F2CDD">
      <w:pPr>
        <w:tabs>
          <w:tab w:val="left" w:pos="720"/>
        </w:tabs>
        <w:ind w:left="720" w:hanging="720"/>
        <w:rPr>
          <w:rFonts w:ascii="Arial" w:hAnsi="Arial" w:cs="Arial"/>
          <w:sz w:val="20"/>
        </w:rPr>
      </w:pPr>
    </w:p>
    <w:p w:rsidR="003F2CDD" w:rsidRDefault="003F2CDD" w:rsidP="003F2CDD">
      <w:pPr>
        <w:tabs>
          <w:tab w:val="left" w:pos="720"/>
        </w:tabs>
        <w:ind w:left="720" w:hanging="720"/>
        <w:rPr>
          <w:rFonts w:ascii="Arial" w:hAnsi="Arial" w:cs="Arial"/>
          <w:sz w:val="20"/>
        </w:rPr>
      </w:pPr>
    </w:p>
    <w:p w:rsidR="003F2CDD" w:rsidRDefault="003F2CDD" w:rsidP="003F2CDD">
      <w:pPr>
        <w:tabs>
          <w:tab w:val="left" w:pos="720"/>
        </w:tabs>
        <w:ind w:left="720" w:hanging="720"/>
        <w:rPr>
          <w:rFonts w:ascii="Arial" w:hAnsi="Arial" w:cs="Arial"/>
          <w:sz w:val="20"/>
        </w:rPr>
      </w:pPr>
    </w:p>
    <w:p w:rsidR="003F2CDD" w:rsidRDefault="003F2CDD" w:rsidP="003F2CDD">
      <w:pPr>
        <w:tabs>
          <w:tab w:val="left" w:pos="360"/>
        </w:tabs>
        <w:ind w:left="360" w:hanging="360"/>
        <w:rPr>
          <w:rFonts w:ascii="Arial" w:hAnsi="Arial" w:cs="Arial"/>
          <w:b/>
          <w:sz w:val="20"/>
        </w:rPr>
      </w:pPr>
    </w:p>
    <w:p w:rsidR="003F2CDD" w:rsidRPr="000C009E" w:rsidRDefault="003F2CDD" w:rsidP="003F2CDD">
      <w:pPr>
        <w:tabs>
          <w:tab w:val="left" w:pos="360"/>
        </w:tabs>
        <w:ind w:left="360" w:hanging="360"/>
        <w:rPr>
          <w:rFonts w:ascii="Arial" w:hAnsi="Arial" w:cs="Arial"/>
          <w:b/>
          <w:sz w:val="20"/>
        </w:rPr>
      </w:pPr>
      <w:r w:rsidRPr="000C009E">
        <w:rPr>
          <w:rFonts w:ascii="Arial" w:hAnsi="Arial" w:cs="Arial"/>
          <w:b/>
          <w:sz w:val="20"/>
        </w:rPr>
        <w:t>5</w:t>
      </w:r>
      <w:r>
        <w:rPr>
          <w:rFonts w:ascii="Arial" w:hAnsi="Arial" w:cs="Arial"/>
          <w:b/>
          <w:sz w:val="20"/>
        </w:rPr>
        <w:t>9</w:t>
      </w:r>
      <w:r w:rsidRPr="000C009E">
        <w:rPr>
          <w:rFonts w:ascii="Arial" w:hAnsi="Arial" w:cs="Arial"/>
          <w:b/>
          <w:sz w:val="20"/>
        </w:rPr>
        <w:t>.</w:t>
      </w:r>
      <w:r w:rsidRPr="000C009E">
        <w:rPr>
          <w:rFonts w:ascii="Arial" w:hAnsi="Arial" w:cs="Arial"/>
          <w:b/>
          <w:sz w:val="20"/>
        </w:rPr>
        <w:tab/>
        <w:t>About how many books does this child have of his/her own, including those shared with brothers or sisters?</w:t>
      </w:r>
    </w:p>
    <w:p w:rsidR="003F2CDD" w:rsidRDefault="003F2CDD" w:rsidP="003F2CDD">
      <w:pPr>
        <w:pStyle w:val="BodyTextIndent"/>
        <w:tabs>
          <w:tab w:val="clear" w:pos="702"/>
          <w:tab w:val="clear" w:pos="1195"/>
          <w:tab w:val="clear" w:pos="1800"/>
          <w:tab w:val="clear" w:pos="7098"/>
          <w:tab w:val="clear" w:pos="7332"/>
        </w:tabs>
        <w:spacing w:before="120"/>
        <w:ind w:left="360" w:firstLine="0"/>
        <w:rPr>
          <w:rFonts w:ascii="Arial" w:hAnsi="Arial" w:cs="Arial"/>
          <w:sz w:val="20"/>
        </w:rPr>
      </w:pPr>
      <w:r>
        <w:rPr>
          <w:rFonts w:ascii="Arial" w:hAnsi="Arial" w:cs="Arial"/>
          <w:noProof/>
          <w:sz w:val="20"/>
        </w:rPr>
        <w:pict>
          <v:rect id="_x0000_s3219" style="position:absolute;left:0;text-align:left;margin-left:51.2pt;margin-top:4.45pt;width:15.75pt;height:18pt;z-index:252089344"/>
        </w:pict>
      </w:r>
      <w:r>
        <w:rPr>
          <w:rFonts w:ascii="Arial" w:hAnsi="Arial" w:cs="Arial"/>
          <w:noProof/>
          <w:sz w:val="20"/>
        </w:rPr>
        <w:pict>
          <v:rect id="_x0000_s3218" style="position:absolute;left:0;text-align:left;margin-left:35.45pt;margin-top:4.45pt;width:15.75pt;height:18pt;z-index:252088320"/>
        </w:pict>
      </w:r>
      <w:r>
        <w:rPr>
          <w:rFonts w:ascii="Arial" w:hAnsi="Arial" w:cs="Arial"/>
          <w:noProof/>
          <w:sz w:val="20"/>
        </w:rPr>
        <w:pict>
          <v:rect id="_x0000_s3217" style="position:absolute;left:0;text-align:left;margin-left:19.7pt;margin-top:4.45pt;width:15.75pt;height:18pt;z-index:252087296"/>
        </w:pict>
      </w:r>
      <w:r>
        <w:rPr>
          <w:rFonts w:ascii="Arial" w:hAnsi="Arial" w:cs="Arial"/>
          <w:sz w:val="20"/>
        </w:rPr>
        <w:t xml:space="preserve">                   </w:t>
      </w:r>
      <w:proofErr w:type="gramStart"/>
      <w:r>
        <w:rPr>
          <w:rFonts w:ascii="Arial" w:hAnsi="Arial" w:cs="Arial"/>
          <w:sz w:val="20"/>
        </w:rPr>
        <w:t>number</w:t>
      </w:r>
      <w:proofErr w:type="gramEnd"/>
      <w:r>
        <w:rPr>
          <w:rFonts w:ascii="Arial" w:hAnsi="Arial" w:cs="Arial"/>
          <w:sz w:val="20"/>
        </w:rPr>
        <w:t xml:space="preserve"> of books</w:t>
      </w:r>
    </w:p>
    <w:p w:rsidR="003F2CDD" w:rsidRPr="000C009E" w:rsidRDefault="003F2CDD" w:rsidP="003F2CDD">
      <w:pPr>
        <w:tabs>
          <w:tab w:val="left" w:pos="360"/>
        </w:tabs>
        <w:spacing w:before="240"/>
        <w:ind w:left="360" w:hanging="360"/>
        <w:rPr>
          <w:rFonts w:ascii="Arial" w:hAnsi="Arial" w:cs="Arial"/>
          <w:b/>
          <w:sz w:val="20"/>
        </w:rPr>
      </w:pPr>
      <w:r>
        <w:rPr>
          <w:rFonts w:ascii="Arial" w:hAnsi="Arial" w:cs="Arial"/>
          <w:b/>
          <w:sz w:val="20"/>
        </w:rPr>
        <w:t>60</w:t>
      </w:r>
      <w:r w:rsidRPr="000C009E">
        <w:rPr>
          <w:rFonts w:ascii="Arial" w:hAnsi="Arial" w:cs="Arial"/>
          <w:b/>
          <w:sz w:val="20"/>
        </w:rPr>
        <w:t>.</w:t>
      </w:r>
      <w:r w:rsidRPr="000C009E">
        <w:rPr>
          <w:rFonts w:ascii="Arial" w:hAnsi="Arial" w:cs="Arial"/>
          <w:b/>
          <w:sz w:val="20"/>
        </w:rPr>
        <w:tab/>
        <w:t xml:space="preserve">How many times have you or someone in your family </w:t>
      </w:r>
      <w:r w:rsidRPr="000C009E">
        <w:rPr>
          <w:rFonts w:ascii="Arial" w:hAnsi="Arial" w:cs="Arial"/>
          <w:b/>
          <w:sz w:val="20"/>
          <w:u w:val="single"/>
        </w:rPr>
        <w:t>read</w:t>
      </w:r>
      <w:r w:rsidRPr="000C009E">
        <w:rPr>
          <w:rFonts w:ascii="Arial" w:hAnsi="Arial" w:cs="Arial"/>
          <w:b/>
          <w:sz w:val="20"/>
        </w:rPr>
        <w:t xml:space="preserve"> to this child </w:t>
      </w:r>
      <w:r w:rsidRPr="0045446E">
        <w:rPr>
          <w:rFonts w:ascii="Arial" w:hAnsi="Arial" w:cs="Arial"/>
          <w:b/>
          <w:sz w:val="20"/>
          <w:u w:val="single"/>
        </w:rPr>
        <w:t>in the past</w:t>
      </w:r>
      <w:r w:rsidRPr="000C009E">
        <w:rPr>
          <w:rFonts w:ascii="Arial" w:hAnsi="Arial" w:cs="Arial"/>
          <w:b/>
          <w:sz w:val="20"/>
        </w:rPr>
        <w:t xml:space="preserve"> </w:t>
      </w:r>
      <w:r w:rsidRPr="000C009E">
        <w:rPr>
          <w:rFonts w:ascii="Arial" w:hAnsi="Arial" w:cs="Arial"/>
          <w:b/>
          <w:sz w:val="20"/>
          <w:u w:val="single"/>
        </w:rPr>
        <w:t>week</w:t>
      </w:r>
      <w:r w:rsidRPr="000C009E">
        <w:rPr>
          <w:rFonts w:ascii="Arial" w:hAnsi="Arial" w:cs="Arial"/>
          <w:b/>
          <w:sz w:val="20"/>
        </w:rPr>
        <w:t>?</w:t>
      </w:r>
    </w:p>
    <w:p w:rsidR="003F2CDD" w:rsidRPr="00EE66D0" w:rsidRDefault="003F2CDD" w:rsidP="003F2CDD">
      <w:pPr>
        <w:pStyle w:val="Q1-FirstLevelQuestion"/>
        <w:numPr>
          <w:ilvl w:val="2"/>
          <w:numId w:val="18"/>
        </w:numPr>
        <w:tabs>
          <w:tab w:val="clear" w:pos="1440"/>
          <w:tab w:val="num" w:pos="2250"/>
        </w:tabs>
        <w:spacing w:after="120"/>
        <w:rPr>
          <w:rFonts w:cs="Arial"/>
        </w:rPr>
      </w:pPr>
      <w:r>
        <w:rPr>
          <w:rFonts w:cs="Arial"/>
          <w:noProof/>
        </w:rPr>
        <w:pict>
          <v:roundrect id="_x0000_s3223" style="position:absolute;left:0;text-align:left;margin-left:116.25pt;margin-top:2.2pt;width:115.65pt;height:21.5pt;z-index:252091392" arcsize="10923f" fillcolor="#dcedd3">
            <v:textbox style="mso-next-textbox:#_x0000_s3223">
              <w:txbxContent>
                <w:p w:rsidR="003F2CDD" w:rsidRPr="00660F6A" w:rsidRDefault="003F2CDD" w:rsidP="003F2CDD">
                  <w:pPr>
                    <w:rPr>
                      <w:rFonts w:ascii="Arial" w:hAnsi="Arial" w:cs="Arial"/>
                      <w:i/>
                      <w:sz w:val="20"/>
                    </w:rPr>
                  </w:pPr>
                  <w:r w:rsidRPr="00660F6A">
                    <w:rPr>
                      <w:rFonts w:ascii="Arial" w:hAnsi="Arial" w:cs="Arial"/>
                      <w:b/>
                      <w:i/>
                      <w:sz w:val="20"/>
                    </w:rPr>
                    <w:t xml:space="preserve">GO TO question </w:t>
                  </w:r>
                  <w:r>
                    <w:rPr>
                      <w:rFonts w:ascii="Arial" w:hAnsi="Arial" w:cs="Arial"/>
                      <w:b/>
                      <w:i/>
                      <w:sz w:val="20"/>
                    </w:rPr>
                    <w:t>62</w:t>
                  </w:r>
                </w:p>
              </w:txbxContent>
            </v:textbox>
          </v:roundrect>
        </w:pict>
      </w:r>
      <w:r>
        <w:rPr>
          <w:rFonts w:cs="Arial"/>
          <w:noProof/>
          <w:lang w:eastAsia="zh-CN"/>
        </w:rPr>
        <w:pict>
          <v:shape id="_x0000_s3155" type="#_x0000_t13" style="position:absolute;left:0;text-align:left;margin-left:83.25pt;margin-top:6.8pt;width:27pt;height:9pt;z-index:252054528" fillcolor="black"/>
        </w:pict>
      </w:r>
      <w:r>
        <w:rPr>
          <w:rFonts w:cs="Arial"/>
        </w:rPr>
        <w:t>Not at all</w:t>
      </w:r>
      <w:r>
        <w:rPr>
          <w:rFonts w:cs="Arial"/>
        </w:rPr>
        <w:tab/>
      </w:r>
    </w:p>
    <w:p w:rsidR="003F2CDD" w:rsidRDefault="003F2CDD" w:rsidP="003F2CDD">
      <w:pPr>
        <w:pStyle w:val="Q1-FirstLevelQuestion"/>
        <w:numPr>
          <w:ilvl w:val="2"/>
          <w:numId w:val="18"/>
        </w:numPr>
        <w:tabs>
          <w:tab w:val="clear" w:pos="1440"/>
        </w:tabs>
        <w:rPr>
          <w:rFonts w:cs="Arial"/>
        </w:rPr>
      </w:pPr>
      <w:r>
        <w:rPr>
          <w:rFonts w:cs="Arial"/>
          <w:noProof/>
        </w:rPr>
        <w:pict>
          <v:group id="_x0000_s3165" style="position:absolute;left:0;text-align:left;margin-left:19.7pt;margin-top:2.25pt;width:31.5pt;height:18pt;z-index:252064768" coordorigin="6915,2460" coordsize="630,360">
            <v:rect id="_x0000_s3166" style="position:absolute;left:6915;top:2460;width:315;height:360"/>
            <v:rect id="_x0000_s3167" style="position:absolute;left:7230;top:2460;width:315;height:360"/>
          </v:group>
        </w:pict>
      </w:r>
      <w:r>
        <w:rPr>
          <w:rFonts w:cs="Arial"/>
        </w:rPr>
        <w:t xml:space="preserve">       times</w:t>
      </w:r>
    </w:p>
    <w:p w:rsidR="003F2CDD" w:rsidRPr="00C86A93" w:rsidRDefault="003F2CDD" w:rsidP="003F2CDD">
      <w:pPr>
        <w:tabs>
          <w:tab w:val="left" w:pos="360"/>
        </w:tabs>
        <w:spacing w:before="240"/>
        <w:ind w:left="360" w:hanging="360"/>
        <w:rPr>
          <w:rFonts w:ascii="Arial" w:hAnsi="Arial" w:cs="Arial"/>
          <w:b/>
          <w:sz w:val="20"/>
        </w:rPr>
      </w:pPr>
      <w:r>
        <w:rPr>
          <w:rFonts w:ascii="Arial" w:hAnsi="Arial" w:cs="Arial"/>
          <w:b/>
          <w:sz w:val="20"/>
        </w:rPr>
        <w:t>61</w:t>
      </w:r>
      <w:r w:rsidRPr="00C86A93">
        <w:rPr>
          <w:rFonts w:ascii="Arial" w:hAnsi="Arial" w:cs="Arial"/>
          <w:b/>
          <w:sz w:val="20"/>
        </w:rPr>
        <w:t>.</w:t>
      </w:r>
      <w:r w:rsidRPr="00C86A93">
        <w:rPr>
          <w:rFonts w:ascii="Arial" w:hAnsi="Arial" w:cs="Arial"/>
          <w:b/>
          <w:sz w:val="20"/>
        </w:rPr>
        <w:tab/>
        <w:t xml:space="preserve">About how many minutes on each of those </w:t>
      </w:r>
      <w:r>
        <w:rPr>
          <w:rFonts w:ascii="Arial" w:hAnsi="Arial" w:cs="Arial"/>
          <w:b/>
          <w:sz w:val="20"/>
        </w:rPr>
        <w:t>times did</w:t>
      </w:r>
      <w:r w:rsidRPr="00C86A93">
        <w:rPr>
          <w:rFonts w:ascii="Arial" w:hAnsi="Arial" w:cs="Arial"/>
          <w:b/>
          <w:sz w:val="20"/>
        </w:rPr>
        <w:t xml:space="preserve"> you or someone in your family read to this child?</w:t>
      </w:r>
    </w:p>
    <w:p w:rsidR="003F2CDD" w:rsidRDefault="003F2CDD" w:rsidP="003F2CDD">
      <w:pPr>
        <w:pStyle w:val="BodyTextIndent"/>
        <w:tabs>
          <w:tab w:val="clear" w:pos="702"/>
          <w:tab w:val="clear" w:pos="1195"/>
          <w:tab w:val="clear" w:pos="1800"/>
          <w:tab w:val="clear" w:pos="7098"/>
          <w:tab w:val="clear" w:pos="7332"/>
        </w:tabs>
        <w:spacing w:before="120"/>
        <w:ind w:left="360" w:firstLine="0"/>
        <w:rPr>
          <w:rFonts w:ascii="Arial" w:hAnsi="Arial" w:cs="Arial"/>
          <w:sz w:val="20"/>
        </w:rPr>
      </w:pPr>
      <w:r>
        <w:rPr>
          <w:rFonts w:ascii="Arial" w:hAnsi="Arial" w:cs="Arial"/>
          <w:noProof/>
          <w:sz w:val="20"/>
        </w:rPr>
        <w:pict>
          <v:group id="_x0000_s3220" style="position:absolute;left:0;text-align:left;margin-left:19.7pt;margin-top:3.45pt;width:31.5pt;height:18pt;z-index:252090368" coordorigin="6915,2460" coordsize="630,360">
            <v:rect id="_x0000_s3221" style="position:absolute;left:6915;top:2460;width:315;height:360"/>
            <v:rect id="_x0000_s3222" style="position:absolute;left:7230;top:2460;width:315;height:360"/>
          </v:group>
        </w:pict>
      </w:r>
      <w:r>
        <w:rPr>
          <w:rFonts w:ascii="Arial" w:hAnsi="Arial" w:cs="Arial"/>
          <w:sz w:val="20"/>
        </w:rPr>
        <w:t xml:space="preserve">             </w:t>
      </w:r>
      <w:proofErr w:type="gramStart"/>
      <w:r>
        <w:rPr>
          <w:rFonts w:ascii="Arial" w:hAnsi="Arial" w:cs="Arial"/>
          <w:sz w:val="20"/>
        </w:rPr>
        <w:t>minutes</w:t>
      </w:r>
      <w:proofErr w:type="gramEnd"/>
    </w:p>
    <w:p w:rsidR="003F2CDD" w:rsidRDefault="003F2CDD" w:rsidP="003F2CDD">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2</w:t>
      </w:r>
      <w:r w:rsidRPr="00C86A93">
        <w:rPr>
          <w:rFonts w:ascii="Arial" w:hAnsi="Arial" w:cs="Arial"/>
          <w:b/>
          <w:sz w:val="20"/>
        </w:rPr>
        <w:t>.</w:t>
      </w:r>
      <w:r w:rsidRPr="00C86A93">
        <w:rPr>
          <w:rFonts w:ascii="Arial" w:hAnsi="Arial" w:cs="Arial"/>
          <w:b/>
          <w:sz w:val="20"/>
        </w:rPr>
        <w:tab/>
      </w:r>
      <w:proofErr w:type="gramStart"/>
      <w:r w:rsidRPr="00C86A93">
        <w:rPr>
          <w:rFonts w:ascii="Arial" w:hAnsi="Arial" w:cs="Arial"/>
          <w:b/>
          <w:sz w:val="20"/>
          <w:u w:val="single"/>
        </w:rPr>
        <w:t>In</w:t>
      </w:r>
      <w:proofErr w:type="gramEnd"/>
      <w:r w:rsidRPr="00C86A93">
        <w:rPr>
          <w:rFonts w:ascii="Arial" w:hAnsi="Arial" w:cs="Arial"/>
          <w:b/>
          <w:sz w:val="20"/>
          <w:u w:val="single"/>
        </w:rPr>
        <w:t xml:space="preserve"> the past week</w:t>
      </w:r>
      <w:r w:rsidRPr="00C86A93">
        <w:rPr>
          <w:rFonts w:ascii="Arial" w:hAnsi="Arial" w:cs="Arial"/>
          <w:b/>
          <w:sz w:val="20"/>
        </w:rPr>
        <w:t>, how many times has anyone in your family done the following things with this child?</w:t>
      </w:r>
    </w:p>
    <w:p w:rsidR="003F2CDD" w:rsidRPr="00361633" w:rsidRDefault="003F2CDD" w:rsidP="003F2CDD">
      <w:pPr>
        <w:tabs>
          <w:tab w:val="left" w:pos="-720"/>
        </w:tabs>
        <w:suppressAutoHyphens/>
        <w:spacing w:before="120"/>
        <w:ind w:left="634" w:right="-36" w:hanging="360"/>
        <w:rPr>
          <w:rFonts w:ascii="Arial" w:hAnsi="Arial" w:cs="Arial"/>
          <w:b/>
          <w:sz w:val="20"/>
        </w:rPr>
      </w:pPr>
      <w:r>
        <w:rPr>
          <w:rFonts w:ascii="Arial" w:hAnsi="Arial" w:cs="Arial"/>
          <w:b/>
          <w:sz w:val="20"/>
        </w:rPr>
        <w:t>a</w:t>
      </w:r>
      <w:r w:rsidRPr="00361633">
        <w:rPr>
          <w:rFonts w:ascii="Arial" w:hAnsi="Arial" w:cs="Arial"/>
          <w:b/>
          <w:sz w:val="20"/>
        </w:rPr>
        <w:t>.</w:t>
      </w:r>
      <w:r w:rsidRPr="00361633">
        <w:rPr>
          <w:rFonts w:ascii="Arial" w:hAnsi="Arial" w:cs="Arial"/>
          <w:b/>
          <w:sz w:val="20"/>
        </w:rPr>
        <w:tab/>
      </w:r>
      <w:r>
        <w:rPr>
          <w:rFonts w:ascii="Arial" w:hAnsi="Arial" w:cs="Arial"/>
          <w:b/>
          <w:sz w:val="20"/>
        </w:rPr>
        <w:t>Told this child a story</w:t>
      </w:r>
      <w:r w:rsidRPr="000C009E">
        <w:rPr>
          <w:rFonts w:ascii="Arial" w:hAnsi="Arial" w:cs="Arial"/>
          <w:b/>
          <w:sz w:val="20"/>
        </w:rPr>
        <w:t>?</w:t>
      </w:r>
      <w:r>
        <w:rPr>
          <w:rFonts w:ascii="Arial" w:hAnsi="Arial" w:cs="Arial"/>
          <w:b/>
          <w:sz w:val="20"/>
        </w:rPr>
        <w:t xml:space="preserve"> (Do not include reading to this child.)</w:t>
      </w:r>
    </w:p>
    <w:p w:rsidR="003F2CDD" w:rsidRPr="002F4C44" w:rsidRDefault="003F2CDD" w:rsidP="003F2CDD">
      <w:pPr>
        <w:pStyle w:val="A0"/>
        <w:numPr>
          <w:ilvl w:val="0"/>
          <w:numId w:val="2"/>
        </w:numPr>
        <w:tabs>
          <w:tab w:val="clear" w:pos="1620"/>
          <w:tab w:val="clear" w:pos="3600"/>
          <w:tab w:val="clear" w:pos="7200"/>
          <w:tab w:val="clear" w:pos="7488"/>
          <w:tab w:val="clear" w:pos="7632"/>
        </w:tabs>
        <w:ind w:left="990"/>
        <w:rPr>
          <w:rFonts w:cs="Arial"/>
        </w:rPr>
      </w:pPr>
      <w:r>
        <w:t>Not at all</w:t>
      </w:r>
    </w:p>
    <w:p w:rsidR="003F2CDD" w:rsidRDefault="003F2CDD" w:rsidP="003F2CDD">
      <w:pPr>
        <w:pStyle w:val="A0"/>
        <w:numPr>
          <w:ilvl w:val="0"/>
          <w:numId w:val="2"/>
        </w:numPr>
        <w:tabs>
          <w:tab w:val="clear" w:pos="1620"/>
          <w:tab w:val="clear" w:pos="3600"/>
          <w:tab w:val="clear" w:pos="7200"/>
          <w:tab w:val="clear" w:pos="7488"/>
          <w:tab w:val="clear" w:pos="7632"/>
        </w:tabs>
        <w:ind w:left="990"/>
      </w:pPr>
      <w:r>
        <w:t>1 or 2 times</w:t>
      </w:r>
    </w:p>
    <w:p w:rsidR="003F2CDD" w:rsidRDefault="003F2CDD" w:rsidP="003F2CDD">
      <w:pPr>
        <w:pStyle w:val="A0"/>
        <w:numPr>
          <w:ilvl w:val="0"/>
          <w:numId w:val="2"/>
        </w:numPr>
        <w:tabs>
          <w:tab w:val="clear" w:pos="1620"/>
          <w:tab w:val="clear" w:pos="3600"/>
          <w:tab w:val="clear" w:pos="7200"/>
          <w:tab w:val="clear" w:pos="7488"/>
          <w:tab w:val="clear" w:pos="7632"/>
        </w:tabs>
        <w:ind w:left="990"/>
      </w:pPr>
      <w:r>
        <w:t>3 or more times</w:t>
      </w:r>
    </w:p>
    <w:p w:rsidR="003F2CDD" w:rsidRPr="00361633" w:rsidRDefault="003F2CDD" w:rsidP="003F2CDD">
      <w:pPr>
        <w:tabs>
          <w:tab w:val="left" w:pos="-720"/>
        </w:tabs>
        <w:suppressAutoHyphens/>
        <w:spacing w:before="120"/>
        <w:ind w:left="634" w:right="-36" w:hanging="360"/>
        <w:rPr>
          <w:rFonts w:ascii="Arial" w:hAnsi="Arial" w:cs="Arial"/>
          <w:b/>
          <w:sz w:val="20"/>
        </w:rPr>
      </w:pPr>
      <w:r>
        <w:rPr>
          <w:rFonts w:ascii="Arial" w:hAnsi="Arial" w:cs="Arial"/>
          <w:b/>
          <w:sz w:val="20"/>
        </w:rPr>
        <w:t>b</w:t>
      </w:r>
      <w:r w:rsidRPr="00361633">
        <w:rPr>
          <w:rFonts w:ascii="Arial" w:hAnsi="Arial" w:cs="Arial"/>
          <w:b/>
          <w:sz w:val="20"/>
        </w:rPr>
        <w:t>.</w:t>
      </w:r>
      <w:r w:rsidRPr="00361633">
        <w:rPr>
          <w:rFonts w:ascii="Arial" w:hAnsi="Arial" w:cs="Arial"/>
          <w:b/>
          <w:sz w:val="20"/>
        </w:rPr>
        <w:tab/>
      </w:r>
      <w:r w:rsidRPr="00C86A93">
        <w:rPr>
          <w:rFonts w:ascii="Arial" w:hAnsi="Arial" w:cs="Arial"/>
          <w:b/>
          <w:sz w:val="20"/>
        </w:rPr>
        <w:t>Taught this child letters, words, or numbers?</w:t>
      </w:r>
    </w:p>
    <w:p w:rsidR="003F2CDD" w:rsidRPr="002F4C44" w:rsidRDefault="003F2CDD" w:rsidP="003F2CDD">
      <w:pPr>
        <w:pStyle w:val="A0"/>
        <w:numPr>
          <w:ilvl w:val="0"/>
          <w:numId w:val="2"/>
        </w:numPr>
        <w:tabs>
          <w:tab w:val="clear" w:pos="1620"/>
          <w:tab w:val="clear" w:pos="3600"/>
          <w:tab w:val="clear" w:pos="7200"/>
          <w:tab w:val="clear" w:pos="7488"/>
          <w:tab w:val="clear" w:pos="7632"/>
        </w:tabs>
        <w:ind w:left="990"/>
        <w:rPr>
          <w:rFonts w:cs="Arial"/>
        </w:rPr>
      </w:pPr>
      <w:r>
        <w:t>Not at all</w:t>
      </w:r>
    </w:p>
    <w:p w:rsidR="003F2CDD" w:rsidRDefault="003F2CDD" w:rsidP="003F2CDD">
      <w:pPr>
        <w:pStyle w:val="A0"/>
        <w:numPr>
          <w:ilvl w:val="0"/>
          <w:numId w:val="2"/>
        </w:numPr>
        <w:tabs>
          <w:tab w:val="clear" w:pos="1620"/>
          <w:tab w:val="clear" w:pos="3600"/>
          <w:tab w:val="clear" w:pos="7200"/>
          <w:tab w:val="clear" w:pos="7488"/>
          <w:tab w:val="clear" w:pos="7632"/>
        </w:tabs>
        <w:ind w:left="990"/>
      </w:pPr>
      <w:r>
        <w:t>1 or 2 times</w:t>
      </w:r>
    </w:p>
    <w:p w:rsidR="003F2CDD" w:rsidRDefault="003F2CDD" w:rsidP="003F2CDD">
      <w:pPr>
        <w:pStyle w:val="A0"/>
        <w:numPr>
          <w:ilvl w:val="0"/>
          <w:numId w:val="2"/>
        </w:numPr>
        <w:tabs>
          <w:tab w:val="clear" w:pos="1620"/>
          <w:tab w:val="clear" w:pos="3600"/>
          <w:tab w:val="clear" w:pos="7200"/>
          <w:tab w:val="clear" w:pos="7488"/>
          <w:tab w:val="clear" w:pos="7632"/>
        </w:tabs>
        <w:ind w:left="990"/>
      </w:pPr>
      <w:r>
        <w:t>3 or more times</w:t>
      </w:r>
    </w:p>
    <w:p w:rsidR="003F2CDD" w:rsidRDefault="003F2CDD" w:rsidP="003F2CDD">
      <w:pPr>
        <w:tabs>
          <w:tab w:val="left" w:pos="-720"/>
        </w:tabs>
        <w:suppressAutoHyphens/>
        <w:spacing w:before="240"/>
        <w:ind w:left="634" w:right="-43" w:hanging="360"/>
        <w:rPr>
          <w:rFonts w:ascii="Arial" w:hAnsi="Arial" w:cs="Arial"/>
          <w:b/>
          <w:sz w:val="20"/>
        </w:rPr>
      </w:pPr>
    </w:p>
    <w:p w:rsidR="003F2CDD" w:rsidRPr="00361633" w:rsidRDefault="003F2CDD" w:rsidP="003F2CDD">
      <w:pPr>
        <w:tabs>
          <w:tab w:val="left" w:pos="-720"/>
        </w:tabs>
        <w:suppressAutoHyphens/>
        <w:spacing w:before="480"/>
        <w:ind w:left="270" w:right="-43" w:hanging="450"/>
        <w:rPr>
          <w:rFonts w:ascii="Arial" w:hAnsi="Arial" w:cs="Arial"/>
          <w:b/>
          <w:sz w:val="20"/>
        </w:rPr>
      </w:pPr>
      <w:r>
        <w:rPr>
          <w:rFonts w:ascii="Arial" w:hAnsi="Arial" w:cs="Arial"/>
          <w:b/>
          <w:sz w:val="20"/>
        </w:rPr>
        <w:br w:type="column"/>
      </w:r>
      <w:r>
        <w:rPr>
          <w:rFonts w:ascii="Arial" w:hAnsi="Arial" w:cs="Arial"/>
          <w:b/>
          <w:sz w:val="20"/>
        </w:rPr>
        <w:lastRenderedPageBreak/>
        <w:t>c.</w:t>
      </w:r>
      <w:r>
        <w:rPr>
          <w:rFonts w:ascii="Arial" w:hAnsi="Arial" w:cs="Arial"/>
          <w:b/>
          <w:sz w:val="20"/>
        </w:rPr>
        <w:tab/>
        <w:t>Sang</w:t>
      </w:r>
      <w:r w:rsidRPr="00C86A93">
        <w:rPr>
          <w:rFonts w:ascii="Arial" w:hAnsi="Arial" w:cs="Arial"/>
          <w:b/>
          <w:sz w:val="20"/>
        </w:rPr>
        <w:t xml:space="preserve"> </w:t>
      </w:r>
      <w:r>
        <w:rPr>
          <w:rFonts w:ascii="Arial" w:hAnsi="Arial" w:cs="Arial"/>
          <w:b/>
          <w:sz w:val="20"/>
        </w:rPr>
        <w:t>songs with this child</w:t>
      </w:r>
      <w:r w:rsidRPr="00C86A93">
        <w:rPr>
          <w:rFonts w:ascii="Arial" w:hAnsi="Arial" w:cs="Arial"/>
          <w:b/>
          <w:sz w:val="20"/>
        </w:rPr>
        <w:t>?</w:t>
      </w:r>
    </w:p>
    <w:p w:rsidR="003F2CDD" w:rsidRPr="002F4C44" w:rsidRDefault="003F2CDD" w:rsidP="003F2CDD">
      <w:pPr>
        <w:pStyle w:val="A0"/>
        <w:numPr>
          <w:ilvl w:val="0"/>
          <w:numId w:val="2"/>
        </w:numPr>
        <w:tabs>
          <w:tab w:val="clear" w:pos="1620"/>
          <w:tab w:val="clear" w:pos="3600"/>
          <w:tab w:val="clear" w:pos="7200"/>
          <w:tab w:val="clear" w:pos="7488"/>
          <w:tab w:val="clear" w:pos="7632"/>
        </w:tabs>
        <w:ind w:left="990"/>
        <w:rPr>
          <w:rFonts w:cs="Arial"/>
        </w:rPr>
      </w:pPr>
      <w:r w:rsidRPr="008F3DE6">
        <w:rPr>
          <w:noProof/>
        </w:rPr>
        <w:pict>
          <v:rect id="_x0000_s3306" style="position:absolute;left:0;text-align:left;margin-left:-13.35pt;margin-top:-32.25pt;width:258.65pt;height:667.5pt;z-index:-251189248" fillcolor="#c9e5bb"/>
        </w:pict>
      </w:r>
      <w:r>
        <w:t>Not at all</w:t>
      </w:r>
    </w:p>
    <w:p w:rsidR="003F2CDD" w:rsidRDefault="003F2CDD" w:rsidP="003F2CDD">
      <w:pPr>
        <w:pStyle w:val="A0"/>
        <w:numPr>
          <w:ilvl w:val="0"/>
          <w:numId w:val="2"/>
        </w:numPr>
        <w:tabs>
          <w:tab w:val="clear" w:pos="1620"/>
          <w:tab w:val="clear" w:pos="3600"/>
          <w:tab w:val="clear" w:pos="7200"/>
          <w:tab w:val="clear" w:pos="7488"/>
          <w:tab w:val="clear" w:pos="7632"/>
        </w:tabs>
        <w:ind w:left="990"/>
      </w:pPr>
      <w:r>
        <w:t>1 or 2 times</w:t>
      </w:r>
    </w:p>
    <w:p w:rsidR="003F2CDD" w:rsidRDefault="003F2CDD" w:rsidP="003F2CDD">
      <w:pPr>
        <w:pStyle w:val="A0"/>
        <w:numPr>
          <w:ilvl w:val="0"/>
          <w:numId w:val="2"/>
        </w:numPr>
        <w:tabs>
          <w:tab w:val="clear" w:pos="1620"/>
          <w:tab w:val="clear" w:pos="3600"/>
          <w:tab w:val="clear" w:pos="7200"/>
          <w:tab w:val="clear" w:pos="7488"/>
          <w:tab w:val="clear" w:pos="7632"/>
        </w:tabs>
        <w:ind w:left="990"/>
      </w:pPr>
      <w:r>
        <w:t>3 or more times</w:t>
      </w:r>
    </w:p>
    <w:p w:rsidR="003F2CDD" w:rsidRPr="00361633" w:rsidRDefault="003F2CDD" w:rsidP="003F2CDD">
      <w:pPr>
        <w:tabs>
          <w:tab w:val="left" w:pos="-720"/>
        </w:tabs>
        <w:suppressAutoHyphens/>
        <w:spacing w:before="240"/>
        <w:ind w:left="634" w:right="-43" w:hanging="360"/>
        <w:rPr>
          <w:rFonts w:ascii="Arial" w:hAnsi="Arial" w:cs="Arial"/>
          <w:b/>
          <w:sz w:val="20"/>
        </w:rPr>
      </w:pPr>
      <w:r>
        <w:rPr>
          <w:rFonts w:ascii="Arial" w:hAnsi="Arial" w:cs="Arial"/>
          <w:b/>
          <w:sz w:val="20"/>
        </w:rPr>
        <w:t>d</w:t>
      </w:r>
      <w:r w:rsidRPr="00361633">
        <w:rPr>
          <w:rFonts w:ascii="Arial" w:hAnsi="Arial" w:cs="Arial"/>
          <w:b/>
          <w:sz w:val="20"/>
        </w:rPr>
        <w:t>.</w:t>
      </w:r>
      <w:r w:rsidRPr="00361633">
        <w:rPr>
          <w:rFonts w:ascii="Arial" w:hAnsi="Arial" w:cs="Arial"/>
          <w:b/>
          <w:sz w:val="20"/>
        </w:rPr>
        <w:tab/>
      </w:r>
      <w:r w:rsidRPr="00C86A93">
        <w:rPr>
          <w:rFonts w:ascii="Arial" w:hAnsi="Arial" w:cs="Arial"/>
          <w:b/>
          <w:sz w:val="20"/>
        </w:rPr>
        <w:t>Worked on arts and crafts with this child?</w:t>
      </w:r>
    </w:p>
    <w:p w:rsidR="003F2CDD" w:rsidRPr="002F4C44" w:rsidRDefault="003F2CDD" w:rsidP="003F2CDD">
      <w:pPr>
        <w:pStyle w:val="A0"/>
        <w:numPr>
          <w:ilvl w:val="0"/>
          <w:numId w:val="2"/>
        </w:numPr>
        <w:tabs>
          <w:tab w:val="clear" w:pos="1620"/>
          <w:tab w:val="clear" w:pos="3600"/>
          <w:tab w:val="clear" w:pos="7200"/>
          <w:tab w:val="clear" w:pos="7488"/>
          <w:tab w:val="clear" w:pos="7632"/>
        </w:tabs>
        <w:ind w:left="990"/>
        <w:rPr>
          <w:rFonts w:cs="Arial"/>
        </w:rPr>
      </w:pPr>
      <w:r>
        <w:t>Not at all</w:t>
      </w:r>
    </w:p>
    <w:p w:rsidR="003F2CDD" w:rsidRDefault="003F2CDD" w:rsidP="003F2CDD">
      <w:pPr>
        <w:pStyle w:val="A0"/>
        <w:numPr>
          <w:ilvl w:val="0"/>
          <w:numId w:val="2"/>
        </w:numPr>
        <w:tabs>
          <w:tab w:val="clear" w:pos="1620"/>
          <w:tab w:val="clear" w:pos="3600"/>
          <w:tab w:val="clear" w:pos="7200"/>
          <w:tab w:val="clear" w:pos="7488"/>
          <w:tab w:val="clear" w:pos="7632"/>
        </w:tabs>
        <w:ind w:left="990"/>
      </w:pPr>
      <w:r>
        <w:t>1 or 2 times</w:t>
      </w:r>
    </w:p>
    <w:p w:rsidR="003F2CDD" w:rsidRDefault="003F2CDD" w:rsidP="003F2CDD">
      <w:pPr>
        <w:pStyle w:val="A0"/>
        <w:numPr>
          <w:ilvl w:val="0"/>
          <w:numId w:val="2"/>
        </w:numPr>
        <w:tabs>
          <w:tab w:val="clear" w:pos="1620"/>
          <w:tab w:val="clear" w:pos="3600"/>
          <w:tab w:val="clear" w:pos="7200"/>
          <w:tab w:val="clear" w:pos="7488"/>
          <w:tab w:val="clear" w:pos="7632"/>
        </w:tabs>
        <w:ind w:left="990"/>
      </w:pPr>
      <w:r>
        <w:t>3 or more times</w:t>
      </w:r>
    </w:p>
    <w:p w:rsidR="003F2CDD" w:rsidRPr="00C86A93" w:rsidRDefault="003F2CDD" w:rsidP="003F2CDD">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3</w:t>
      </w:r>
      <w:r w:rsidRPr="00C86A93">
        <w:rPr>
          <w:rFonts w:ascii="Arial" w:hAnsi="Arial" w:cs="Arial"/>
          <w:b/>
          <w:sz w:val="20"/>
        </w:rPr>
        <w:t>.</w:t>
      </w:r>
      <w:r w:rsidRPr="00C86A93">
        <w:rPr>
          <w:rFonts w:ascii="Arial" w:hAnsi="Arial" w:cs="Arial"/>
          <w:b/>
          <w:sz w:val="20"/>
        </w:rPr>
        <w:tab/>
      </w:r>
      <w:proofErr w:type="gramStart"/>
      <w:r w:rsidRPr="00B538F6">
        <w:rPr>
          <w:rFonts w:ascii="Arial" w:hAnsi="Arial" w:cs="Arial"/>
          <w:b/>
          <w:sz w:val="20"/>
          <w:u w:val="single"/>
        </w:rPr>
        <w:t>In</w:t>
      </w:r>
      <w:proofErr w:type="gramEnd"/>
      <w:r w:rsidRPr="00B538F6">
        <w:rPr>
          <w:rFonts w:ascii="Arial" w:hAnsi="Arial" w:cs="Arial"/>
          <w:b/>
          <w:sz w:val="20"/>
          <w:u w:val="single"/>
        </w:rPr>
        <w:t xml:space="preserve"> the past month</w:t>
      </w:r>
      <w:r w:rsidRPr="00C86A93">
        <w:rPr>
          <w:rFonts w:ascii="Arial" w:hAnsi="Arial" w:cs="Arial"/>
          <w:b/>
          <w:sz w:val="20"/>
        </w:rPr>
        <w:t>, have you or someone in your family visited a library with this child?</w:t>
      </w:r>
    </w:p>
    <w:p w:rsidR="003F2CDD" w:rsidRDefault="003F2CDD" w:rsidP="003F2CDD">
      <w:pPr>
        <w:pStyle w:val="Q1-FirstLevelQuestion"/>
        <w:numPr>
          <w:ilvl w:val="2"/>
          <w:numId w:val="18"/>
        </w:numPr>
        <w:tabs>
          <w:tab w:val="clear" w:pos="1440"/>
        </w:tabs>
        <w:rPr>
          <w:rFonts w:cs="Arial"/>
        </w:rPr>
      </w:pPr>
      <w:r>
        <w:rPr>
          <w:rFonts w:cs="Arial"/>
        </w:rPr>
        <w:t>No</w:t>
      </w:r>
    </w:p>
    <w:p w:rsidR="003F2CDD" w:rsidRDefault="003F2CDD" w:rsidP="003F2CDD">
      <w:pPr>
        <w:pStyle w:val="Q1-FirstLevelQuestion"/>
        <w:numPr>
          <w:ilvl w:val="2"/>
          <w:numId w:val="18"/>
        </w:numPr>
        <w:tabs>
          <w:tab w:val="clear" w:pos="1440"/>
        </w:tabs>
      </w:pPr>
      <w:r>
        <w:t>Yes</w:t>
      </w:r>
    </w:p>
    <w:p w:rsidR="003F2CDD" w:rsidRDefault="003F2CDD" w:rsidP="003F2CDD">
      <w:pPr>
        <w:pStyle w:val="Q1-FirstLevelQuestion"/>
        <w:tabs>
          <w:tab w:val="clear" w:pos="1440"/>
        </w:tabs>
        <w:ind w:left="360" w:firstLine="0"/>
      </w:pPr>
    </w:p>
    <w:p w:rsidR="003F2CDD" w:rsidRPr="00C86A93" w:rsidRDefault="003F2CDD" w:rsidP="003F2CDD">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4</w:t>
      </w:r>
      <w:r w:rsidRPr="00C86A93">
        <w:rPr>
          <w:rFonts w:ascii="Arial" w:hAnsi="Arial" w:cs="Arial"/>
          <w:b/>
          <w:sz w:val="20"/>
        </w:rPr>
        <w:t>.</w:t>
      </w:r>
      <w:r>
        <w:rPr>
          <w:rFonts w:ascii="Arial" w:hAnsi="Arial" w:cs="Arial"/>
          <w:b/>
          <w:sz w:val="20"/>
        </w:rPr>
        <w:t xml:space="preserve"> </w:t>
      </w:r>
      <w:proofErr w:type="gramStart"/>
      <w:r w:rsidRPr="00B538F6">
        <w:rPr>
          <w:rFonts w:ascii="Arial" w:hAnsi="Arial" w:cs="Arial"/>
          <w:b/>
          <w:sz w:val="20"/>
          <w:u w:val="single"/>
        </w:rPr>
        <w:t>In</w:t>
      </w:r>
      <w:proofErr w:type="gramEnd"/>
      <w:r w:rsidRPr="00B538F6">
        <w:rPr>
          <w:rFonts w:ascii="Arial" w:hAnsi="Arial" w:cs="Arial"/>
          <w:b/>
          <w:sz w:val="20"/>
          <w:u w:val="single"/>
        </w:rPr>
        <w:t xml:space="preserve"> the past month</w:t>
      </w:r>
      <w:r w:rsidRPr="00C86A93">
        <w:rPr>
          <w:rFonts w:ascii="Arial" w:hAnsi="Arial" w:cs="Arial"/>
          <w:b/>
          <w:sz w:val="20"/>
        </w:rPr>
        <w:t xml:space="preserve">, have you or someone in your family visited a </w:t>
      </w:r>
      <w:r>
        <w:rPr>
          <w:rFonts w:ascii="Arial" w:hAnsi="Arial" w:cs="Arial"/>
          <w:b/>
          <w:sz w:val="20"/>
        </w:rPr>
        <w:t>bookstore</w:t>
      </w:r>
      <w:r w:rsidRPr="00C86A93">
        <w:rPr>
          <w:rFonts w:ascii="Arial" w:hAnsi="Arial" w:cs="Arial"/>
          <w:b/>
          <w:sz w:val="20"/>
        </w:rPr>
        <w:t xml:space="preserve"> with this child?</w:t>
      </w:r>
    </w:p>
    <w:p w:rsidR="003F2CDD" w:rsidRDefault="003F2CDD" w:rsidP="003F2CDD">
      <w:pPr>
        <w:pStyle w:val="Q1-FirstLevelQuestion"/>
        <w:numPr>
          <w:ilvl w:val="2"/>
          <w:numId w:val="18"/>
        </w:numPr>
        <w:tabs>
          <w:tab w:val="clear" w:pos="1440"/>
        </w:tabs>
        <w:rPr>
          <w:rFonts w:cs="Arial"/>
        </w:rPr>
      </w:pPr>
      <w:r>
        <w:rPr>
          <w:rFonts w:cs="Arial"/>
        </w:rPr>
        <w:t>No</w:t>
      </w:r>
    </w:p>
    <w:p w:rsidR="003F2CDD" w:rsidRDefault="003F2CDD" w:rsidP="003F2CDD">
      <w:pPr>
        <w:pStyle w:val="Q1-FirstLevelQuestion"/>
        <w:numPr>
          <w:ilvl w:val="2"/>
          <w:numId w:val="18"/>
        </w:numPr>
        <w:tabs>
          <w:tab w:val="clear" w:pos="1440"/>
        </w:tabs>
      </w:pPr>
      <w:r>
        <w:t>Yes</w:t>
      </w:r>
    </w:p>
    <w:p w:rsidR="003F2CDD" w:rsidRDefault="003F2CDD" w:rsidP="003F2CDD">
      <w:pPr>
        <w:pStyle w:val="Q1-FirstLevelQuestion"/>
        <w:tabs>
          <w:tab w:val="clear" w:pos="1440"/>
        </w:tabs>
        <w:ind w:left="360" w:firstLine="0"/>
      </w:pPr>
    </w:p>
    <w:p w:rsidR="003F2CDD" w:rsidRDefault="003F2CDD" w:rsidP="003F2CDD">
      <w:pPr>
        <w:pStyle w:val="Q1-FirstLevelQuestion"/>
        <w:tabs>
          <w:tab w:val="clear" w:pos="1440"/>
        </w:tabs>
      </w:pPr>
    </w:p>
    <w:p w:rsidR="003F2CDD" w:rsidRDefault="003F2CDD" w:rsidP="003F2CDD">
      <w:pPr>
        <w:tabs>
          <w:tab w:val="left" w:pos="360"/>
        </w:tabs>
        <w:spacing w:before="240"/>
        <w:ind w:left="360" w:hanging="360"/>
        <w:rPr>
          <w:rFonts w:ascii="Arial" w:hAnsi="Arial" w:cs="Arial"/>
          <w:b/>
          <w:sz w:val="20"/>
        </w:rPr>
      </w:pPr>
      <w:r w:rsidRPr="00C86A93">
        <w:rPr>
          <w:rFonts w:ascii="Arial" w:hAnsi="Arial" w:cs="Arial"/>
          <w:b/>
          <w:sz w:val="20"/>
        </w:rPr>
        <w:t>6</w:t>
      </w:r>
      <w:r>
        <w:rPr>
          <w:rFonts w:ascii="Arial" w:hAnsi="Arial" w:cs="Arial"/>
          <w:b/>
          <w:sz w:val="20"/>
        </w:rPr>
        <w:t xml:space="preserve">5. </w:t>
      </w:r>
      <w:proofErr w:type="gramStart"/>
      <w:r w:rsidRPr="00E7025D">
        <w:rPr>
          <w:rFonts w:ascii="Arial" w:hAnsi="Arial" w:cs="Arial"/>
          <w:b/>
          <w:sz w:val="20"/>
          <w:u w:val="single"/>
        </w:rPr>
        <w:t>In</w:t>
      </w:r>
      <w:proofErr w:type="gramEnd"/>
      <w:r w:rsidRPr="00E7025D">
        <w:rPr>
          <w:rFonts w:ascii="Arial" w:hAnsi="Arial" w:cs="Arial"/>
          <w:b/>
          <w:sz w:val="20"/>
          <w:u w:val="single"/>
        </w:rPr>
        <w:t xml:space="preserve"> the past week</w:t>
      </w:r>
      <w:r w:rsidRPr="002038D2">
        <w:rPr>
          <w:rFonts w:ascii="Arial" w:hAnsi="Arial" w:cs="Arial"/>
          <w:b/>
          <w:sz w:val="20"/>
        </w:rPr>
        <w:t>,</w:t>
      </w:r>
      <w:r w:rsidRPr="00C86A93">
        <w:rPr>
          <w:rFonts w:ascii="Arial" w:hAnsi="Arial" w:cs="Arial"/>
          <w:b/>
          <w:sz w:val="20"/>
        </w:rPr>
        <w:t xml:space="preserve"> </w:t>
      </w:r>
      <w:r>
        <w:rPr>
          <w:rFonts w:ascii="Arial" w:hAnsi="Arial" w:cs="Arial"/>
          <w:b/>
          <w:sz w:val="20"/>
        </w:rPr>
        <w:t>how many days has your family eaten the evening meal together</w:t>
      </w:r>
      <w:r w:rsidRPr="00C86A93">
        <w:rPr>
          <w:rFonts w:ascii="Arial" w:hAnsi="Arial" w:cs="Arial"/>
          <w:b/>
          <w:sz w:val="20"/>
        </w:rPr>
        <w:t>?</w:t>
      </w:r>
    </w:p>
    <w:p w:rsidR="003F2CDD" w:rsidRPr="0075112E" w:rsidRDefault="003F2CDD" w:rsidP="003F2CDD">
      <w:pPr>
        <w:pStyle w:val="Q1-FirstLevelQuestion"/>
        <w:tabs>
          <w:tab w:val="clear" w:pos="1440"/>
          <w:tab w:val="left" w:pos="360"/>
        </w:tabs>
        <w:spacing w:before="120"/>
        <w:ind w:left="360" w:hanging="360"/>
        <w:rPr>
          <w:rFonts w:cs="Arial"/>
          <w:i/>
        </w:rPr>
      </w:pPr>
      <w:r>
        <w:rPr>
          <w:rFonts w:cs="Arial"/>
          <w:i/>
        </w:rPr>
        <w:tab/>
        <w:t>Write ‘0’ if none.</w:t>
      </w:r>
    </w:p>
    <w:p w:rsidR="003F2CDD" w:rsidRDefault="003F2CDD" w:rsidP="003F2CDD">
      <w:pPr>
        <w:tabs>
          <w:tab w:val="left" w:pos="360"/>
        </w:tabs>
        <w:spacing w:before="240"/>
        <w:ind w:left="360" w:hanging="360"/>
        <w:rPr>
          <w:rFonts w:ascii="Arial" w:hAnsi="Arial" w:cs="Arial"/>
          <w:sz w:val="20"/>
        </w:rPr>
      </w:pPr>
      <w:r w:rsidRPr="008F3DE6">
        <w:rPr>
          <w:noProof/>
        </w:rPr>
        <w:pict>
          <v:rect id="_x0000_s3388" style="position:absolute;left:0;text-align:left;margin-left:19.2pt;margin-top:5.55pt;width:15.75pt;height:18pt;z-index:252166144"/>
        </w:pict>
      </w:r>
      <w:r>
        <w:rPr>
          <w:rFonts w:ascii="Arial" w:hAnsi="Arial" w:cs="Arial"/>
          <w:b/>
          <w:sz w:val="20"/>
        </w:rPr>
        <w:tab/>
      </w:r>
      <w:r>
        <w:rPr>
          <w:rFonts w:ascii="Arial" w:hAnsi="Arial" w:cs="Arial"/>
          <w:b/>
          <w:sz w:val="20"/>
        </w:rPr>
        <w:tab/>
        <w:t xml:space="preserve">   </w:t>
      </w:r>
      <w:proofErr w:type="gramStart"/>
      <w:r>
        <w:rPr>
          <w:rFonts w:ascii="Arial" w:hAnsi="Arial" w:cs="Arial"/>
          <w:sz w:val="20"/>
        </w:rPr>
        <w:t>d</w:t>
      </w:r>
      <w:r w:rsidRPr="002038D2">
        <w:rPr>
          <w:rFonts w:ascii="Arial" w:hAnsi="Arial" w:cs="Arial"/>
          <w:sz w:val="20"/>
        </w:rPr>
        <w:t>ays</w:t>
      </w:r>
      <w:proofErr w:type="gramEnd"/>
    </w:p>
    <w:p w:rsidR="003F2CDD" w:rsidRPr="002038D2" w:rsidRDefault="003F2CDD" w:rsidP="003F2CDD">
      <w:pPr>
        <w:tabs>
          <w:tab w:val="left" w:pos="360"/>
        </w:tabs>
        <w:spacing w:before="240"/>
        <w:ind w:left="360" w:hanging="360"/>
        <w:rPr>
          <w:rFonts w:ascii="Arial" w:hAnsi="Arial" w:cs="Arial"/>
          <w:b/>
          <w:sz w:val="20"/>
        </w:rPr>
      </w:pPr>
    </w:p>
    <w:p w:rsidR="003F2CDD" w:rsidRDefault="003F2CDD" w:rsidP="003F2CDD">
      <w:pPr>
        <w:pStyle w:val="Q1-FirstLevelQuestion"/>
        <w:tabs>
          <w:tab w:val="clear" w:pos="1440"/>
        </w:tabs>
      </w:pPr>
    </w:p>
    <w:p w:rsidR="003F2CDD" w:rsidRDefault="003F2CDD" w:rsidP="003F2CDD">
      <w:pPr>
        <w:pStyle w:val="L1-FlLSp12"/>
        <w:rPr>
          <w:rFonts w:ascii="Arial" w:hAnsi="Arial" w:cs="Arial"/>
          <w:b/>
          <w:sz w:val="20"/>
        </w:rPr>
      </w:pPr>
      <w:r>
        <w:rPr>
          <w:rFonts w:ascii="Arial" w:hAnsi="Arial" w:cs="Arial"/>
          <w:b/>
          <w:sz w:val="20"/>
        </w:rP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3F2CDD" w:rsidTr="00C05F00">
        <w:trPr>
          <w:trHeight w:val="530"/>
        </w:trPr>
        <w:tc>
          <w:tcPr>
            <w:tcW w:w="4500" w:type="dxa"/>
            <w:shd w:val="clear" w:color="auto" w:fill="000000"/>
            <w:vAlign w:val="center"/>
          </w:tcPr>
          <w:p w:rsidR="003F2CDD" w:rsidRPr="0038315D" w:rsidRDefault="003F2CDD" w:rsidP="00C05F00">
            <w:pPr>
              <w:tabs>
                <w:tab w:val="left" w:pos="450"/>
                <w:tab w:val="left" w:pos="4320"/>
              </w:tabs>
              <w:jc w:val="center"/>
              <w:rPr>
                <w:rFonts w:ascii="Arial" w:hAnsi="Arial" w:cs="Arial"/>
                <w:b/>
                <w:sz w:val="36"/>
                <w:szCs w:val="36"/>
                <w:shd w:val="clear" w:color="auto" w:fill="000000"/>
              </w:rPr>
            </w:pPr>
            <w:r>
              <w:rPr>
                <w:rFonts w:cs="Arial"/>
                <w:b/>
              </w:rPr>
              <w:br w:type="column"/>
            </w:r>
            <w:r w:rsidRPr="008F3DE6">
              <w:rPr>
                <w:rFonts w:ascii="Arial" w:hAnsi="Arial"/>
                <w:b/>
                <w:noProof/>
                <w:sz w:val="20"/>
              </w:rPr>
              <w:pict>
                <v:rect id="_x0000_s3307" style="position:absolute;left:0;text-align:left;margin-left:-20.2pt;margin-top:-10.1pt;width:260.1pt;height:667.5pt;z-index:-251188224" fillcolor="#c9e5bb"/>
              </w:pict>
            </w:r>
            <w:r>
              <w:rPr>
                <w:rFonts w:ascii="Arial" w:hAnsi="Arial" w:cs="Arial"/>
                <w:b/>
                <w:sz w:val="20"/>
              </w:rPr>
              <w:br w:type="column"/>
            </w:r>
            <w:r>
              <w:rPr>
                <w:rFonts w:ascii="Arial" w:hAnsi="Arial" w:cs="Arial"/>
                <w:b/>
                <w:sz w:val="36"/>
                <w:szCs w:val="36"/>
                <w:shd w:val="clear" w:color="auto" w:fill="000000"/>
              </w:rPr>
              <w:t>4</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Things Your Child May be Learning</w:t>
            </w:r>
          </w:p>
        </w:tc>
      </w:tr>
    </w:tbl>
    <w:p w:rsidR="003F2CDD" w:rsidRDefault="003F2CDD" w:rsidP="003F2CDD">
      <w:pPr>
        <w:tabs>
          <w:tab w:val="left" w:pos="360"/>
        </w:tabs>
        <w:suppressAutoHyphens/>
        <w:spacing w:before="240"/>
        <w:ind w:left="360" w:right="-36" w:hanging="360"/>
        <w:rPr>
          <w:rFonts w:ascii="Arial" w:hAnsi="Arial"/>
          <w:b/>
          <w:sz w:val="20"/>
        </w:rPr>
      </w:pPr>
      <w:r>
        <w:rPr>
          <w:rFonts w:ascii="Arial" w:hAnsi="Arial"/>
          <w:b/>
          <w:noProof/>
          <w:sz w:val="20"/>
        </w:rPr>
        <w:pict>
          <v:shape id="_x0000_s3278" type="#_x0000_t61" style="position:absolute;left:0;text-align:left;margin-left:2.25pt;margin-top:15.75pt;width:231.15pt;height:53.55pt;z-index:252114944;mso-wrap-style:none;mso-position-horizontal-relative:text;mso-position-vertical-relative:text" adj="11242,-4558" fillcolor="#c9e5bb">
            <v:textbox style="mso-next-textbox:#_x0000_s3278">
              <w:txbxContent>
                <w:p w:rsidR="003F2CDD" w:rsidRDefault="003F2CDD" w:rsidP="003F2CDD">
                  <w:pPr>
                    <w:ind w:right="-86"/>
                  </w:pPr>
                  <w:r>
                    <w:rPr>
                      <w:rFonts w:ascii="Arial" w:hAnsi="Arial" w:cs="Arial"/>
                      <w:i/>
                      <w:noProof/>
                      <w:sz w:val="20"/>
                    </w:rPr>
                    <w:drawing>
                      <wp:inline distT="0" distB="0" distL="0" distR="0">
                        <wp:extent cx="361950" cy="266700"/>
                        <wp:effectExtent l="19050" t="0" r="0" b="0"/>
                        <wp:docPr id="29" name="Picture 17"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93236"/>
                                <pic:cNvPicPr>
                                  <a:picLocks noChangeAspect="1" noChangeArrowheads="1"/>
                                </pic:cNvPicPr>
                              </pic:nvPicPr>
                              <pic:blipFill>
                                <a:blip r:embed="rId29"/>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F805A7">
                    <w:t xml:space="preserve"> </w:t>
                  </w:r>
                  <w:r w:rsidRPr="001401CF">
                    <w:rPr>
                      <w:rFonts w:ascii="Arial" w:hAnsi="Arial" w:cs="Arial"/>
                      <w:i/>
                      <w:sz w:val="20"/>
                    </w:rPr>
                    <w:t>These next questions ask about things that different children do at different ages.  These things may or may not be true for this child.</w:t>
                  </w:r>
                </w:p>
              </w:txbxContent>
            </v:textbox>
          </v:shape>
        </w:pict>
      </w:r>
    </w:p>
    <w:p w:rsidR="003F2CDD" w:rsidRDefault="003F2CDD" w:rsidP="003F2CDD">
      <w:pPr>
        <w:tabs>
          <w:tab w:val="left" w:pos="360"/>
        </w:tabs>
        <w:suppressAutoHyphens/>
        <w:spacing w:before="240"/>
        <w:ind w:left="360" w:right="-36" w:hanging="360"/>
        <w:rPr>
          <w:rFonts w:ascii="Arial" w:hAnsi="Arial"/>
          <w:b/>
          <w:sz w:val="20"/>
        </w:rPr>
      </w:pPr>
    </w:p>
    <w:p w:rsidR="003F2CDD" w:rsidRDefault="003F2CDD" w:rsidP="003F2CDD">
      <w:pPr>
        <w:tabs>
          <w:tab w:val="left" w:pos="360"/>
        </w:tabs>
        <w:suppressAutoHyphens/>
        <w:spacing w:before="240"/>
        <w:ind w:left="360" w:right="-36" w:hanging="360"/>
        <w:rPr>
          <w:rFonts w:ascii="Arial" w:hAnsi="Arial"/>
          <w:b/>
          <w:sz w:val="20"/>
        </w:rPr>
      </w:pPr>
    </w:p>
    <w:p w:rsidR="003F2CDD" w:rsidRPr="00C86A93" w:rsidRDefault="003F2CDD" w:rsidP="003F2CDD">
      <w:pPr>
        <w:tabs>
          <w:tab w:val="left" w:pos="360"/>
        </w:tabs>
        <w:suppressAutoHyphens/>
        <w:spacing w:before="240"/>
        <w:ind w:left="360" w:right="-36" w:hanging="360"/>
        <w:rPr>
          <w:rFonts w:ascii="Arial" w:hAnsi="Arial" w:cs="Arial"/>
          <w:b/>
          <w:sz w:val="20"/>
        </w:rPr>
      </w:pPr>
      <w:r w:rsidRPr="00C86A93">
        <w:rPr>
          <w:rFonts w:ascii="Arial" w:hAnsi="Arial"/>
          <w:b/>
          <w:sz w:val="20"/>
        </w:rPr>
        <w:t>6</w:t>
      </w:r>
      <w:r>
        <w:rPr>
          <w:rFonts w:ascii="Arial" w:hAnsi="Arial"/>
          <w:b/>
          <w:sz w:val="20"/>
        </w:rPr>
        <w:t>6</w:t>
      </w:r>
      <w:r w:rsidRPr="00C86A93">
        <w:rPr>
          <w:rFonts w:ascii="Arial" w:hAnsi="Arial"/>
          <w:b/>
          <w:sz w:val="20"/>
        </w:rPr>
        <w:t>.</w:t>
      </w:r>
      <w:r w:rsidRPr="00736DD0">
        <w:rPr>
          <w:rFonts w:ascii="Arial" w:hAnsi="Arial"/>
          <w:b/>
          <w:sz w:val="20"/>
        </w:rPr>
        <w:tab/>
      </w:r>
      <w:proofErr w:type="gramStart"/>
      <w:r w:rsidRPr="00736DD0">
        <w:rPr>
          <w:rFonts w:ascii="Arial" w:hAnsi="Arial" w:cs="Arial"/>
          <w:b/>
          <w:sz w:val="20"/>
        </w:rPr>
        <w:t>Is</w:t>
      </w:r>
      <w:proofErr w:type="gramEnd"/>
      <w:r w:rsidRPr="00736DD0">
        <w:rPr>
          <w:rFonts w:ascii="Arial" w:hAnsi="Arial" w:cs="Arial"/>
          <w:b/>
          <w:sz w:val="20"/>
        </w:rPr>
        <w:t xml:space="preserve"> this child under 2 years old or is he/she 2 years old or older?</w:t>
      </w:r>
    </w:p>
    <w:p w:rsidR="003F2CDD" w:rsidRDefault="003F2CDD" w:rsidP="003F2CDD">
      <w:pPr>
        <w:pStyle w:val="Q1-FirstLevelQuestion"/>
        <w:numPr>
          <w:ilvl w:val="2"/>
          <w:numId w:val="18"/>
        </w:numPr>
        <w:tabs>
          <w:tab w:val="clear" w:pos="1440"/>
        </w:tabs>
        <w:ind w:right="-306"/>
        <w:jc w:val="left"/>
        <w:rPr>
          <w:rFonts w:cs="Arial"/>
        </w:rPr>
      </w:pPr>
      <w:r>
        <w:rPr>
          <w:rFonts w:cs="Arial"/>
          <w:noProof/>
        </w:rPr>
        <w:pict>
          <v:roundrect id="_x0000_s3225" style="position:absolute;left:0;text-align:left;margin-left:122.25pt;margin-top:2.1pt;width:115.65pt;height:21.5pt;z-index:252093440" arcsize="10923f" fillcolor="#dcedd3">
            <v:textbox style="mso-next-textbox:#_x0000_s3225">
              <w:txbxContent>
                <w:p w:rsidR="003F2CDD" w:rsidRPr="00660F6A" w:rsidRDefault="003F2CDD" w:rsidP="003F2CDD">
                  <w:pPr>
                    <w:rPr>
                      <w:rFonts w:ascii="Arial" w:hAnsi="Arial" w:cs="Arial"/>
                      <w:i/>
                      <w:sz w:val="20"/>
                    </w:rPr>
                  </w:pPr>
                  <w:r w:rsidRPr="00660F6A">
                    <w:rPr>
                      <w:rFonts w:ascii="Arial" w:hAnsi="Arial" w:cs="Arial"/>
                      <w:b/>
                      <w:i/>
                      <w:sz w:val="20"/>
                    </w:rPr>
                    <w:t xml:space="preserve">GO TO question </w:t>
                  </w:r>
                  <w:r>
                    <w:rPr>
                      <w:rFonts w:ascii="Arial" w:hAnsi="Arial" w:cs="Arial"/>
                      <w:b/>
                      <w:i/>
                      <w:sz w:val="20"/>
                    </w:rPr>
                    <w:t>74</w:t>
                  </w:r>
                </w:p>
              </w:txbxContent>
            </v:textbox>
          </v:roundrect>
        </w:pict>
      </w:r>
      <w:r>
        <w:rPr>
          <w:rFonts w:cs="Arial"/>
          <w:noProof/>
          <w:lang w:eastAsia="zh-CN"/>
        </w:rPr>
        <w:pict>
          <v:shape id="_x0000_s3159" type="#_x0000_t13" style="position:absolute;left:0;text-align:left;margin-left:101.25pt;margin-top:8.8pt;width:15.9pt;height:9pt;z-index:252058624" fillcolor="black"/>
        </w:pict>
      </w:r>
      <w:r>
        <w:rPr>
          <w:rFonts w:cs="Arial"/>
        </w:rPr>
        <w:t>Under 2 years</w:t>
      </w:r>
      <w:r>
        <w:rPr>
          <w:rFonts w:cs="Arial"/>
        </w:rPr>
        <w:tab/>
      </w:r>
    </w:p>
    <w:p w:rsidR="003F2CDD" w:rsidRDefault="003F2CDD" w:rsidP="003F2CDD">
      <w:pPr>
        <w:pStyle w:val="Q1-FirstLevelQuestion"/>
        <w:numPr>
          <w:ilvl w:val="2"/>
          <w:numId w:val="18"/>
        </w:numPr>
        <w:tabs>
          <w:tab w:val="clear" w:pos="1440"/>
          <w:tab w:val="num" w:pos="2340"/>
        </w:tabs>
      </w:pPr>
      <w:r>
        <w:rPr>
          <w:noProof/>
          <w:lang w:eastAsia="zh-CN"/>
        </w:rPr>
        <w:pict>
          <v:shape id="_x0000_s3156" type="#_x0000_t90" style="position:absolute;left:0;text-align:left;margin-left:2.25pt;margin-top:10.8pt;width:12.2pt;height:18pt;rotation:180;z-index:252055552" fillcolor="black"/>
        </w:pict>
      </w:r>
      <w:r>
        <w:t>2 years or older</w:t>
      </w:r>
    </w:p>
    <w:p w:rsidR="003F2CDD" w:rsidRPr="00806E81" w:rsidRDefault="003F2CDD" w:rsidP="003F2CDD">
      <w:pPr>
        <w:tabs>
          <w:tab w:val="left" w:pos="360"/>
        </w:tabs>
        <w:spacing w:before="240"/>
        <w:ind w:left="360" w:hanging="360"/>
        <w:rPr>
          <w:rFonts w:ascii="Arial" w:hAnsi="Arial" w:cs="Arial"/>
          <w:b/>
          <w:sz w:val="20"/>
        </w:rPr>
      </w:pPr>
      <w:r w:rsidRPr="00806E81">
        <w:rPr>
          <w:rFonts w:ascii="Arial" w:hAnsi="Arial" w:cs="Arial"/>
          <w:b/>
          <w:sz w:val="20"/>
        </w:rPr>
        <w:t>6</w:t>
      </w:r>
      <w:r>
        <w:rPr>
          <w:rFonts w:ascii="Arial" w:hAnsi="Arial" w:cs="Arial"/>
          <w:b/>
          <w:sz w:val="20"/>
        </w:rPr>
        <w:t>7</w:t>
      </w:r>
      <w:r w:rsidRPr="00806E81">
        <w:rPr>
          <w:rFonts w:ascii="Arial" w:hAnsi="Arial" w:cs="Arial"/>
          <w:b/>
          <w:sz w:val="20"/>
        </w:rPr>
        <w:t>.</w:t>
      </w:r>
      <w:r w:rsidRPr="00806E81">
        <w:rPr>
          <w:rFonts w:ascii="Arial" w:hAnsi="Arial" w:cs="Arial"/>
          <w:b/>
          <w:sz w:val="20"/>
        </w:rPr>
        <w:tab/>
        <w:t>Can this child identify the colors red, yellow, blue, and green by name?</w:t>
      </w:r>
    </w:p>
    <w:p w:rsidR="003F2CDD" w:rsidRDefault="003F2CDD" w:rsidP="003F2CDD">
      <w:pPr>
        <w:pStyle w:val="Q1-FirstLevelQuestion"/>
        <w:numPr>
          <w:ilvl w:val="2"/>
          <w:numId w:val="18"/>
        </w:numPr>
        <w:tabs>
          <w:tab w:val="clear" w:pos="1440"/>
        </w:tabs>
      </w:pPr>
      <w:r>
        <w:t>No</w:t>
      </w:r>
    </w:p>
    <w:p w:rsidR="003F2CDD" w:rsidRDefault="003F2CDD" w:rsidP="003F2CDD">
      <w:pPr>
        <w:pStyle w:val="Q1-FirstLevelQuestion"/>
        <w:numPr>
          <w:ilvl w:val="2"/>
          <w:numId w:val="18"/>
        </w:numPr>
        <w:tabs>
          <w:tab w:val="clear" w:pos="1440"/>
        </w:tabs>
      </w:pPr>
      <w:r>
        <w:t>Yes, some of them</w:t>
      </w:r>
    </w:p>
    <w:p w:rsidR="003F2CDD" w:rsidRDefault="003F2CDD" w:rsidP="003F2CDD">
      <w:pPr>
        <w:pStyle w:val="Q1-FirstLevelQuestion"/>
        <w:numPr>
          <w:ilvl w:val="2"/>
          <w:numId w:val="18"/>
        </w:numPr>
        <w:tabs>
          <w:tab w:val="clear" w:pos="1440"/>
        </w:tabs>
        <w:rPr>
          <w:rFonts w:cs="Arial"/>
        </w:rPr>
      </w:pPr>
      <w:r>
        <w:rPr>
          <w:rFonts w:cs="Arial"/>
        </w:rPr>
        <w:t>Yes, all of them</w:t>
      </w:r>
    </w:p>
    <w:p w:rsidR="003F2CDD" w:rsidRPr="00806E81" w:rsidRDefault="003F2CDD" w:rsidP="003F2CDD">
      <w:pPr>
        <w:tabs>
          <w:tab w:val="left" w:pos="360"/>
        </w:tabs>
        <w:spacing w:before="240"/>
        <w:ind w:left="360" w:hanging="360"/>
        <w:rPr>
          <w:rFonts w:ascii="Arial" w:hAnsi="Arial" w:cs="Arial"/>
          <w:b/>
          <w:sz w:val="20"/>
        </w:rPr>
      </w:pPr>
      <w:r w:rsidRPr="00806E81">
        <w:rPr>
          <w:rFonts w:ascii="Arial" w:hAnsi="Arial" w:cs="Arial"/>
          <w:b/>
          <w:sz w:val="20"/>
        </w:rPr>
        <w:t>6</w:t>
      </w:r>
      <w:r>
        <w:rPr>
          <w:rFonts w:ascii="Arial" w:hAnsi="Arial" w:cs="Arial"/>
          <w:b/>
          <w:sz w:val="20"/>
        </w:rPr>
        <w:t>8</w:t>
      </w:r>
      <w:r w:rsidRPr="00806E81">
        <w:rPr>
          <w:rFonts w:ascii="Arial" w:hAnsi="Arial" w:cs="Arial"/>
          <w:b/>
          <w:sz w:val="20"/>
        </w:rPr>
        <w:t>.</w:t>
      </w:r>
      <w:r w:rsidRPr="00806E81">
        <w:rPr>
          <w:rFonts w:ascii="Arial" w:hAnsi="Arial" w:cs="Arial"/>
          <w:b/>
          <w:sz w:val="20"/>
        </w:rPr>
        <w:tab/>
        <w:t>Can this child recognize the letters of the alphabet?</w:t>
      </w:r>
    </w:p>
    <w:p w:rsidR="003F2CDD" w:rsidRDefault="003F2CDD" w:rsidP="003F2CDD">
      <w:pPr>
        <w:pStyle w:val="Q1-FirstLevelQuestion"/>
        <w:numPr>
          <w:ilvl w:val="2"/>
          <w:numId w:val="18"/>
        </w:numPr>
        <w:tabs>
          <w:tab w:val="clear" w:pos="1440"/>
        </w:tabs>
        <w:rPr>
          <w:rFonts w:cs="Arial"/>
        </w:rPr>
      </w:pPr>
      <w:r>
        <w:rPr>
          <w:rFonts w:cs="Arial"/>
        </w:rPr>
        <w:t xml:space="preserve">No </w:t>
      </w:r>
    </w:p>
    <w:p w:rsidR="003F2CDD" w:rsidRPr="007D4D5C" w:rsidRDefault="003F2CDD" w:rsidP="003F2CDD">
      <w:pPr>
        <w:pStyle w:val="Q1-FirstLevelQuestion"/>
        <w:numPr>
          <w:ilvl w:val="2"/>
          <w:numId w:val="18"/>
        </w:numPr>
        <w:tabs>
          <w:tab w:val="clear" w:pos="1440"/>
        </w:tabs>
        <w:rPr>
          <w:rFonts w:cs="Arial"/>
        </w:rPr>
      </w:pPr>
      <w:r>
        <w:rPr>
          <w:rFonts w:cs="Arial"/>
        </w:rPr>
        <w:t xml:space="preserve">Yes, some </w:t>
      </w:r>
      <w:r w:rsidRPr="007D4D5C">
        <w:rPr>
          <w:rFonts w:cs="Arial"/>
        </w:rPr>
        <w:t>of them</w:t>
      </w:r>
    </w:p>
    <w:p w:rsidR="003F2CDD" w:rsidRDefault="003F2CDD" w:rsidP="003F2CDD">
      <w:pPr>
        <w:pStyle w:val="Q1-FirstLevelQuestion"/>
        <w:numPr>
          <w:ilvl w:val="2"/>
          <w:numId w:val="18"/>
        </w:numPr>
        <w:tabs>
          <w:tab w:val="clear" w:pos="1440"/>
        </w:tabs>
      </w:pPr>
      <w:r>
        <w:t>Yes, most of them</w:t>
      </w:r>
    </w:p>
    <w:p w:rsidR="003F2CDD" w:rsidRDefault="003F2CDD" w:rsidP="003F2CDD">
      <w:pPr>
        <w:pStyle w:val="Q1-FirstLevelQuestion"/>
        <w:numPr>
          <w:ilvl w:val="2"/>
          <w:numId w:val="18"/>
        </w:numPr>
        <w:tabs>
          <w:tab w:val="clear" w:pos="1440"/>
        </w:tabs>
      </w:pPr>
      <w:r>
        <w:t>Yes,</w:t>
      </w:r>
      <w:r w:rsidRPr="00CE004C">
        <w:rPr>
          <w:rFonts w:cs="Arial"/>
        </w:rPr>
        <w:t xml:space="preserve"> </w:t>
      </w:r>
      <w:r>
        <w:rPr>
          <w:rFonts w:cs="Arial"/>
        </w:rPr>
        <w:t>all of them</w:t>
      </w:r>
    </w:p>
    <w:p w:rsidR="003F2CDD" w:rsidRPr="00806E81" w:rsidRDefault="003F2CDD" w:rsidP="003F2CDD">
      <w:pPr>
        <w:tabs>
          <w:tab w:val="left" w:pos="360"/>
        </w:tabs>
        <w:spacing w:before="240"/>
        <w:ind w:left="360" w:hanging="360"/>
        <w:rPr>
          <w:rFonts w:ascii="Arial" w:hAnsi="Arial" w:cs="Arial"/>
          <w:b/>
          <w:sz w:val="20"/>
        </w:rPr>
      </w:pPr>
      <w:r w:rsidRPr="00806E81">
        <w:rPr>
          <w:rFonts w:ascii="Arial" w:hAnsi="Arial" w:cs="Arial"/>
          <w:b/>
          <w:sz w:val="20"/>
        </w:rPr>
        <w:t>6</w:t>
      </w:r>
      <w:r>
        <w:rPr>
          <w:rFonts w:ascii="Arial" w:hAnsi="Arial" w:cs="Arial"/>
          <w:b/>
          <w:sz w:val="20"/>
        </w:rPr>
        <w:t>9</w:t>
      </w:r>
      <w:r w:rsidRPr="00806E81">
        <w:rPr>
          <w:rFonts w:ascii="Arial" w:hAnsi="Arial" w:cs="Arial"/>
          <w:b/>
          <w:sz w:val="20"/>
        </w:rPr>
        <w:t>.</w:t>
      </w:r>
      <w:r w:rsidRPr="00806E81">
        <w:rPr>
          <w:rFonts w:ascii="Arial" w:hAnsi="Arial" w:cs="Arial"/>
          <w:b/>
          <w:sz w:val="20"/>
        </w:rPr>
        <w:tab/>
        <w:t>How high can this child count?</w:t>
      </w:r>
    </w:p>
    <w:p w:rsidR="003F2CDD" w:rsidRPr="007D4D5C" w:rsidRDefault="003F2CDD" w:rsidP="003F2CDD">
      <w:pPr>
        <w:pStyle w:val="Q1-FirstLevelQuestion"/>
        <w:numPr>
          <w:ilvl w:val="2"/>
          <w:numId w:val="18"/>
        </w:numPr>
        <w:tabs>
          <w:tab w:val="clear" w:pos="1440"/>
        </w:tabs>
        <w:rPr>
          <w:rFonts w:cs="Arial"/>
        </w:rPr>
      </w:pPr>
      <w:r>
        <w:rPr>
          <w:rFonts w:cs="Arial"/>
        </w:rPr>
        <w:t>This child cannot count</w:t>
      </w:r>
    </w:p>
    <w:p w:rsidR="003F2CDD" w:rsidRPr="007D4D5C" w:rsidRDefault="003F2CDD" w:rsidP="003F2CDD">
      <w:pPr>
        <w:pStyle w:val="Q1-FirstLevelQuestion"/>
        <w:numPr>
          <w:ilvl w:val="2"/>
          <w:numId w:val="18"/>
        </w:numPr>
        <w:tabs>
          <w:tab w:val="clear" w:pos="1440"/>
        </w:tabs>
      </w:pPr>
      <w:r w:rsidRPr="007D4D5C">
        <w:t>Up to 5</w:t>
      </w:r>
    </w:p>
    <w:p w:rsidR="003F2CDD" w:rsidRPr="007D4D5C" w:rsidRDefault="003F2CDD" w:rsidP="003F2CDD">
      <w:pPr>
        <w:pStyle w:val="Q1-FirstLevelQuestion"/>
        <w:numPr>
          <w:ilvl w:val="2"/>
          <w:numId w:val="18"/>
        </w:numPr>
        <w:tabs>
          <w:tab w:val="clear" w:pos="1440"/>
        </w:tabs>
      </w:pPr>
      <w:r w:rsidRPr="007D4D5C">
        <w:t>Up to 10</w:t>
      </w:r>
    </w:p>
    <w:p w:rsidR="003F2CDD" w:rsidRPr="007D4D5C" w:rsidRDefault="003F2CDD" w:rsidP="003F2CDD">
      <w:pPr>
        <w:pStyle w:val="Q1-FirstLevelQuestion"/>
        <w:numPr>
          <w:ilvl w:val="2"/>
          <w:numId w:val="18"/>
        </w:numPr>
        <w:tabs>
          <w:tab w:val="clear" w:pos="1440"/>
        </w:tabs>
      </w:pPr>
      <w:r w:rsidRPr="007D4D5C">
        <w:t>Up to 20</w:t>
      </w:r>
    </w:p>
    <w:p w:rsidR="003F2CDD" w:rsidRPr="007D4D5C" w:rsidRDefault="003F2CDD" w:rsidP="003F2CDD">
      <w:pPr>
        <w:pStyle w:val="Q1-FirstLevelQuestion"/>
        <w:numPr>
          <w:ilvl w:val="2"/>
          <w:numId w:val="18"/>
        </w:numPr>
        <w:tabs>
          <w:tab w:val="clear" w:pos="1440"/>
        </w:tabs>
      </w:pPr>
      <w:r w:rsidRPr="007D4D5C">
        <w:t>Up to 50</w:t>
      </w:r>
    </w:p>
    <w:p w:rsidR="003F2CDD" w:rsidRPr="007D4D5C" w:rsidRDefault="003F2CDD" w:rsidP="003F2CDD">
      <w:pPr>
        <w:pStyle w:val="Q1-FirstLevelQuestion"/>
        <w:numPr>
          <w:ilvl w:val="2"/>
          <w:numId w:val="18"/>
        </w:numPr>
        <w:tabs>
          <w:tab w:val="clear" w:pos="1440"/>
        </w:tabs>
      </w:pPr>
      <w:r w:rsidRPr="007D4D5C">
        <w:t>Up to 100 or more</w:t>
      </w:r>
    </w:p>
    <w:p w:rsidR="003F2CDD" w:rsidRPr="00806E81" w:rsidRDefault="003F2CDD" w:rsidP="003F2CDD">
      <w:pPr>
        <w:tabs>
          <w:tab w:val="left" w:pos="360"/>
        </w:tabs>
        <w:spacing w:before="240"/>
        <w:ind w:left="360" w:hanging="360"/>
        <w:rPr>
          <w:rFonts w:ascii="Arial" w:hAnsi="Arial" w:cs="Arial"/>
          <w:b/>
          <w:sz w:val="20"/>
        </w:rPr>
      </w:pPr>
      <w:r>
        <w:rPr>
          <w:rFonts w:ascii="Arial" w:hAnsi="Arial" w:cs="Arial"/>
          <w:b/>
          <w:sz w:val="20"/>
        </w:rPr>
        <w:br w:type="column"/>
      </w:r>
      <w:r>
        <w:rPr>
          <w:rFonts w:ascii="Arial" w:hAnsi="Arial" w:cs="Arial"/>
          <w:b/>
          <w:sz w:val="20"/>
        </w:rPr>
        <w:lastRenderedPageBreak/>
        <w:t>70</w:t>
      </w:r>
      <w:r w:rsidRPr="00806E81">
        <w:rPr>
          <w:rFonts w:ascii="Arial" w:hAnsi="Arial" w:cs="Arial"/>
          <w:b/>
          <w:sz w:val="20"/>
        </w:rPr>
        <w:t>.</w:t>
      </w:r>
      <w:r w:rsidRPr="00806E81">
        <w:rPr>
          <w:rFonts w:ascii="Arial" w:hAnsi="Arial" w:cs="Arial"/>
          <w:b/>
          <w:sz w:val="20"/>
        </w:rPr>
        <w:tab/>
        <w:t>Can this child write his/her first name, even if some of the letters are backwards?</w:t>
      </w:r>
    </w:p>
    <w:p w:rsidR="003F2CDD" w:rsidRDefault="003F2CDD" w:rsidP="003F2CDD">
      <w:pPr>
        <w:pStyle w:val="Q1-FirstLevelQuestion"/>
        <w:numPr>
          <w:ilvl w:val="2"/>
          <w:numId w:val="18"/>
        </w:numPr>
        <w:tabs>
          <w:tab w:val="clear" w:pos="1440"/>
        </w:tabs>
        <w:rPr>
          <w:rFonts w:cs="Arial"/>
        </w:rPr>
      </w:pPr>
      <w:r w:rsidRPr="008F3DE6">
        <w:rPr>
          <w:noProof/>
        </w:rPr>
        <w:pict>
          <v:rect id="_x0000_s3308" style="position:absolute;left:0;text-align:left;margin-left:-14pt;margin-top:-43.5pt;width:269.9pt;height:667.5pt;z-index:-251187200" fillcolor="#c9e5bb"/>
        </w:pict>
      </w:r>
      <w:r>
        <w:rPr>
          <w:rFonts w:cs="Arial"/>
        </w:rPr>
        <w:t>No</w:t>
      </w:r>
    </w:p>
    <w:p w:rsidR="003F2CDD" w:rsidRDefault="003F2CDD" w:rsidP="003F2CDD">
      <w:pPr>
        <w:pStyle w:val="Q1-FirstLevelQuestion"/>
        <w:numPr>
          <w:ilvl w:val="2"/>
          <w:numId w:val="18"/>
        </w:numPr>
        <w:tabs>
          <w:tab w:val="clear" w:pos="1440"/>
        </w:tabs>
      </w:pPr>
      <w:r>
        <w:t>Yes</w:t>
      </w:r>
    </w:p>
    <w:p w:rsidR="003F2CDD" w:rsidRDefault="003F2CDD" w:rsidP="003F2CDD">
      <w:pPr>
        <w:tabs>
          <w:tab w:val="left" w:pos="360"/>
        </w:tabs>
        <w:spacing w:before="240"/>
        <w:ind w:left="360" w:hanging="360"/>
        <w:rPr>
          <w:rFonts w:ascii="Arial" w:hAnsi="Arial" w:cs="Arial"/>
          <w:b/>
          <w:sz w:val="20"/>
        </w:rPr>
      </w:pPr>
    </w:p>
    <w:p w:rsidR="003F2CDD" w:rsidRDefault="003F2CDD" w:rsidP="003F2CDD">
      <w:pPr>
        <w:tabs>
          <w:tab w:val="left" w:pos="360"/>
        </w:tabs>
        <w:spacing w:before="240"/>
        <w:ind w:left="360" w:hanging="360"/>
        <w:rPr>
          <w:rFonts w:ascii="Arial" w:hAnsi="Arial" w:cs="Arial"/>
          <w:b/>
          <w:sz w:val="20"/>
        </w:rPr>
      </w:pPr>
      <w:r>
        <w:rPr>
          <w:rFonts w:ascii="Arial" w:hAnsi="Arial" w:cs="Arial"/>
          <w:b/>
          <w:sz w:val="20"/>
        </w:rPr>
        <w:t>71.</w:t>
      </w:r>
      <w:r>
        <w:rPr>
          <w:rFonts w:ascii="Arial" w:hAnsi="Arial" w:cs="Arial"/>
          <w:b/>
          <w:sz w:val="20"/>
        </w:rPr>
        <w:tab/>
        <w:t>Does this child ever read or pretend to read storybooks on his/her own</w:t>
      </w:r>
      <w:r w:rsidRPr="00806E81">
        <w:rPr>
          <w:rFonts w:ascii="Arial" w:hAnsi="Arial" w:cs="Arial"/>
          <w:b/>
          <w:sz w:val="20"/>
        </w:rPr>
        <w:t>?</w:t>
      </w:r>
    </w:p>
    <w:p w:rsidR="003F2CDD" w:rsidRDefault="003F2CDD" w:rsidP="003F2CDD">
      <w:pPr>
        <w:pStyle w:val="Q1-FirstLevelQuestion"/>
        <w:numPr>
          <w:ilvl w:val="2"/>
          <w:numId w:val="18"/>
        </w:numPr>
        <w:tabs>
          <w:tab w:val="clear" w:pos="1440"/>
        </w:tabs>
      </w:pPr>
      <w:r>
        <w:rPr>
          <w:noProof/>
        </w:rPr>
        <w:pict>
          <v:roundrect id="_x0000_s3386" style="position:absolute;left:0;text-align:left;margin-left:74.85pt;margin-top:3pt;width:115.65pt;height:21.5pt;z-index:252164096" arcsize="10923f" fillcolor="#dcedd3">
            <v:textbox style="mso-next-textbox:#_x0000_s3386">
              <w:txbxContent>
                <w:p w:rsidR="003F2CDD" w:rsidRPr="00660F6A" w:rsidRDefault="003F2CDD" w:rsidP="003F2CDD">
                  <w:pPr>
                    <w:rPr>
                      <w:rFonts w:ascii="Arial" w:hAnsi="Arial" w:cs="Arial"/>
                      <w:i/>
                      <w:sz w:val="20"/>
                    </w:rPr>
                  </w:pPr>
                  <w:r w:rsidRPr="00660F6A">
                    <w:rPr>
                      <w:rFonts w:ascii="Arial" w:hAnsi="Arial" w:cs="Arial"/>
                      <w:b/>
                      <w:i/>
                      <w:sz w:val="20"/>
                    </w:rPr>
                    <w:t xml:space="preserve">GO TO question </w:t>
                  </w:r>
                  <w:r>
                    <w:rPr>
                      <w:rFonts w:ascii="Arial" w:hAnsi="Arial" w:cs="Arial"/>
                      <w:b/>
                      <w:i/>
                      <w:sz w:val="20"/>
                    </w:rPr>
                    <w:t>74</w:t>
                  </w:r>
                </w:p>
              </w:txbxContent>
            </v:textbox>
          </v:roundrect>
        </w:pict>
      </w:r>
      <w:r>
        <w:rPr>
          <w:noProof/>
        </w:rPr>
        <w:pict>
          <v:shape id="_x0000_s3385" type="#_x0000_t13" style="position:absolute;left:0;text-align:left;margin-left:54.6pt;margin-top:10.15pt;width:15.9pt;height:9pt;z-index:252163072" fillcolor="black"/>
        </w:pict>
      </w:r>
      <w:r>
        <w:t>No</w:t>
      </w:r>
    </w:p>
    <w:p w:rsidR="003F2CDD" w:rsidRDefault="003F2CDD" w:rsidP="003F2CDD">
      <w:pPr>
        <w:pStyle w:val="Q1-FirstLevelQuestion"/>
        <w:numPr>
          <w:ilvl w:val="2"/>
          <w:numId w:val="18"/>
        </w:numPr>
        <w:tabs>
          <w:tab w:val="clear" w:pos="1440"/>
        </w:tabs>
      </w:pPr>
      <w:r>
        <w:rPr>
          <w:noProof/>
        </w:rPr>
        <w:pict>
          <v:shape id="_x0000_s3381" type="#_x0000_t90" style="position:absolute;left:0;text-align:left;margin-left:3.75pt;margin-top:12.85pt;width:12.2pt;height:18pt;rotation:180;z-index:252158976" fillcolor="black"/>
        </w:pict>
      </w:r>
      <w:r>
        <w:t>Yes</w:t>
      </w:r>
    </w:p>
    <w:p w:rsidR="003F2CDD" w:rsidRPr="00806E81" w:rsidRDefault="003F2CDD" w:rsidP="003F2CDD">
      <w:pPr>
        <w:tabs>
          <w:tab w:val="left" w:pos="360"/>
        </w:tabs>
        <w:spacing w:before="240"/>
        <w:ind w:left="360" w:hanging="360"/>
        <w:rPr>
          <w:rFonts w:ascii="Arial" w:hAnsi="Arial" w:cs="Arial"/>
          <w:b/>
          <w:sz w:val="20"/>
        </w:rPr>
      </w:pPr>
      <w:r>
        <w:rPr>
          <w:rFonts w:ascii="Arial" w:hAnsi="Arial" w:cs="Arial"/>
          <w:b/>
          <w:sz w:val="20"/>
        </w:rPr>
        <w:t>72</w:t>
      </w:r>
      <w:r w:rsidRPr="00806E81">
        <w:rPr>
          <w:rFonts w:ascii="Arial" w:hAnsi="Arial" w:cs="Arial"/>
          <w:b/>
          <w:sz w:val="20"/>
        </w:rPr>
        <w:t>.</w:t>
      </w:r>
      <w:r w:rsidRPr="00806E81">
        <w:rPr>
          <w:rFonts w:ascii="Arial" w:hAnsi="Arial" w:cs="Arial"/>
          <w:b/>
          <w:sz w:val="20"/>
        </w:rPr>
        <w:tab/>
      </w:r>
      <w:proofErr w:type="gramStart"/>
      <w:r>
        <w:rPr>
          <w:rFonts w:ascii="Arial" w:hAnsi="Arial" w:cs="Arial"/>
          <w:b/>
          <w:sz w:val="20"/>
        </w:rPr>
        <w:t>Does</w:t>
      </w:r>
      <w:proofErr w:type="gramEnd"/>
      <w:r>
        <w:rPr>
          <w:rFonts w:ascii="Arial" w:hAnsi="Arial" w:cs="Arial"/>
          <w:b/>
          <w:sz w:val="20"/>
        </w:rPr>
        <w:t xml:space="preserve"> this child actually read the words written in the book, or does he/she look at the book and pretend to read?</w:t>
      </w:r>
    </w:p>
    <w:p w:rsidR="003F2CDD" w:rsidRDefault="003F2CDD" w:rsidP="003F2CDD">
      <w:pPr>
        <w:pStyle w:val="Q1-FirstLevelQuestion"/>
        <w:numPr>
          <w:ilvl w:val="2"/>
          <w:numId w:val="18"/>
        </w:numPr>
        <w:tabs>
          <w:tab w:val="clear" w:pos="1440"/>
        </w:tabs>
        <w:spacing w:line="240" w:lineRule="auto"/>
      </w:pPr>
      <w:r>
        <w:rPr>
          <w:noProof/>
        </w:rPr>
        <w:pict>
          <v:rect id="_x0000_s3383" style="position:absolute;left:0;text-align:left;margin-left:6.4pt;margin-top:9.95pt;width:9.55pt;height:7.15pt;z-index:252161024" fillcolor="black"/>
        </w:pict>
      </w:r>
      <w:r>
        <w:rPr>
          <w:noProof/>
        </w:rPr>
        <w:pict>
          <v:shape id="_x0000_s3382" type="#_x0000_t67" style="position:absolute;left:0;text-align:left;margin-left:3.75pt;margin-top:9.95pt;width:7.15pt;height:75.05pt;z-index:252160000" fillcolor="black"/>
        </w:pict>
      </w:r>
      <w:r>
        <w:t>Pretends to read</w:t>
      </w:r>
    </w:p>
    <w:p w:rsidR="003F2CDD" w:rsidRDefault="003F2CDD" w:rsidP="003F2CDD">
      <w:pPr>
        <w:pStyle w:val="Q1-FirstLevelQuestion"/>
        <w:numPr>
          <w:ilvl w:val="2"/>
          <w:numId w:val="18"/>
        </w:numPr>
        <w:tabs>
          <w:tab w:val="clear" w:pos="1440"/>
        </w:tabs>
      </w:pPr>
      <w:r>
        <w:rPr>
          <w:noProof/>
        </w:rPr>
        <w:pict>
          <v:roundrect id="_x0000_s3387" style="position:absolute;left:0;text-align:left;margin-left:163.55pt;margin-top:15.35pt;width:87.7pt;height:34.2pt;z-index:252165120" arcsize="10923f" fillcolor="#dcedd3">
            <v:textbox style="mso-next-textbox:#_x0000_s3387">
              <w:txbxContent>
                <w:p w:rsidR="003F2CDD" w:rsidRPr="00660F6A" w:rsidRDefault="003F2CDD" w:rsidP="003F2CDD">
                  <w:pPr>
                    <w:jc w:val="center"/>
                    <w:rPr>
                      <w:rFonts w:ascii="Arial" w:hAnsi="Arial" w:cs="Arial"/>
                      <w:i/>
                      <w:sz w:val="20"/>
                    </w:rPr>
                  </w:pPr>
                  <w:r w:rsidRPr="00660F6A">
                    <w:rPr>
                      <w:rFonts w:ascii="Arial" w:hAnsi="Arial" w:cs="Arial"/>
                      <w:b/>
                      <w:i/>
                      <w:sz w:val="20"/>
                    </w:rPr>
                    <w:t xml:space="preserve">GO TO question </w:t>
                  </w:r>
                  <w:r>
                    <w:rPr>
                      <w:rFonts w:ascii="Arial" w:hAnsi="Arial" w:cs="Arial"/>
                      <w:b/>
                      <w:i/>
                      <w:sz w:val="20"/>
                    </w:rPr>
                    <w:t>74</w:t>
                  </w:r>
                </w:p>
              </w:txbxContent>
            </v:textbox>
          </v:roundrect>
        </w:pict>
      </w:r>
      <w:r>
        <w:rPr>
          <w:noProof/>
        </w:rPr>
        <w:pict>
          <v:shape id="_x0000_s3384" type="#_x0000_t88" style="position:absolute;left:0;text-align:left;margin-left:142.15pt;margin-top:9.55pt;width:17.65pt;height:44.8pt;z-index:252162048"/>
        </w:pict>
      </w:r>
      <w:r>
        <w:t>Actually reads the written</w:t>
      </w:r>
    </w:p>
    <w:p w:rsidR="003F2CDD" w:rsidRDefault="003F2CDD" w:rsidP="003F2CDD">
      <w:pPr>
        <w:pStyle w:val="Q1-FirstLevelQuestion"/>
        <w:tabs>
          <w:tab w:val="clear" w:pos="1440"/>
        </w:tabs>
        <w:ind w:left="360" w:firstLine="360"/>
      </w:pPr>
      <w:proofErr w:type="gramStart"/>
      <w:r>
        <w:t>words</w:t>
      </w:r>
      <w:proofErr w:type="gramEnd"/>
    </w:p>
    <w:p w:rsidR="003F2CDD" w:rsidRDefault="003F2CDD" w:rsidP="003F2CDD">
      <w:pPr>
        <w:pStyle w:val="Q1-FirstLevelQuestion"/>
        <w:numPr>
          <w:ilvl w:val="2"/>
          <w:numId w:val="18"/>
        </w:numPr>
        <w:tabs>
          <w:tab w:val="clear" w:pos="1440"/>
        </w:tabs>
      </w:pPr>
      <w:r>
        <w:t>Does both</w:t>
      </w:r>
    </w:p>
    <w:p w:rsidR="003F2CDD" w:rsidRDefault="003F2CDD" w:rsidP="003F2CDD">
      <w:pPr>
        <w:pStyle w:val="Q1-FirstLevelQuestion"/>
        <w:tabs>
          <w:tab w:val="clear" w:pos="1440"/>
        </w:tabs>
        <w:ind w:left="720" w:firstLine="0"/>
      </w:pPr>
    </w:p>
    <w:p w:rsidR="003F2CDD" w:rsidRDefault="003F2CDD" w:rsidP="003F2CDD">
      <w:pPr>
        <w:pStyle w:val="BodyTextIndent"/>
        <w:tabs>
          <w:tab w:val="clear" w:pos="702"/>
          <w:tab w:val="clear" w:pos="1195"/>
          <w:tab w:val="clear" w:pos="1800"/>
          <w:tab w:val="clear" w:pos="7098"/>
          <w:tab w:val="clear" w:pos="7332"/>
        </w:tabs>
        <w:spacing w:before="240"/>
        <w:ind w:left="360" w:right="-36" w:hanging="360"/>
        <w:jc w:val="left"/>
        <w:rPr>
          <w:rFonts w:ascii="Arial" w:hAnsi="Arial"/>
          <w:b/>
          <w:sz w:val="20"/>
        </w:rPr>
      </w:pPr>
      <w:r>
        <w:rPr>
          <w:rFonts w:ascii="Arial" w:hAnsi="Arial"/>
          <w:b/>
          <w:sz w:val="20"/>
          <w:lang w:val="es-ES"/>
        </w:rPr>
        <w:t>73</w:t>
      </w:r>
      <w:r w:rsidRPr="00806E81">
        <w:rPr>
          <w:rFonts w:ascii="Arial" w:hAnsi="Arial"/>
          <w:b/>
          <w:sz w:val="20"/>
          <w:lang w:val="es-ES"/>
        </w:rPr>
        <w:t>.</w:t>
      </w:r>
      <w:r w:rsidRPr="00806E81">
        <w:rPr>
          <w:rFonts w:ascii="Arial" w:hAnsi="Arial"/>
          <w:b/>
          <w:sz w:val="20"/>
          <w:lang w:val="es-ES"/>
        </w:rPr>
        <w:tab/>
      </w:r>
      <w:r w:rsidRPr="00806E81">
        <w:rPr>
          <w:rFonts w:ascii="Arial" w:hAnsi="Arial"/>
          <w:b/>
          <w:sz w:val="20"/>
        </w:rPr>
        <w:t xml:space="preserve">When this child pretends to read a book, does it sound like a connected </w:t>
      </w:r>
      <w:r>
        <w:rPr>
          <w:rFonts w:ascii="Arial" w:hAnsi="Arial"/>
          <w:b/>
          <w:sz w:val="20"/>
        </w:rPr>
        <w:t>story, or does he/she tell what i</w:t>
      </w:r>
      <w:r w:rsidRPr="00806E81">
        <w:rPr>
          <w:rFonts w:ascii="Arial" w:hAnsi="Arial"/>
          <w:b/>
          <w:sz w:val="20"/>
        </w:rPr>
        <w:t>s in each picture without much connection between them?</w:t>
      </w:r>
    </w:p>
    <w:p w:rsidR="003F2CDD" w:rsidRDefault="003F2CDD" w:rsidP="003F2CDD">
      <w:pPr>
        <w:pStyle w:val="Q1-FirstLevelQuestion"/>
        <w:numPr>
          <w:ilvl w:val="2"/>
          <w:numId w:val="18"/>
        </w:numPr>
        <w:tabs>
          <w:tab w:val="clear" w:pos="1440"/>
        </w:tabs>
      </w:pPr>
      <w:r>
        <w:t>Sounds like connected story</w:t>
      </w:r>
    </w:p>
    <w:p w:rsidR="003F2CDD" w:rsidRDefault="003F2CDD" w:rsidP="003F2CDD">
      <w:pPr>
        <w:pStyle w:val="Q1-FirstLevelQuestion"/>
        <w:numPr>
          <w:ilvl w:val="2"/>
          <w:numId w:val="18"/>
        </w:numPr>
        <w:tabs>
          <w:tab w:val="clear" w:pos="1440"/>
        </w:tabs>
      </w:pPr>
      <w:r>
        <w:t>Tells what’s in each picture</w:t>
      </w:r>
    </w:p>
    <w:p w:rsidR="003F2CDD" w:rsidRDefault="003F2CDD" w:rsidP="003F2CDD">
      <w:pPr>
        <w:pStyle w:val="Q1-FirstLevelQuestion"/>
        <w:numPr>
          <w:ilvl w:val="2"/>
          <w:numId w:val="18"/>
        </w:numPr>
        <w:tabs>
          <w:tab w:val="clear" w:pos="1440"/>
        </w:tabs>
      </w:pPr>
      <w:r>
        <w:t>Does both</w:t>
      </w:r>
    </w:p>
    <w:p w:rsidR="003F2CDD" w:rsidRDefault="003F2CDD" w:rsidP="003F2CDD">
      <w:pPr>
        <w:pStyle w:val="Q1-FirstLevelQuestion"/>
        <w:numPr>
          <w:ilvl w:val="2"/>
          <w:numId w:val="18"/>
        </w:numPr>
        <w:tabs>
          <w:tab w:val="clear" w:pos="1440"/>
        </w:tabs>
      </w:pPr>
      <w:r>
        <w:t>Does neither</w:t>
      </w:r>
    </w:p>
    <w:p w:rsidR="003F2CDD" w:rsidRDefault="003F2CDD" w:rsidP="003F2CDD">
      <w:pPr>
        <w:pStyle w:val="Q1-FirstLevelQuestion"/>
        <w:tabs>
          <w:tab w:val="clear" w:pos="1440"/>
        </w:tabs>
      </w:pPr>
    </w:p>
    <w:p w:rsidR="003F2CDD" w:rsidRDefault="003F2CDD" w:rsidP="003F2CDD">
      <w:pPr>
        <w:pStyle w:val="Q1-FirstLevelQuestion"/>
        <w:tabs>
          <w:tab w:val="clear" w:pos="1440"/>
        </w:tabs>
        <w:spacing w:before="240"/>
        <w:ind w:right="-126"/>
        <w:jc w:val="left"/>
      </w:pPr>
      <w:r w:rsidRPr="008F3DE6">
        <w:rPr>
          <w:rFonts w:cs="Arial"/>
          <w:b/>
          <w:noProof/>
          <w:sz w:val="36"/>
          <w:szCs w:val="36"/>
        </w:rPr>
        <w:pict>
          <v:rect id="_x0000_s3309" style="position:absolute;left:0;text-align:left;margin-left:262.35pt;margin-top:-477.15pt;width:260.1pt;height:667.5pt;z-index:-251186176" fillcolor="#c9e5bb"/>
        </w:pict>
      </w:r>
      <w:r>
        <w:rPr>
          <w:rFonts w:cs="Arial"/>
          <w:b/>
        </w:rP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3F2CDD" w:rsidTr="00C05F00">
        <w:trPr>
          <w:trHeight w:val="530"/>
        </w:trPr>
        <w:tc>
          <w:tcPr>
            <w:tcW w:w="4500" w:type="dxa"/>
            <w:shd w:val="clear" w:color="auto" w:fill="000000"/>
            <w:vAlign w:val="center"/>
          </w:tcPr>
          <w:p w:rsidR="003F2CDD" w:rsidRPr="0038315D" w:rsidRDefault="003F2CDD" w:rsidP="00C05F0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t>5</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This Child’s Health</w:t>
            </w:r>
          </w:p>
        </w:tc>
      </w:tr>
    </w:tbl>
    <w:p w:rsidR="003F2CDD" w:rsidRPr="00806E81" w:rsidRDefault="003F2CDD" w:rsidP="003F2CDD">
      <w:pPr>
        <w:pStyle w:val="Q1-FirstLevelQuestion"/>
        <w:tabs>
          <w:tab w:val="clear" w:pos="1440"/>
          <w:tab w:val="left" w:pos="360"/>
        </w:tabs>
        <w:spacing w:before="240"/>
        <w:ind w:left="360" w:hanging="360"/>
        <w:jc w:val="left"/>
        <w:rPr>
          <w:rFonts w:cs="Arial"/>
          <w:b/>
        </w:rPr>
      </w:pPr>
      <w:r w:rsidRPr="00806E81">
        <w:rPr>
          <w:rFonts w:cs="Arial"/>
          <w:b/>
        </w:rPr>
        <w:t>7</w:t>
      </w:r>
      <w:r>
        <w:rPr>
          <w:rFonts w:cs="Arial"/>
          <w:b/>
        </w:rPr>
        <w:t>4</w:t>
      </w:r>
      <w:r w:rsidRPr="00806E81">
        <w:rPr>
          <w:rFonts w:cs="Arial"/>
          <w:b/>
        </w:rPr>
        <w:t>.</w:t>
      </w:r>
      <w:r w:rsidRPr="00806E81">
        <w:rPr>
          <w:rFonts w:cs="Arial"/>
          <w:b/>
        </w:rPr>
        <w:tab/>
        <w:t>In general, how would you describe this child’s health?</w:t>
      </w:r>
    </w:p>
    <w:p w:rsidR="003F2CDD" w:rsidRDefault="003F2CDD" w:rsidP="003F2CDD">
      <w:pPr>
        <w:pStyle w:val="A0"/>
        <w:numPr>
          <w:ilvl w:val="0"/>
          <w:numId w:val="13"/>
        </w:numPr>
        <w:tabs>
          <w:tab w:val="clear" w:pos="3600"/>
          <w:tab w:val="num" w:pos="720"/>
          <w:tab w:val="left" w:pos="2880"/>
        </w:tabs>
        <w:ind w:left="720"/>
        <w:rPr>
          <w:rFonts w:cs="Arial"/>
        </w:rPr>
      </w:pPr>
      <w:r>
        <w:rPr>
          <w:rFonts w:cs="Arial"/>
        </w:rPr>
        <w:t>Excellent</w:t>
      </w:r>
    </w:p>
    <w:p w:rsidR="003F2CDD" w:rsidRDefault="003F2CDD" w:rsidP="003F2CDD">
      <w:pPr>
        <w:pStyle w:val="A5-2ndLeader"/>
        <w:numPr>
          <w:ilvl w:val="0"/>
          <w:numId w:val="13"/>
        </w:numPr>
        <w:tabs>
          <w:tab w:val="num" w:pos="720"/>
        </w:tabs>
        <w:ind w:left="720"/>
        <w:rPr>
          <w:rFonts w:cs="Arial"/>
        </w:rPr>
      </w:pPr>
      <w:r>
        <w:rPr>
          <w:rFonts w:cs="Arial"/>
        </w:rPr>
        <w:t>Very good</w:t>
      </w:r>
    </w:p>
    <w:p w:rsidR="003F2CDD" w:rsidRDefault="003F2CDD" w:rsidP="003F2CDD">
      <w:pPr>
        <w:pStyle w:val="A5-2ndLeader"/>
        <w:numPr>
          <w:ilvl w:val="0"/>
          <w:numId w:val="13"/>
        </w:numPr>
        <w:tabs>
          <w:tab w:val="num" w:pos="720"/>
        </w:tabs>
        <w:ind w:left="720"/>
        <w:rPr>
          <w:rFonts w:cs="Arial"/>
        </w:rPr>
      </w:pPr>
      <w:r>
        <w:rPr>
          <w:rFonts w:cs="Arial"/>
        </w:rPr>
        <w:t>Good</w:t>
      </w:r>
    </w:p>
    <w:p w:rsidR="003F2CDD" w:rsidRDefault="003F2CDD" w:rsidP="003F2CDD">
      <w:pPr>
        <w:pStyle w:val="A5-2ndLeader"/>
        <w:numPr>
          <w:ilvl w:val="0"/>
          <w:numId w:val="13"/>
        </w:numPr>
        <w:tabs>
          <w:tab w:val="num" w:pos="720"/>
        </w:tabs>
        <w:ind w:left="720"/>
        <w:rPr>
          <w:rFonts w:cs="Arial"/>
        </w:rPr>
      </w:pPr>
      <w:r>
        <w:rPr>
          <w:rFonts w:cs="Arial"/>
        </w:rPr>
        <w:t>Fair</w:t>
      </w:r>
    </w:p>
    <w:p w:rsidR="003F2CDD" w:rsidRDefault="003F2CDD" w:rsidP="003F2CDD">
      <w:pPr>
        <w:pStyle w:val="A5-2ndLeader"/>
        <w:numPr>
          <w:ilvl w:val="0"/>
          <w:numId w:val="13"/>
        </w:numPr>
        <w:tabs>
          <w:tab w:val="num" w:pos="720"/>
        </w:tabs>
        <w:ind w:left="720"/>
        <w:rPr>
          <w:rFonts w:cs="Arial"/>
        </w:rPr>
      </w:pPr>
      <w:r>
        <w:rPr>
          <w:rFonts w:cs="Arial"/>
        </w:rPr>
        <w:t>Poor</w:t>
      </w:r>
    </w:p>
    <w:p w:rsidR="003F2CDD" w:rsidRDefault="003F2CDD" w:rsidP="003F2CDD">
      <w:pPr>
        <w:pStyle w:val="Q1-FirstLevelQuestion"/>
        <w:tabs>
          <w:tab w:val="clear" w:pos="1440"/>
          <w:tab w:val="left" w:pos="360"/>
        </w:tabs>
        <w:spacing w:before="240"/>
        <w:ind w:left="360" w:hanging="360"/>
        <w:jc w:val="left"/>
        <w:rPr>
          <w:rFonts w:cs="Arial"/>
          <w:b/>
        </w:rPr>
      </w:pPr>
      <w:r w:rsidRPr="00806E81">
        <w:rPr>
          <w:rFonts w:cs="Arial"/>
          <w:b/>
        </w:rPr>
        <w:t>7</w:t>
      </w:r>
      <w:r>
        <w:rPr>
          <w:rFonts w:cs="Arial"/>
          <w:b/>
        </w:rPr>
        <w:t xml:space="preserve">5.  </w:t>
      </w:r>
      <w:r w:rsidRPr="00806E81">
        <w:rPr>
          <w:rFonts w:cs="Arial"/>
          <w:b/>
        </w:rPr>
        <w:t>Has a health</w:t>
      </w:r>
      <w:r>
        <w:rPr>
          <w:rFonts w:cs="Arial"/>
          <w:b/>
        </w:rPr>
        <w:t>, education, or early intervention</w:t>
      </w:r>
      <w:r w:rsidRPr="00806E81">
        <w:rPr>
          <w:rFonts w:cs="Arial"/>
          <w:b/>
        </w:rPr>
        <w:t xml:space="preserve"> professional told you that this child has any of the following </w:t>
      </w:r>
      <w:r>
        <w:rPr>
          <w:rFonts w:cs="Arial"/>
          <w:b/>
        </w:rPr>
        <w:t>conditions</w:t>
      </w:r>
      <w:r w:rsidRPr="00806E81">
        <w:rPr>
          <w:rFonts w:cs="Arial"/>
          <w:b/>
        </w:rPr>
        <w:t>?</w:t>
      </w:r>
    </w:p>
    <w:p w:rsidR="003F2CDD" w:rsidRPr="00806E81" w:rsidRDefault="003F2CDD" w:rsidP="003F2CDD">
      <w:pPr>
        <w:pStyle w:val="Q1-FirstLevelQuestion"/>
        <w:tabs>
          <w:tab w:val="clear" w:pos="1440"/>
          <w:tab w:val="left" w:pos="360"/>
        </w:tabs>
        <w:spacing w:before="120" w:after="120"/>
        <w:ind w:left="360" w:firstLine="0"/>
        <w:jc w:val="left"/>
        <w:rPr>
          <w:rFonts w:cs="Arial"/>
          <w:b/>
        </w:rPr>
      </w:pPr>
      <w:r w:rsidRPr="008F3DE6">
        <w:rPr>
          <w:rFonts w:cs="Arial"/>
          <w:noProof/>
        </w:rPr>
        <w:pict>
          <v:group id="_x0000_s3260" style="position:absolute;left:0;text-align:left;margin-left:43.65pt;margin-top:6.15pt;width:10.9pt;height:10.9pt;z-index:252106752" coordorigin="2640,6013" coordsize="218,218">
            <v:shape id="_x0000_s3261" type="#_x0000_t32" style="position:absolute;left:2640;top:6013;width:218;height:218" o:connectortype="straight" strokeweight="1.25pt"/>
            <v:shape id="_x0000_s3262" type="#_x0000_t32" style="position:absolute;left:2640;top:6013;width:218;height:218;flip:y" o:connectortype="straight" strokeweight="1.25pt"/>
          </v:group>
        </w:pict>
      </w:r>
      <w:r w:rsidRPr="008F3DE6">
        <w:rPr>
          <w:rFonts w:cs="Arial"/>
          <w:noProof/>
        </w:rPr>
        <w:pict>
          <v:rect id="_x0000_s3259" style="position:absolute;left:0;text-align:left;margin-left:43.65pt;margin-top:6.15pt;width:10.9pt;height:10.9pt;z-index:252105728"/>
        </w:pict>
      </w:r>
      <w:r w:rsidRPr="00416E02">
        <w:rPr>
          <w:rFonts w:cs="Arial"/>
          <w:i/>
        </w:rPr>
        <w:t xml:space="preserve">Mark </w:t>
      </w:r>
      <w:r>
        <w:rPr>
          <w:rFonts w:cs="Arial"/>
        </w:rPr>
        <w:t xml:space="preserve">     </w:t>
      </w:r>
      <w:r w:rsidRPr="00416E02">
        <w:rPr>
          <w:rFonts w:cs="Arial"/>
          <w:i/>
        </w:rPr>
        <w:t xml:space="preserve">ONE </w:t>
      </w:r>
      <w:r>
        <w:rPr>
          <w:rFonts w:cs="Arial"/>
          <w:i/>
        </w:rPr>
        <w:t>box for each item below</w:t>
      </w:r>
      <w:r w:rsidRPr="00416E02">
        <w:rPr>
          <w:rFonts w:cs="Arial"/>
          <w:i/>
        </w:rPr>
        <w:t>.</w:t>
      </w:r>
    </w:p>
    <w:tbl>
      <w:tblPr>
        <w:tblW w:w="4320" w:type="dxa"/>
        <w:tblInd w:w="288" w:type="dxa"/>
        <w:tblBorders>
          <w:top w:val="single" w:sz="4" w:space="0" w:color="auto"/>
          <w:bottom w:val="single" w:sz="4" w:space="0" w:color="auto"/>
        </w:tblBorders>
        <w:tblLook w:val="01E0"/>
      </w:tblPr>
      <w:tblGrid>
        <w:gridCol w:w="360"/>
        <w:gridCol w:w="2790"/>
        <w:gridCol w:w="630"/>
        <w:gridCol w:w="540"/>
      </w:tblGrid>
      <w:tr w:rsidR="003F2CDD" w:rsidRPr="00571FAD" w:rsidTr="00C05F00">
        <w:tc>
          <w:tcPr>
            <w:tcW w:w="36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left"/>
              <w:rPr>
                <w:rFonts w:cs="Arial"/>
              </w:rPr>
            </w:pPr>
          </w:p>
        </w:tc>
        <w:tc>
          <w:tcPr>
            <w:tcW w:w="279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left"/>
              <w:rPr>
                <w:rFonts w:cs="Arial"/>
              </w:rPr>
            </w:pPr>
          </w:p>
        </w:tc>
        <w:tc>
          <w:tcPr>
            <w:tcW w:w="63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198" w:firstLine="0"/>
              <w:jc w:val="center"/>
              <w:rPr>
                <w:rFonts w:cs="Arial"/>
              </w:rPr>
            </w:pPr>
            <w:r>
              <w:rPr>
                <w:rFonts w:cs="Arial"/>
              </w:rPr>
              <w:t>No</w:t>
            </w:r>
          </w:p>
          <w:p w:rsidR="003F2CDD" w:rsidRPr="00571FAD" w:rsidRDefault="003F2CDD" w:rsidP="00C05F00">
            <w:pPr>
              <w:pStyle w:val="Q1-FirstLevelQuestion"/>
              <w:ind w:left="0" w:firstLine="0"/>
              <w:rPr>
                <w:rFonts w:cs="Arial"/>
              </w:rPr>
            </w:pPr>
            <w:r w:rsidRPr="00571FAD">
              <w:rPr>
                <w:rFonts w:cs="Arial"/>
              </w:rPr>
              <w:t>▼</w:t>
            </w:r>
          </w:p>
        </w:tc>
        <w:tc>
          <w:tcPr>
            <w:tcW w:w="54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108" w:firstLine="0"/>
              <w:jc w:val="center"/>
              <w:rPr>
                <w:rFonts w:cs="Arial"/>
              </w:rPr>
            </w:pPr>
            <w:r>
              <w:rPr>
                <w:rFonts w:cs="Arial"/>
              </w:rPr>
              <w:t>Yes</w:t>
            </w:r>
          </w:p>
          <w:p w:rsidR="003F2CDD" w:rsidRPr="00571FAD" w:rsidRDefault="003F2CDD" w:rsidP="00C05F00">
            <w:pPr>
              <w:pStyle w:val="Q1-FirstLevelQuestion"/>
              <w:ind w:left="0" w:firstLine="0"/>
              <w:rPr>
                <w:rFonts w:cs="Arial"/>
              </w:rPr>
            </w:pPr>
            <w:r w:rsidRPr="00571FAD">
              <w:rPr>
                <w:rFonts w:cs="Arial"/>
              </w:rPr>
              <w:t>▼</w:t>
            </w: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a.</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A specific learning disability</w:t>
            </w:r>
            <w:r w:rsidRPr="00571FAD">
              <w:rPr>
                <w:rFonts w:cs="Arial"/>
              </w:rPr>
              <w:tab/>
            </w:r>
          </w:p>
        </w:tc>
        <w:tc>
          <w:tcPr>
            <w:tcW w:w="630" w:type="dxa"/>
            <w:tcBorders>
              <w:top w:val="nil"/>
              <w:bottom w:val="nil"/>
            </w:tcBorders>
            <w:vAlign w:val="bottom"/>
          </w:tcPr>
          <w:p w:rsidR="003F2CDD" w:rsidRDefault="003F2CDD" w:rsidP="00C05F00">
            <w:pPr>
              <w:spacing w:after="60"/>
              <w:jc w:val="center"/>
            </w:pPr>
            <w:r>
              <w:rPr>
                <w:noProof/>
              </w:rPr>
              <w:pict>
                <v:rect id="_x0000_s3263" style="position:absolute;left:0;text-align:left;margin-left:0;margin-top:3.85pt;width:10.9pt;height:10.9pt;z-index:252107776;mso-position-horizontal-relative:text;mso-position-vertical-relative:text"/>
              </w:pict>
            </w:r>
          </w:p>
        </w:tc>
        <w:tc>
          <w:tcPr>
            <w:tcW w:w="540" w:type="dxa"/>
            <w:tcBorders>
              <w:top w:val="nil"/>
              <w:bottom w:val="nil"/>
            </w:tcBorders>
            <w:vAlign w:val="bottom"/>
          </w:tcPr>
          <w:p w:rsidR="003F2CDD" w:rsidRDefault="003F2CDD" w:rsidP="00C05F00">
            <w:pPr>
              <w:spacing w:after="60"/>
              <w:jc w:val="center"/>
            </w:pPr>
            <w:r>
              <w:rPr>
                <w:noProof/>
              </w:rPr>
              <w:pict>
                <v:rect id="_x0000_s3264" style="position:absolute;left:0;text-align:left;margin-left:-1.35pt;margin-top:3.75pt;width:10.9pt;height:10.9pt;z-index:252108800;mso-position-horizontal-relative:text;mso-position-vertical-relative:text"/>
              </w:pict>
            </w: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b.</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Pr>
                <w:rFonts w:cs="Arial"/>
              </w:rPr>
              <w:t>An intellectual disability (mental retardation)</w:t>
            </w:r>
            <w:r w:rsidRPr="00571FAD">
              <w:rPr>
                <w:rFonts w:cs="Arial"/>
              </w:rPr>
              <w:tab/>
            </w:r>
          </w:p>
        </w:tc>
        <w:tc>
          <w:tcPr>
            <w:tcW w:w="630" w:type="dxa"/>
            <w:tcBorders>
              <w:top w:val="nil"/>
              <w:bottom w:val="nil"/>
            </w:tcBorders>
            <w:vAlign w:val="bottom"/>
          </w:tcPr>
          <w:p w:rsidR="003F2CDD" w:rsidRDefault="003F2CDD" w:rsidP="00C05F00">
            <w:pPr>
              <w:spacing w:after="60"/>
              <w:jc w:val="center"/>
            </w:pPr>
            <w:r w:rsidRPr="008F3DE6">
              <w:rPr>
                <w:rFonts w:ascii="Arial" w:hAnsi="Arial" w:cs="Arial"/>
                <w:b/>
                <w:noProof/>
                <w:sz w:val="36"/>
                <w:szCs w:val="36"/>
              </w:rPr>
              <w:pict>
                <v:group id="_x0000_s3256" style="position:absolute;left:0;text-align:left;margin-left:0;margin-top:4pt;width:41.05pt;height:11pt;z-index:252104704;mso-position-horizontal:left;mso-position-horizontal-relative:text;mso-position-vertical-relative:text" coordorigin="4500,8210" coordsize="821,220">
                  <v:rect id="_x0000_s3257" style="position:absolute;left:4500;top:8212;width:218;height:218"/>
                  <v:rect id="_x0000_s3258"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c.</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 xml:space="preserve">A speech or language </w:t>
            </w:r>
            <w:r>
              <w:rPr>
                <w:rFonts w:cs="Arial"/>
              </w:rPr>
              <w:t>impairment</w:t>
            </w:r>
            <w:r w:rsidRPr="00571FAD">
              <w:rPr>
                <w:rFonts w:cs="Arial"/>
              </w:rPr>
              <w:tab/>
            </w:r>
          </w:p>
        </w:tc>
        <w:tc>
          <w:tcPr>
            <w:tcW w:w="630" w:type="dxa"/>
            <w:tcBorders>
              <w:top w:val="nil"/>
              <w:bottom w:val="nil"/>
            </w:tcBorders>
            <w:vAlign w:val="bottom"/>
          </w:tcPr>
          <w:p w:rsidR="003F2CDD" w:rsidRDefault="003F2CDD" w:rsidP="00C05F00">
            <w:pPr>
              <w:spacing w:after="60"/>
              <w:jc w:val="center"/>
            </w:pPr>
            <w:r>
              <w:rPr>
                <w:noProof/>
              </w:rPr>
              <w:pict>
                <v:group id="_x0000_s3250" style="position:absolute;left:0;text-align:left;margin-left:0;margin-top:4.8pt;width:41.05pt;height:11pt;z-index:252102656;mso-position-horizontal-relative:text;mso-position-vertical-relative:text" coordorigin="4500,8210" coordsize="821,220">
                  <v:rect id="_x0000_s3251" style="position:absolute;left:4500;top:8212;width:218;height:218"/>
                  <v:rect id="_x0000_s3252"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d.</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A serious emotional disturbance</w:t>
            </w:r>
            <w:r w:rsidRPr="00571FAD">
              <w:rPr>
                <w:rFonts w:cs="Arial"/>
              </w:rPr>
              <w:tab/>
            </w:r>
          </w:p>
        </w:tc>
        <w:tc>
          <w:tcPr>
            <w:tcW w:w="630" w:type="dxa"/>
            <w:tcBorders>
              <w:top w:val="nil"/>
              <w:bottom w:val="nil"/>
            </w:tcBorders>
            <w:vAlign w:val="bottom"/>
          </w:tcPr>
          <w:p w:rsidR="003F2CDD" w:rsidRDefault="003F2CDD" w:rsidP="00C05F00">
            <w:pPr>
              <w:spacing w:after="60"/>
              <w:jc w:val="center"/>
            </w:pPr>
            <w:r>
              <w:rPr>
                <w:noProof/>
              </w:rPr>
              <w:pict>
                <v:group id="_x0000_s3253" style="position:absolute;left:0;text-align:left;margin-left:.4pt;margin-top:13.95pt;width:41.05pt;height:11pt;z-index:252103680;mso-position-horizontal-relative:text;mso-position-vertical-relative:text" coordorigin="4500,8210" coordsize="821,220">
                  <v:rect id="_x0000_s3254" style="position:absolute;left:4500;top:8212;width:218;height:218"/>
                  <v:rect id="_x0000_s3255"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e.</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Deafness or another hearing impairment</w:t>
            </w:r>
            <w:r w:rsidRPr="00571FAD">
              <w:rPr>
                <w:rFonts w:cs="Arial"/>
              </w:rPr>
              <w:tab/>
            </w:r>
          </w:p>
        </w:tc>
        <w:tc>
          <w:tcPr>
            <w:tcW w:w="630" w:type="dxa"/>
            <w:tcBorders>
              <w:top w:val="nil"/>
              <w:bottom w:val="nil"/>
            </w:tcBorders>
            <w:vAlign w:val="bottom"/>
          </w:tcPr>
          <w:p w:rsidR="003F2CDD" w:rsidRDefault="003F2CDD" w:rsidP="00C05F00">
            <w:pPr>
              <w:spacing w:after="60"/>
              <w:jc w:val="center"/>
            </w:pPr>
            <w:r w:rsidRPr="008F3DE6">
              <w:rPr>
                <w:rFonts w:ascii="Arial" w:hAnsi="Arial" w:cs="Arial"/>
                <w:b/>
                <w:noProof/>
                <w:sz w:val="36"/>
                <w:szCs w:val="36"/>
              </w:rPr>
              <w:pict>
                <v:group id="_x0000_s3247" style="position:absolute;left:0;text-align:left;margin-left:0;margin-top:16.5pt;width:41.05pt;height:11pt;z-index:252101632;mso-position-horizontal:left;mso-position-horizontal-relative:text;mso-position-vertical-relative:text" coordorigin="4500,8210" coordsize="821,220">
                  <v:rect id="_x0000_s3248" style="position:absolute;left:4500;top:8212;width:218;height:218"/>
                  <v:rect id="_x0000_s3249"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f.</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Blindness or another visual impairment not corrected with glasses</w:t>
            </w:r>
            <w:r w:rsidRPr="00571FAD">
              <w:rPr>
                <w:rFonts w:cs="Arial"/>
              </w:rPr>
              <w:tab/>
            </w:r>
          </w:p>
        </w:tc>
        <w:tc>
          <w:tcPr>
            <w:tcW w:w="630" w:type="dxa"/>
            <w:tcBorders>
              <w:top w:val="nil"/>
              <w:bottom w:val="nil"/>
            </w:tcBorders>
            <w:vAlign w:val="bottom"/>
          </w:tcPr>
          <w:p w:rsidR="003F2CDD" w:rsidRDefault="003F2CDD" w:rsidP="00C05F00">
            <w:pPr>
              <w:spacing w:after="60"/>
              <w:jc w:val="center"/>
            </w:pPr>
            <w:r w:rsidRPr="008F3DE6">
              <w:rPr>
                <w:rFonts w:ascii="Arial" w:hAnsi="Arial" w:cs="Arial"/>
                <w:b/>
                <w:noProof/>
                <w:sz w:val="36"/>
                <w:szCs w:val="36"/>
              </w:rPr>
              <w:pict>
                <v:group id="_x0000_s3244" style="position:absolute;left:0;text-align:left;margin-left:.4pt;margin-top:-3.2pt;width:41.05pt;height:11pt;z-index:252100608;mso-position-horizontal-relative:text;mso-position-vertical-relative:text" coordorigin="4500,8210" coordsize="821,220">
                  <v:rect id="_x0000_s3245" style="position:absolute;left:4500;top:8212;width:218;height:218"/>
                  <v:rect id="_x0000_s3246"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g.</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Pr>
                <w:rFonts w:cs="Arial"/>
              </w:rPr>
              <w:t>An orthopedic impairment</w:t>
            </w:r>
            <w:r w:rsidRPr="00571FAD">
              <w:rPr>
                <w:rFonts w:cs="Arial"/>
              </w:rPr>
              <w:tab/>
            </w:r>
          </w:p>
        </w:tc>
        <w:tc>
          <w:tcPr>
            <w:tcW w:w="630" w:type="dxa"/>
            <w:tcBorders>
              <w:top w:val="nil"/>
              <w:bottom w:val="nil"/>
            </w:tcBorders>
            <w:vAlign w:val="bottom"/>
          </w:tcPr>
          <w:p w:rsidR="003F2CDD" w:rsidRDefault="003F2CDD" w:rsidP="00C05F00">
            <w:pPr>
              <w:spacing w:after="60"/>
              <w:jc w:val="center"/>
            </w:pPr>
            <w:r w:rsidRPr="008F3DE6">
              <w:rPr>
                <w:rFonts w:ascii="Arial" w:hAnsi="Arial" w:cs="Arial"/>
                <w:b/>
                <w:noProof/>
                <w:sz w:val="36"/>
                <w:szCs w:val="36"/>
              </w:rPr>
              <w:pict>
                <v:group id="_x0000_s3241" style="position:absolute;left:0;text-align:left;margin-left:0;margin-top:2.8pt;width:41.05pt;height:11pt;z-index:252099584;mso-position-horizontal-relative:text;mso-position-vertical-relative:text" coordorigin="4500,8210" coordsize="821,220">
                  <v:rect id="_x0000_s3242" style="position:absolute;left:4500;top:8212;width:218;height:218"/>
                  <v:rect id="_x0000_s3243"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h.</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Autism</w:t>
            </w:r>
            <w:r w:rsidRPr="00571FAD">
              <w:rPr>
                <w:rFonts w:cs="Arial"/>
              </w:rPr>
              <w:tab/>
            </w:r>
          </w:p>
        </w:tc>
        <w:tc>
          <w:tcPr>
            <w:tcW w:w="630" w:type="dxa"/>
            <w:tcBorders>
              <w:top w:val="nil"/>
              <w:bottom w:val="nil"/>
            </w:tcBorders>
            <w:vAlign w:val="bottom"/>
          </w:tcPr>
          <w:p w:rsidR="003F2CDD" w:rsidRDefault="003F2CDD" w:rsidP="00C05F00">
            <w:pPr>
              <w:spacing w:after="60"/>
              <w:jc w:val="center"/>
            </w:pPr>
            <w:r>
              <w:rPr>
                <w:noProof/>
              </w:rPr>
              <w:pict>
                <v:group id="_x0000_s3238" style="position:absolute;left:0;text-align:left;margin-left:0;margin-top:5.55pt;width:41.05pt;height:11pt;z-index:252098560;mso-position-horizontal:left;mso-position-horizontal-relative:text;mso-position-vertical-relative:text" coordorigin="4500,8210" coordsize="821,220">
                  <v:rect id="_x0000_s3239" style="position:absolute;left:4500;top:8212;width:218;height:218"/>
                  <v:rect id="_x0000_s3240"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proofErr w:type="spellStart"/>
            <w:r>
              <w:rPr>
                <w:rFonts w:cs="Arial"/>
              </w:rPr>
              <w:t>i</w:t>
            </w:r>
            <w:proofErr w:type="spellEnd"/>
            <w:r>
              <w:rPr>
                <w:rFonts w:cs="Arial"/>
              </w:rPr>
              <w:t>.</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Pr>
                <w:rFonts w:cs="Arial"/>
              </w:rPr>
              <w:t>Pervasive Developmental Disorder (PDD)</w:t>
            </w:r>
            <w:r>
              <w:rPr>
                <w:rFonts w:cs="Arial"/>
              </w:rPr>
              <w:tab/>
            </w:r>
          </w:p>
        </w:tc>
        <w:tc>
          <w:tcPr>
            <w:tcW w:w="630" w:type="dxa"/>
            <w:tcBorders>
              <w:top w:val="nil"/>
              <w:bottom w:val="nil"/>
            </w:tcBorders>
            <w:vAlign w:val="bottom"/>
          </w:tcPr>
          <w:p w:rsidR="003F2CDD" w:rsidRDefault="003F2CDD" w:rsidP="00C05F00">
            <w:pPr>
              <w:spacing w:after="60"/>
              <w:jc w:val="center"/>
              <w:rPr>
                <w:noProof/>
              </w:rPr>
            </w:pPr>
            <w:r>
              <w:rPr>
                <w:noProof/>
              </w:rPr>
              <w:pict>
                <v:group id="_x0000_s3416" style="position:absolute;left:0;text-align:left;margin-left:.4pt;margin-top:-2pt;width:41.05pt;height:11pt;z-index:252186624;mso-position-horizontal-relative:text;mso-position-vertical-relative:text" coordorigin="4500,8210" coordsize="821,220">
                  <v:rect id="_x0000_s3417" style="position:absolute;left:4500;top:8212;width:218;height:218"/>
                  <v:rect id="_x0000_s3418"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Pr>
                <w:rFonts w:cs="Arial"/>
              </w:rPr>
              <w:t>j</w:t>
            </w:r>
            <w:r w:rsidRPr="00571FAD">
              <w:rPr>
                <w:rFonts w:cs="Arial"/>
              </w:rPr>
              <w:t>.</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 xml:space="preserve">Attention </w:t>
            </w:r>
            <w:r>
              <w:rPr>
                <w:rFonts w:cs="Arial"/>
              </w:rPr>
              <w:t>D</w:t>
            </w:r>
            <w:r w:rsidRPr="00571FAD">
              <w:rPr>
                <w:rFonts w:cs="Arial"/>
              </w:rPr>
              <w:t xml:space="preserve">eficit </w:t>
            </w:r>
            <w:r>
              <w:rPr>
                <w:rFonts w:cs="Arial"/>
              </w:rPr>
              <w:t>D</w:t>
            </w:r>
            <w:r w:rsidRPr="00571FAD">
              <w:rPr>
                <w:rFonts w:cs="Arial"/>
              </w:rPr>
              <w:t>isorder, ADD or ADHD</w:t>
            </w:r>
            <w:r w:rsidRPr="00571FAD">
              <w:rPr>
                <w:rFonts w:cs="Arial"/>
              </w:rPr>
              <w:tab/>
            </w:r>
          </w:p>
        </w:tc>
        <w:tc>
          <w:tcPr>
            <w:tcW w:w="630" w:type="dxa"/>
            <w:tcBorders>
              <w:top w:val="nil"/>
              <w:bottom w:val="nil"/>
            </w:tcBorders>
            <w:vAlign w:val="bottom"/>
          </w:tcPr>
          <w:p w:rsidR="003F2CDD" w:rsidRDefault="003F2CDD" w:rsidP="00C05F00">
            <w:pPr>
              <w:spacing w:after="60"/>
              <w:jc w:val="center"/>
            </w:pPr>
            <w:r w:rsidRPr="008F3DE6">
              <w:rPr>
                <w:rFonts w:ascii="Arial" w:hAnsi="Arial" w:cs="Arial"/>
                <w:b/>
                <w:noProof/>
                <w:sz w:val="36"/>
                <w:szCs w:val="36"/>
              </w:rPr>
              <w:pict>
                <v:group id="_x0000_s3235" style="position:absolute;left:0;text-align:left;margin-left:.4pt;margin-top:-.05pt;width:41.05pt;height:11pt;z-index:252097536;mso-position-horizontal-relative:text;mso-position-vertical-relative:text" coordorigin="4500,8210" coordsize="821,220">
                  <v:rect id="_x0000_s3236" style="position:absolute;left:4500;top:8212;width:218;height:218"/>
                  <v:rect id="_x0000_s3237"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Pr>
                <w:rFonts w:cs="Arial"/>
              </w:rPr>
              <w:t>k</w:t>
            </w:r>
            <w:r w:rsidRPr="00571FAD">
              <w:rPr>
                <w:rFonts w:cs="Arial"/>
              </w:rPr>
              <w:t>.</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Pr>
                <w:rFonts w:cs="Arial"/>
              </w:rPr>
              <w:t>A developmental delay</w:t>
            </w:r>
            <w:r w:rsidRPr="00571FAD">
              <w:rPr>
                <w:rFonts w:cs="Arial"/>
              </w:rPr>
              <w:tab/>
            </w:r>
          </w:p>
        </w:tc>
        <w:tc>
          <w:tcPr>
            <w:tcW w:w="630" w:type="dxa"/>
            <w:tcBorders>
              <w:top w:val="nil"/>
              <w:bottom w:val="nil"/>
            </w:tcBorders>
            <w:vAlign w:val="bottom"/>
          </w:tcPr>
          <w:p w:rsidR="003F2CDD" w:rsidRDefault="003F2CDD" w:rsidP="00C05F00">
            <w:pPr>
              <w:spacing w:after="60"/>
              <w:jc w:val="center"/>
            </w:pPr>
            <w:r>
              <w:rPr>
                <w:noProof/>
              </w:rPr>
              <w:pict>
                <v:group id="_x0000_s3232" style="position:absolute;left:0;text-align:left;margin-left:0;margin-top:19.5pt;width:41.05pt;height:11pt;z-index:252096512;mso-position-horizontal:left;mso-position-horizontal-relative:text;mso-position-vertical-relative:text" coordorigin="4500,8210" coordsize="821,220">
                  <v:rect id="_x0000_s3233" style="position:absolute;left:4500;top:8212;width:218;height:218"/>
                  <v:rect id="_x0000_s3234"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Default="003F2CDD" w:rsidP="00C05F00">
            <w:pPr>
              <w:pStyle w:val="Q1-FirstLevelQuestion"/>
              <w:spacing w:before="60"/>
              <w:ind w:left="0" w:right="-130" w:firstLine="0"/>
              <w:jc w:val="left"/>
              <w:rPr>
                <w:rFonts w:cs="Arial"/>
              </w:rPr>
            </w:pPr>
            <w:r>
              <w:rPr>
                <w:rFonts w:cs="Arial"/>
              </w:rPr>
              <w:t>l.</w:t>
            </w:r>
          </w:p>
        </w:tc>
        <w:tc>
          <w:tcPr>
            <w:tcW w:w="2790" w:type="dxa"/>
            <w:tcBorders>
              <w:top w:val="nil"/>
              <w:left w:val="nil"/>
              <w:bottom w:val="nil"/>
            </w:tcBorders>
            <w:vAlign w:val="center"/>
          </w:tcPr>
          <w:p w:rsidR="003F2CDD" w:rsidRDefault="003F2CDD" w:rsidP="00C05F00">
            <w:pPr>
              <w:pStyle w:val="Q1-FirstLevelQuestion"/>
              <w:tabs>
                <w:tab w:val="clear" w:pos="1440"/>
                <w:tab w:val="left" w:leader="dot" w:pos="2484"/>
              </w:tabs>
              <w:spacing w:before="60" w:after="60"/>
              <w:ind w:left="-115" w:firstLine="0"/>
              <w:jc w:val="left"/>
              <w:rPr>
                <w:rFonts w:cs="Arial"/>
              </w:rPr>
            </w:pPr>
            <w:r>
              <w:rPr>
                <w:rFonts w:cs="Arial"/>
              </w:rPr>
              <w:t>Traumatic brain injury</w:t>
            </w:r>
            <w:r>
              <w:rPr>
                <w:rFonts w:cs="Arial"/>
              </w:rPr>
              <w:tab/>
            </w:r>
          </w:p>
        </w:tc>
        <w:tc>
          <w:tcPr>
            <w:tcW w:w="630" w:type="dxa"/>
            <w:tcBorders>
              <w:top w:val="nil"/>
              <w:bottom w:val="nil"/>
            </w:tcBorders>
            <w:vAlign w:val="bottom"/>
          </w:tcPr>
          <w:p w:rsidR="003F2CDD" w:rsidRDefault="003F2CDD" w:rsidP="00C05F00">
            <w:pPr>
              <w:spacing w:after="60"/>
              <w:jc w:val="center"/>
              <w:rPr>
                <w:noProof/>
              </w:rPr>
            </w:pPr>
          </w:p>
        </w:tc>
        <w:tc>
          <w:tcPr>
            <w:tcW w:w="540" w:type="dxa"/>
            <w:tcBorders>
              <w:top w:val="nil"/>
              <w:bottom w:val="nil"/>
            </w:tcBorders>
            <w:vAlign w:val="bottom"/>
          </w:tcPr>
          <w:p w:rsidR="003F2CDD" w:rsidRDefault="003F2CDD" w:rsidP="00C05F00">
            <w:pPr>
              <w:spacing w:after="60"/>
              <w:jc w:val="center"/>
            </w:pPr>
          </w:p>
        </w:tc>
      </w:tr>
      <w:tr w:rsidR="003F2CDD" w:rsidRPr="00571FAD" w:rsidTr="00C05F00">
        <w:tc>
          <w:tcPr>
            <w:tcW w:w="360"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Pr>
                <w:rFonts w:cs="Arial"/>
              </w:rPr>
              <w:t>m</w:t>
            </w:r>
            <w:r w:rsidRPr="00571FAD">
              <w:rPr>
                <w:rFonts w:cs="Arial"/>
              </w:rPr>
              <w:t>.</w:t>
            </w:r>
          </w:p>
        </w:tc>
        <w:tc>
          <w:tcPr>
            <w:tcW w:w="2790" w:type="dxa"/>
            <w:tcBorders>
              <w:top w:val="nil"/>
              <w:left w:val="nil"/>
              <w:bottom w:val="nil"/>
            </w:tcBorders>
            <w:vAlign w:val="center"/>
          </w:tcPr>
          <w:p w:rsidR="003F2CDD" w:rsidRPr="00571FAD" w:rsidRDefault="003F2CDD" w:rsidP="00C05F00">
            <w:pPr>
              <w:pStyle w:val="Q1-FirstLevelQuestion"/>
              <w:tabs>
                <w:tab w:val="clear" w:pos="1440"/>
                <w:tab w:val="left" w:leader="dot" w:pos="2484"/>
              </w:tabs>
              <w:spacing w:before="60" w:after="60"/>
              <w:ind w:left="-115" w:firstLine="0"/>
              <w:jc w:val="left"/>
              <w:rPr>
                <w:rFonts w:cs="Arial"/>
              </w:rPr>
            </w:pPr>
            <w:r w:rsidRPr="00571FAD">
              <w:rPr>
                <w:rFonts w:cs="Arial"/>
              </w:rPr>
              <w:t>Another health impairment lasting 6 months or more</w:t>
            </w:r>
            <w:r w:rsidRPr="00571FAD">
              <w:rPr>
                <w:rFonts w:cs="Arial"/>
              </w:rPr>
              <w:tab/>
            </w:r>
          </w:p>
        </w:tc>
        <w:tc>
          <w:tcPr>
            <w:tcW w:w="630" w:type="dxa"/>
            <w:tcBorders>
              <w:top w:val="nil"/>
              <w:bottom w:val="nil"/>
            </w:tcBorders>
            <w:vAlign w:val="bottom"/>
          </w:tcPr>
          <w:p w:rsidR="003F2CDD" w:rsidRDefault="003F2CDD" w:rsidP="00C05F00">
            <w:pPr>
              <w:spacing w:after="60"/>
              <w:jc w:val="center"/>
            </w:pPr>
            <w:r>
              <w:rPr>
                <w:noProof/>
              </w:rPr>
              <w:pict>
                <v:group id="_x0000_s3229" style="position:absolute;left:0;text-align:left;margin-left:0;margin-top:15pt;width:41.05pt;height:11pt;z-index:252095488;mso-position-horizontal:left;mso-position-horizontal-relative:text;mso-position-vertical-relative:text" coordorigin="4500,8210" coordsize="821,220">
                  <v:rect id="_x0000_s3230" style="position:absolute;left:4500;top:8212;width:218;height:218"/>
                  <v:rect id="_x0000_s3231" style="position:absolute;left:5103;top:8210;width:218;height:218"/>
                </v:group>
              </w:pict>
            </w:r>
          </w:p>
        </w:tc>
        <w:tc>
          <w:tcPr>
            <w:tcW w:w="540" w:type="dxa"/>
            <w:tcBorders>
              <w:top w:val="nil"/>
              <w:bottom w:val="nil"/>
            </w:tcBorders>
            <w:vAlign w:val="bottom"/>
          </w:tcPr>
          <w:p w:rsidR="003F2CDD" w:rsidRDefault="003F2CDD" w:rsidP="00C05F00">
            <w:pPr>
              <w:spacing w:after="60"/>
              <w:jc w:val="center"/>
            </w:pPr>
          </w:p>
        </w:tc>
      </w:tr>
    </w:tbl>
    <w:p w:rsidR="003F2CDD" w:rsidRDefault="003F2CDD" w:rsidP="003F2CDD">
      <w:pPr>
        <w:pStyle w:val="Q1-FirstLevelQuestion"/>
        <w:tabs>
          <w:tab w:val="clear" w:pos="1440"/>
          <w:tab w:val="left" w:pos="360"/>
        </w:tabs>
        <w:spacing w:before="240"/>
        <w:ind w:left="360" w:hanging="360"/>
        <w:rPr>
          <w:rFonts w:cs="Arial"/>
          <w:b/>
        </w:rPr>
      </w:pPr>
      <w:r>
        <w:rPr>
          <w:rFonts w:cs="Arial"/>
          <w:b/>
        </w:rPr>
        <w:br w:type="column"/>
      </w:r>
      <w:r>
        <w:rPr>
          <w:rFonts w:cs="Arial"/>
          <w:b/>
        </w:rPr>
        <w:lastRenderedPageBreak/>
        <w:t xml:space="preserve">76. (If child is under 3 years old) </w:t>
      </w:r>
      <w:proofErr w:type="gramStart"/>
      <w:r>
        <w:rPr>
          <w:rFonts w:cs="Arial"/>
          <w:b/>
        </w:rPr>
        <w:t>Has</w:t>
      </w:r>
      <w:proofErr w:type="gramEnd"/>
      <w:r>
        <w:rPr>
          <w:rFonts w:cs="Arial"/>
          <w:b/>
        </w:rPr>
        <w:t xml:space="preserve"> a health, education, or early intervention professional told you this child is “at-risk” for a substantial developmental delay? </w:t>
      </w:r>
    </w:p>
    <w:p w:rsidR="003F2CDD" w:rsidRDefault="003F2CDD" w:rsidP="003F2CDD">
      <w:pPr>
        <w:pStyle w:val="A0"/>
        <w:numPr>
          <w:ilvl w:val="0"/>
          <w:numId w:val="13"/>
        </w:numPr>
        <w:tabs>
          <w:tab w:val="clear" w:pos="3600"/>
          <w:tab w:val="num" w:pos="720"/>
          <w:tab w:val="left" w:pos="2880"/>
        </w:tabs>
        <w:ind w:left="720"/>
        <w:rPr>
          <w:rFonts w:cs="Arial"/>
        </w:rPr>
      </w:pPr>
      <w:r w:rsidRPr="008F3DE6">
        <w:rPr>
          <w:noProof/>
        </w:rPr>
        <w:pict>
          <v:rect id="_x0000_s3311" style="position:absolute;left:0;text-align:left;margin-left:-17.1pt;margin-top:-60.6pt;width:258.65pt;height:667.5pt;z-index:-251184128" fillcolor="#c9e5bb"/>
        </w:pict>
      </w:r>
      <w:r>
        <w:rPr>
          <w:rFonts w:cs="Arial"/>
        </w:rPr>
        <w:t>No</w:t>
      </w:r>
    </w:p>
    <w:p w:rsidR="003F2CDD" w:rsidRDefault="003F2CDD" w:rsidP="003F2CDD">
      <w:pPr>
        <w:pStyle w:val="A5-2ndLeader"/>
        <w:numPr>
          <w:ilvl w:val="0"/>
          <w:numId w:val="13"/>
        </w:numPr>
        <w:tabs>
          <w:tab w:val="num" w:pos="720"/>
        </w:tabs>
        <w:ind w:left="720"/>
        <w:rPr>
          <w:rFonts w:cs="Arial"/>
        </w:rPr>
      </w:pPr>
      <w:r>
        <w:rPr>
          <w:rFonts w:cs="Arial"/>
        </w:rPr>
        <w:t>Yes</w:t>
      </w:r>
    </w:p>
    <w:p w:rsidR="003F2CDD" w:rsidRDefault="003F2CDD" w:rsidP="003F2CDD">
      <w:pPr>
        <w:pStyle w:val="A5-2ndLeader"/>
        <w:numPr>
          <w:ilvl w:val="0"/>
          <w:numId w:val="13"/>
        </w:numPr>
        <w:tabs>
          <w:tab w:val="num" w:pos="720"/>
        </w:tabs>
        <w:ind w:left="720"/>
        <w:rPr>
          <w:rFonts w:cs="Arial"/>
        </w:rPr>
      </w:pPr>
      <w:r>
        <w:rPr>
          <w:rFonts w:cs="Arial"/>
        </w:rPr>
        <w:t>Child is age 3 or older</w:t>
      </w:r>
    </w:p>
    <w:p w:rsidR="003F2CDD" w:rsidRDefault="003F2CDD" w:rsidP="003F2CDD">
      <w:pPr>
        <w:pStyle w:val="A0"/>
        <w:tabs>
          <w:tab w:val="clear" w:pos="3600"/>
          <w:tab w:val="clear" w:pos="7200"/>
          <w:tab w:val="clear" w:pos="7488"/>
          <w:tab w:val="clear" w:pos="7632"/>
        </w:tabs>
        <w:ind w:right="-677"/>
        <w:rPr>
          <w:rFonts w:cs="Arial"/>
        </w:rPr>
      </w:pPr>
    </w:p>
    <w:p w:rsidR="003F2CDD" w:rsidRDefault="003F2CDD" w:rsidP="003F2CDD">
      <w:pPr>
        <w:pStyle w:val="A0"/>
        <w:tabs>
          <w:tab w:val="clear" w:pos="3600"/>
          <w:tab w:val="clear" w:pos="7200"/>
          <w:tab w:val="clear" w:pos="7488"/>
          <w:tab w:val="clear" w:pos="7632"/>
        </w:tabs>
        <w:ind w:right="-677"/>
        <w:rPr>
          <w:rFonts w:cs="Arial"/>
        </w:rPr>
      </w:pPr>
      <w:r>
        <w:rPr>
          <w:rFonts w:cs="Arial"/>
        </w:rP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3F2CDD" w:rsidTr="00C05F00">
        <w:trPr>
          <w:trHeight w:val="530"/>
        </w:trPr>
        <w:tc>
          <w:tcPr>
            <w:tcW w:w="4500" w:type="dxa"/>
            <w:shd w:val="clear" w:color="auto" w:fill="000000"/>
            <w:vAlign w:val="center"/>
          </w:tcPr>
          <w:p w:rsidR="003F2CDD" w:rsidRPr="0038315D" w:rsidRDefault="003F2CDD" w:rsidP="00C05F0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pict>
                <v:rect id="_x0000_s3310" style="position:absolute;left:0;text-align:left;margin-left:-20.45pt;margin-top:-13.1pt;width:260.1pt;height:667.5pt;z-index:-251185152" fillcolor="#c9e5bb"/>
              </w:pict>
            </w:r>
            <w:r>
              <w:rPr>
                <w:rFonts w:ascii="Arial" w:hAnsi="Arial" w:cs="Arial"/>
                <w:b/>
                <w:sz w:val="36"/>
                <w:szCs w:val="36"/>
                <w:shd w:val="clear" w:color="auto" w:fill="000000"/>
              </w:rPr>
              <w:t>6</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Child’s Background</w:t>
            </w:r>
          </w:p>
        </w:tc>
      </w:tr>
    </w:tbl>
    <w:p w:rsidR="003F2CDD" w:rsidRPr="00352DAE" w:rsidRDefault="003F2CDD" w:rsidP="003F2CDD">
      <w:pPr>
        <w:pStyle w:val="Q1-FirstLevelQuestion"/>
        <w:tabs>
          <w:tab w:val="clear" w:pos="1440"/>
          <w:tab w:val="left" w:pos="360"/>
        </w:tabs>
        <w:spacing w:before="240"/>
        <w:ind w:left="360" w:right="-126" w:hanging="360"/>
        <w:jc w:val="left"/>
        <w:rPr>
          <w:rFonts w:cs="Arial"/>
          <w:b/>
        </w:rPr>
      </w:pPr>
      <w:r>
        <w:rPr>
          <w:rFonts w:cs="Arial"/>
          <w:b/>
        </w:rPr>
        <w:t>85</w:t>
      </w:r>
      <w:r w:rsidRPr="00352DAE">
        <w:rPr>
          <w:rFonts w:cs="Arial"/>
          <w:b/>
        </w:rPr>
        <w:t>.</w:t>
      </w:r>
      <w:r w:rsidRPr="00352DAE">
        <w:rPr>
          <w:rFonts w:cs="Arial"/>
          <w:b/>
        </w:rPr>
        <w:tab/>
        <w:t>In what month and year was this child born?</w:t>
      </w:r>
    </w:p>
    <w:p w:rsidR="003F2CDD" w:rsidRDefault="003F2CDD" w:rsidP="003F2CDD">
      <w:pPr>
        <w:pStyle w:val="A5-2ndLeader"/>
        <w:tabs>
          <w:tab w:val="clear" w:pos="7200"/>
          <w:tab w:val="clear" w:pos="7488"/>
          <w:tab w:val="clear" w:pos="7632"/>
          <w:tab w:val="left" w:pos="360"/>
          <w:tab w:val="left" w:pos="1440"/>
        </w:tabs>
        <w:spacing w:before="120"/>
        <w:ind w:left="0"/>
        <w:rPr>
          <w:rFonts w:cs="Arial"/>
        </w:rPr>
      </w:pPr>
      <w:r w:rsidRPr="008F3DE6">
        <w:rPr>
          <w:rFonts w:cs="Arial"/>
          <w:b/>
          <w:noProof/>
          <w:sz w:val="36"/>
          <w:szCs w:val="36"/>
        </w:rPr>
        <w:pict>
          <v:shape id="_x0000_s3415" type="#_x0000_t32" style="position:absolute;margin-left:64.65pt;margin-top:8.5pt;width:8.25pt;height:14.25pt;flip:y;z-index:252185600" o:connectortype="straight" strokeweight="1pt"/>
        </w:pict>
      </w:r>
      <w:r w:rsidRPr="008F3DE6">
        <w:rPr>
          <w:rFonts w:cs="Arial"/>
          <w:b/>
          <w:noProof/>
          <w:sz w:val="36"/>
          <w:szCs w:val="36"/>
        </w:rPr>
        <w:pict>
          <v:group id="_x0000_s3274" style="position:absolute;margin-left:86.45pt;margin-top:4.75pt;width:31.5pt;height:18pt;z-index:252112896" coordorigin="6915,2460" coordsize="630,360">
            <v:rect id="_x0000_s3275" style="position:absolute;left:6915;top:2460;width:315;height:360"/>
            <v:rect id="_x0000_s3276" style="position:absolute;left:7230;top:2460;width:315;height:360"/>
          </v:group>
        </w:pict>
      </w:r>
      <w:r>
        <w:rPr>
          <w:rFonts w:cs="Arial"/>
          <w:noProof/>
        </w:rPr>
        <w:pict>
          <v:group id="_x0000_s3271" style="position:absolute;margin-left:117.95pt;margin-top:4.75pt;width:31.5pt;height:18pt;z-index:252111872" coordorigin="6915,2460" coordsize="630,360">
            <v:rect id="_x0000_s3272" style="position:absolute;left:6915;top:2460;width:315;height:360"/>
            <v:rect id="_x0000_s3273" style="position:absolute;left:7230;top:2460;width:315;height:360"/>
          </v:group>
        </w:pict>
      </w:r>
      <w:r w:rsidRPr="008F3DE6">
        <w:rPr>
          <w:rFonts w:cs="Arial"/>
          <w:b/>
          <w:noProof/>
          <w:sz w:val="36"/>
          <w:szCs w:val="36"/>
        </w:rPr>
        <w:pict>
          <v:group id="_x0000_s3268" style="position:absolute;margin-left:24.95pt;margin-top:4.75pt;width:31.5pt;height:18pt;z-index:252110848" coordorigin="6915,2460" coordsize="630,360">
            <v:rect id="_x0000_s3269" style="position:absolute;left:6915;top:2460;width:315;height:360"/>
            <v:rect id="_x0000_s3270" style="position:absolute;left:7230;top:2460;width:315;height:360"/>
          </v:group>
        </w:pict>
      </w:r>
    </w:p>
    <w:p w:rsidR="003F2CDD" w:rsidRPr="00A1456F" w:rsidRDefault="003F2CDD" w:rsidP="003F2CDD">
      <w:pPr>
        <w:pStyle w:val="A5-2ndLeader"/>
        <w:tabs>
          <w:tab w:val="clear" w:pos="7200"/>
          <w:tab w:val="clear" w:pos="7488"/>
          <w:tab w:val="clear" w:pos="7632"/>
          <w:tab w:val="left" w:pos="360"/>
          <w:tab w:val="left" w:pos="1440"/>
        </w:tabs>
        <w:spacing w:before="120"/>
        <w:ind w:left="0"/>
        <w:rPr>
          <w:rFonts w:cs="Arial"/>
        </w:rPr>
      </w:pPr>
      <w:r w:rsidRPr="009E1C66">
        <w:rPr>
          <w:rFonts w:cs="Arial"/>
        </w:rPr>
        <w:t xml:space="preserve"> </w:t>
      </w:r>
      <w:r>
        <w:rPr>
          <w:rFonts w:cs="Arial"/>
        </w:rPr>
        <w:tab/>
        <w:t xml:space="preserve">    </w:t>
      </w:r>
      <w:proofErr w:type="gramStart"/>
      <w:r w:rsidRPr="00554966">
        <w:rPr>
          <w:rFonts w:cs="Arial"/>
          <w:sz w:val="18"/>
          <w:szCs w:val="18"/>
        </w:rPr>
        <w:t>month</w:t>
      </w:r>
      <w:proofErr w:type="gramEnd"/>
      <w:r w:rsidRPr="00554966">
        <w:rPr>
          <w:rFonts w:cs="Arial"/>
          <w:sz w:val="18"/>
          <w:szCs w:val="18"/>
        </w:rPr>
        <w:tab/>
      </w:r>
      <w:r>
        <w:rPr>
          <w:rFonts w:cs="Arial"/>
          <w:sz w:val="18"/>
          <w:szCs w:val="18"/>
        </w:rPr>
        <w:tab/>
      </w:r>
      <w:r w:rsidRPr="00554966">
        <w:rPr>
          <w:rFonts w:cs="Arial"/>
          <w:sz w:val="18"/>
          <w:szCs w:val="18"/>
        </w:rPr>
        <w:t>year</w:t>
      </w:r>
    </w:p>
    <w:p w:rsidR="003F2CDD" w:rsidRPr="00352DAE" w:rsidRDefault="003F2CDD" w:rsidP="003F2CDD">
      <w:pPr>
        <w:pStyle w:val="Q1-FirstLevelQuestion"/>
        <w:tabs>
          <w:tab w:val="clear" w:pos="1440"/>
          <w:tab w:val="left" w:pos="360"/>
        </w:tabs>
        <w:spacing w:before="240"/>
        <w:ind w:left="360" w:hanging="360"/>
        <w:rPr>
          <w:rFonts w:cs="Arial"/>
          <w:b/>
        </w:rPr>
      </w:pPr>
      <w:r w:rsidRPr="00352DAE">
        <w:rPr>
          <w:rFonts w:cs="Arial"/>
          <w:b/>
        </w:rPr>
        <w:t>8</w:t>
      </w:r>
      <w:r>
        <w:rPr>
          <w:rFonts w:cs="Arial"/>
          <w:b/>
        </w:rPr>
        <w:t>6</w:t>
      </w:r>
      <w:r w:rsidRPr="00352DAE">
        <w:rPr>
          <w:rFonts w:cs="Arial"/>
          <w:b/>
        </w:rPr>
        <w:t>.</w:t>
      </w:r>
      <w:r w:rsidRPr="00352DAE">
        <w:rPr>
          <w:rFonts w:cs="Arial"/>
          <w:b/>
        </w:rPr>
        <w:tab/>
        <w:t>Where was this child born?</w:t>
      </w:r>
    </w:p>
    <w:p w:rsidR="003F2CDD" w:rsidRDefault="003F2CDD" w:rsidP="003F2CDD">
      <w:pPr>
        <w:pStyle w:val="Q1-FirstLevelQuestion"/>
        <w:numPr>
          <w:ilvl w:val="0"/>
          <w:numId w:val="14"/>
        </w:numPr>
        <w:tabs>
          <w:tab w:val="clear" w:pos="1440"/>
          <w:tab w:val="clear" w:pos="1620"/>
          <w:tab w:val="num" w:pos="720"/>
          <w:tab w:val="left" w:pos="2700"/>
        </w:tabs>
        <w:ind w:left="720"/>
        <w:jc w:val="left"/>
      </w:pPr>
      <w:r>
        <w:rPr>
          <w:noProof/>
          <w:lang w:eastAsia="zh-CN"/>
        </w:rPr>
        <w:pict>
          <v:shape id="_x0000_s3158" type="#_x0000_t32" style="position:absolute;left:0;text-align:left;margin-left:24.95pt;margin-top:26.5pt;width:0;height:20.9pt;flip:y;z-index:252057600" o:connectortype="straight" strokeweight="4pt"/>
        </w:pict>
      </w:r>
      <w:r w:rsidRPr="00541EB9">
        <w:t xml:space="preserve">One of the 50 </w:t>
      </w:r>
      <w:r>
        <w:t xml:space="preserve">United States or the </w:t>
      </w:r>
      <w:smartTag w:uri="urn:schemas-microsoft-com:office:smarttags" w:element="State">
        <w:smartTag w:uri="urn:schemas-microsoft-com:office:smarttags" w:element="place">
          <w:r w:rsidRPr="00541EB9">
            <w:t>District of</w:t>
          </w:r>
          <w:r w:rsidRPr="00541EB9">
            <w:rPr>
              <w:caps/>
            </w:rPr>
            <w:t xml:space="preserve"> </w:t>
          </w:r>
          <w:r w:rsidRPr="00541EB9">
            <w:t>Columbia</w:t>
          </w:r>
        </w:smartTag>
      </w:smartTag>
    </w:p>
    <w:p w:rsidR="003F2CDD" w:rsidRPr="00562DA5" w:rsidRDefault="003F2CDD" w:rsidP="003F2CDD">
      <w:pPr>
        <w:pStyle w:val="Q1-FirstLevelQuestion"/>
        <w:tabs>
          <w:tab w:val="clear" w:pos="1440"/>
          <w:tab w:val="num" w:pos="810"/>
          <w:tab w:val="left" w:pos="2700"/>
        </w:tabs>
        <w:spacing w:before="60"/>
        <w:ind w:left="810" w:firstLine="0"/>
        <w:rPr>
          <w:b/>
          <w:sz w:val="24"/>
          <w:szCs w:val="24"/>
        </w:rPr>
      </w:pPr>
      <w:r w:rsidRPr="008F3DE6">
        <w:rPr>
          <w:rFonts w:cs="Arial"/>
          <w:b/>
          <w:noProof/>
          <w:sz w:val="36"/>
          <w:szCs w:val="36"/>
        </w:rPr>
        <w:pict>
          <v:roundrect id="_x0000_s3277" style="position:absolute;left:0;text-align:left;margin-left:86.45pt;margin-top:1.1pt;width:110.2pt;height:21.5pt;z-index:252113920" arcsize="10923f" fillcolor="#dcedd3">
            <v:textbox style="mso-next-textbox:#_x0000_s3277">
              <w:txbxContent>
                <w:p w:rsidR="003F2CDD" w:rsidRPr="00660F6A" w:rsidRDefault="003F2CDD" w:rsidP="003F2CDD">
                  <w:pPr>
                    <w:rPr>
                      <w:rFonts w:ascii="Arial" w:hAnsi="Arial" w:cs="Arial"/>
                      <w:i/>
                      <w:sz w:val="20"/>
                    </w:rPr>
                  </w:pPr>
                  <w:r w:rsidRPr="00660F6A">
                    <w:rPr>
                      <w:rFonts w:ascii="Arial" w:hAnsi="Arial" w:cs="Arial"/>
                      <w:b/>
                      <w:i/>
                      <w:sz w:val="20"/>
                    </w:rPr>
                    <w:t xml:space="preserve">GO TO question </w:t>
                  </w:r>
                  <w:r>
                    <w:rPr>
                      <w:rFonts w:ascii="Arial" w:hAnsi="Arial" w:cs="Arial"/>
                      <w:b/>
                      <w:i/>
                      <w:sz w:val="20"/>
                    </w:rPr>
                    <w:t>88</w:t>
                  </w:r>
                </w:p>
              </w:txbxContent>
            </v:textbox>
          </v:roundrect>
        </w:pict>
      </w:r>
      <w:r w:rsidRPr="008F3DE6">
        <w:rPr>
          <w:b/>
          <w:i/>
          <w:noProof/>
          <w:sz w:val="24"/>
          <w:szCs w:val="24"/>
          <w:lang w:eastAsia="zh-CN"/>
        </w:rPr>
        <w:pict>
          <v:shape id="_x0000_s3157" type="#_x0000_t32" style="position:absolute;left:0;text-align:left;margin-left:24.95pt;margin-top:12.35pt;width:51.7pt;height:.05pt;z-index:252056576" o:connectortype="straight" strokeweight="4pt">
            <v:stroke endarrow="block"/>
          </v:shape>
        </w:pict>
      </w:r>
    </w:p>
    <w:p w:rsidR="003F2CDD" w:rsidRDefault="003F2CDD" w:rsidP="003F2CDD">
      <w:pPr>
        <w:pStyle w:val="A1-1stLeader"/>
        <w:numPr>
          <w:ilvl w:val="0"/>
          <w:numId w:val="14"/>
        </w:numPr>
        <w:tabs>
          <w:tab w:val="clear" w:pos="1620"/>
          <w:tab w:val="num" w:pos="720"/>
        </w:tabs>
        <w:ind w:left="810" w:hanging="450"/>
        <w:outlineLvl w:val="0"/>
        <w:rPr>
          <w:rFonts w:cs="Arial"/>
        </w:rPr>
      </w:pPr>
      <w:r w:rsidRPr="00541EB9">
        <w:rPr>
          <w:rFonts w:cs="Arial"/>
        </w:rPr>
        <w:t>One of the U.S. territor</w:t>
      </w:r>
      <w:r>
        <w:rPr>
          <w:rFonts w:cs="Arial"/>
        </w:rPr>
        <w:t>ies</w:t>
      </w:r>
    </w:p>
    <w:p w:rsidR="003F2CDD" w:rsidRPr="00541EB9" w:rsidRDefault="003F2CDD" w:rsidP="003F2CDD">
      <w:pPr>
        <w:pStyle w:val="A1-1stLeader"/>
        <w:tabs>
          <w:tab w:val="num" w:pos="720"/>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3F2CDD" w:rsidRPr="001930CD" w:rsidRDefault="003F2CDD" w:rsidP="003F2CDD">
      <w:pPr>
        <w:pStyle w:val="A0"/>
        <w:numPr>
          <w:ilvl w:val="0"/>
          <w:numId w:val="14"/>
        </w:numPr>
        <w:tabs>
          <w:tab w:val="clear" w:pos="1620"/>
          <w:tab w:val="clear" w:pos="3600"/>
          <w:tab w:val="num" w:pos="720"/>
          <w:tab w:val="left" w:pos="2160"/>
          <w:tab w:val="right" w:leader="underscore" w:pos="7200"/>
        </w:tabs>
        <w:ind w:left="720"/>
      </w:pPr>
      <w:r>
        <w:t>Another country</w:t>
      </w:r>
    </w:p>
    <w:p w:rsidR="003F2CDD" w:rsidRPr="00352DAE" w:rsidRDefault="003F2CDD" w:rsidP="003F2CDD">
      <w:pPr>
        <w:pStyle w:val="Q1-FirstLevelQuestion"/>
        <w:tabs>
          <w:tab w:val="clear" w:pos="1440"/>
          <w:tab w:val="left" w:pos="360"/>
        </w:tabs>
        <w:spacing w:before="240"/>
        <w:ind w:left="360" w:hanging="360"/>
        <w:jc w:val="left"/>
        <w:rPr>
          <w:rFonts w:cs="Arial"/>
          <w:b/>
        </w:rPr>
      </w:pPr>
      <w:r>
        <w:rPr>
          <w:rFonts w:cs="Arial"/>
          <w:b/>
        </w:rPr>
        <w:t>87</w:t>
      </w:r>
      <w:r w:rsidRPr="00352DAE">
        <w:rPr>
          <w:rFonts w:cs="Arial"/>
          <w:b/>
        </w:rPr>
        <w:t>.</w:t>
      </w:r>
      <w:r w:rsidRPr="00352DAE">
        <w:rPr>
          <w:rFonts w:cs="Arial"/>
          <w:b/>
        </w:rPr>
        <w:tab/>
        <w:t xml:space="preserve">How old was this child when he/she first moved to the 50 </w:t>
      </w:r>
      <w:smartTag w:uri="urn:schemas-microsoft-com:office:smarttags" w:element="country-region">
        <w:smartTag w:uri="urn:schemas-microsoft-com:office:smarttags" w:element="place">
          <w:r w:rsidRPr="00352DAE">
            <w:rPr>
              <w:rFonts w:cs="Arial"/>
              <w:b/>
            </w:rPr>
            <w:t>United States</w:t>
          </w:r>
        </w:smartTag>
      </w:smartTag>
      <w:r w:rsidRPr="00352DAE">
        <w:rPr>
          <w:rFonts w:cs="Arial"/>
          <w:b/>
        </w:rPr>
        <w:t xml:space="preserve"> or the </w:t>
      </w:r>
      <w:smartTag w:uri="urn:schemas-microsoft-com:office:smarttags" w:element="State">
        <w:smartTag w:uri="urn:schemas-microsoft-com:office:smarttags" w:element="place">
          <w:r w:rsidRPr="00352DAE">
            <w:rPr>
              <w:rFonts w:cs="Arial"/>
              <w:b/>
            </w:rPr>
            <w:t>District of Columbia</w:t>
          </w:r>
        </w:smartTag>
      </w:smartTag>
      <w:r w:rsidRPr="00352DAE">
        <w:rPr>
          <w:rFonts w:cs="Arial"/>
          <w:b/>
        </w:rPr>
        <w:t>?</w:t>
      </w:r>
    </w:p>
    <w:p w:rsidR="003F2CDD" w:rsidRDefault="003F2CDD" w:rsidP="003F2CDD">
      <w:pPr>
        <w:pStyle w:val="A0"/>
        <w:tabs>
          <w:tab w:val="clear" w:pos="3600"/>
          <w:tab w:val="clear" w:pos="7200"/>
          <w:tab w:val="clear" w:pos="7632"/>
          <w:tab w:val="left" w:pos="2880"/>
          <w:tab w:val="right" w:leader="dot" w:pos="6523"/>
        </w:tabs>
        <w:ind w:left="630"/>
        <w:rPr>
          <w:sz w:val="18"/>
          <w:szCs w:val="18"/>
        </w:rPr>
      </w:pPr>
      <w:r w:rsidRPr="008F3DE6">
        <w:rPr>
          <w:rFonts w:cs="Arial"/>
          <w:b/>
          <w:noProof/>
        </w:rPr>
        <w:pict>
          <v:group id="_x0000_s3265" style="position:absolute;left:0;text-align:left;margin-left:24.95pt;margin-top:2.95pt;width:31.5pt;height:18pt;z-index:252109824" coordorigin="6915,2460" coordsize="630,360">
            <v:rect id="_x0000_s3266" style="position:absolute;left:6915;top:2460;width:315;height:360"/>
            <v:rect id="_x0000_s3267" style="position:absolute;left:7230;top:2460;width:315;height:360"/>
          </v:group>
        </w:pict>
      </w:r>
    </w:p>
    <w:p w:rsidR="003F2CDD" w:rsidRDefault="003F2CDD" w:rsidP="003F2CDD">
      <w:pPr>
        <w:pStyle w:val="A0"/>
        <w:tabs>
          <w:tab w:val="clear" w:pos="3600"/>
          <w:tab w:val="clear" w:pos="7200"/>
          <w:tab w:val="clear" w:pos="7632"/>
          <w:tab w:val="left" w:pos="2880"/>
          <w:tab w:val="right" w:leader="dot" w:pos="6523"/>
        </w:tabs>
        <w:ind w:left="630"/>
        <w:rPr>
          <w:sz w:val="18"/>
          <w:szCs w:val="18"/>
        </w:rPr>
      </w:pPr>
    </w:p>
    <w:p w:rsidR="003F2CDD" w:rsidRPr="00352DAE" w:rsidRDefault="003F2CDD" w:rsidP="003F2CDD">
      <w:pPr>
        <w:pStyle w:val="A0"/>
        <w:tabs>
          <w:tab w:val="clear" w:pos="3600"/>
          <w:tab w:val="clear" w:pos="7200"/>
          <w:tab w:val="clear" w:pos="7632"/>
          <w:tab w:val="left" w:pos="2880"/>
          <w:tab w:val="right" w:leader="dot" w:pos="6523"/>
        </w:tabs>
        <w:ind w:left="630"/>
        <w:rPr>
          <w:sz w:val="18"/>
          <w:szCs w:val="18"/>
        </w:rPr>
      </w:pPr>
      <w:proofErr w:type="gramStart"/>
      <w:r w:rsidRPr="00352DAE">
        <w:rPr>
          <w:sz w:val="18"/>
          <w:szCs w:val="18"/>
        </w:rPr>
        <w:t>age</w:t>
      </w:r>
      <w:proofErr w:type="gramEnd"/>
    </w:p>
    <w:p w:rsidR="003F2CDD" w:rsidRPr="00352DAE" w:rsidRDefault="003F2CDD" w:rsidP="003F2CDD">
      <w:pPr>
        <w:spacing w:before="240"/>
        <w:ind w:left="360" w:right="-36" w:hanging="360"/>
        <w:rPr>
          <w:rFonts w:ascii="Arial" w:hAnsi="Arial" w:cs="Arial"/>
          <w:b/>
          <w:sz w:val="20"/>
        </w:rPr>
      </w:pPr>
      <w:proofErr w:type="gramStart"/>
      <w:r w:rsidRPr="00352DAE">
        <w:rPr>
          <w:rFonts w:ascii="Arial" w:hAnsi="Arial" w:cs="Arial"/>
          <w:b/>
          <w:sz w:val="20"/>
        </w:rPr>
        <w:t>8</w:t>
      </w:r>
      <w:r>
        <w:rPr>
          <w:rFonts w:ascii="Arial" w:hAnsi="Arial" w:cs="Arial"/>
          <w:b/>
          <w:sz w:val="20"/>
        </w:rPr>
        <w:t>8</w:t>
      </w:r>
      <w:r w:rsidRPr="00352DAE">
        <w:rPr>
          <w:rFonts w:ascii="Arial" w:hAnsi="Arial" w:cs="Arial"/>
          <w:b/>
          <w:sz w:val="20"/>
        </w:rPr>
        <w:t>.</w:t>
      </w:r>
      <w:r w:rsidRPr="00352DAE">
        <w:rPr>
          <w:rFonts w:ascii="Arial" w:hAnsi="Arial" w:cs="Arial"/>
          <w:b/>
          <w:sz w:val="20"/>
        </w:rPr>
        <w:tab/>
      </w:r>
      <w:r>
        <w:rPr>
          <w:rFonts w:ascii="Arial" w:hAnsi="Arial" w:cs="Arial"/>
          <w:b/>
          <w:sz w:val="20"/>
        </w:rPr>
        <w:t>Is this child of Spanish, Hispanic, or Latino origin</w:t>
      </w:r>
      <w:r w:rsidRPr="00352DAE">
        <w:rPr>
          <w:rFonts w:ascii="Arial" w:hAnsi="Arial" w:cs="Arial"/>
          <w:b/>
          <w:sz w:val="20"/>
        </w:rPr>
        <w:t>?</w:t>
      </w:r>
      <w:proofErr w:type="gramEnd"/>
    </w:p>
    <w:p w:rsidR="003F2CDD" w:rsidRDefault="003F2CDD" w:rsidP="003F2CDD">
      <w:pPr>
        <w:pStyle w:val="A0"/>
        <w:numPr>
          <w:ilvl w:val="0"/>
          <w:numId w:val="13"/>
        </w:numPr>
        <w:tabs>
          <w:tab w:val="clear" w:pos="3600"/>
          <w:tab w:val="num" w:pos="720"/>
          <w:tab w:val="left" w:pos="2880"/>
        </w:tabs>
        <w:ind w:left="720"/>
        <w:rPr>
          <w:rFonts w:cs="Arial"/>
        </w:rPr>
      </w:pPr>
      <w:r>
        <w:rPr>
          <w:rFonts w:cs="Arial"/>
        </w:rPr>
        <w:t>No</w:t>
      </w:r>
    </w:p>
    <w:p w:rsidR="003F2CDD" w:rsidRDefault="003F2CDD" w:rsidP="003F2CDD">
      <w:pPr>
        <w:pStyle w:val="A5-2ndLeader"/>
        <w:numPr>
          <w:ilvl w:val="0"/>
          <w:numId w:val="13"/>
        </w:numPr>
        <w:tabs>
          <w:tab w:val="clear" w:pos="7200"/>
          <w:tab w:val="clear" w:pos="7488"/>
          <w:tab w:val="clear" w:pos="7632"/>
          <w:tab w:val="num" w:pos="720"/>
          <w:tab w:val="left" w:pos="2160"/>
        </w:tabs>
        <w:ind w:left="720"/>
        <w:rPr>
          <w:rFonts w:cs="Arial"/>
        </w:rPr>
      </w:pPr>
      <w:r>
        <w:rPr>
          <w:rFonts w:cs="Arial"/>
        </w:rPr>
        <w:t>Yes</w:t>
      </w:r>
    </w:p>
    <w:p w:rsidR="003F2CDD" w:rsidRPr="00352DAE" w:rsidRDefault="003F2CDD" w:rsidP="003F2CDD">
      <w:pPr>
        <w:suppressAutoHyphens/>
        <w:spacing w:before="240"/>
        <w:ind w:left="360" w:hanging="360"/>
        <w:rPr>
          <w:rFonts w:ascii="Arial" w:hAnsi="Arial" w:cs="Arial"/>
          <w:b/>
          <w:sz w:val="20"/>
        </w:rPr>
      </w:pPr>
      <w:r w:rsidRPr="00352DAE">
        <w:rPr>
          <w:rFonts w:ascii="Arial" w:hAnsi="Arial" w:cs="Arial"/>
          <w:b/>
          <w:sz w:val="20"/>
        </w:rPr>
        <w:t>8</w:t>
      </w:r>
      <w:r>
        <w:rPr>
          <w:rFonts w:ascii="Arial" w:hAnsi="Arial" w:cs="Arial"/>
          <w:b/>
          <w:sz w:val="20"/>
        </w:rPr>
        <w:t>9</w:t>
      </w:r>
      <w:r w:rsidRPr="00352DAE">
        <w:rPr>
          <w:rFonts w:ascii="Arial" w:hAnsi="Arial" w:cs="Arial"/>
          <w:b/>
          <w:sz w:val="20"/>
        </w:rPr>
        <w:t>.</w:t>
      </w:r>
      <w:r w:rsidRPr="00352DAE">
        <w:rPr>
          <w:rFonts w:ascii="Arial" w:hAnsi="Arial" w:cs="Arial"/>
          <w:b/>
          <w:sz w:val="20"/>
        </w:rPr>
        <w:tab/>
        <w:t xml:space="preserve">What is this child’s race?  </w:t>
      </w:r>
      <w:r>
        <w:rPr>
          <w:rFonts w:ascii="Arial" w:hAnsi="Arial" w:cs="Arial"/>
          <w:b/>
          <w:sz w:val="20"/>
        </w:rPr>
        <w:t>You may mark one or more races.</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Asian</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Black or African American</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Native Hawaiian or other Pacific Islander</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White</w:t>
      </w:r>
    </w:p>
    <w:p w:rsidR="003F2CDD" w:rsidRPr="004C3FA9" w:rsidRDefault="003F2CDD" w:rsidP="003F2CDD">
      <w:pPr>
        <w:pStyle w:val="A0"/>
        <w:tabs>
          <w:tab w:val="clear" w:pos="3600"/>
          <w:tab w:val="clear" w:pos="7200"/>
          <w:tab w:val="clear" w:pos="7488"/>
          <w:tab w:val="clear" w:pos="7632"/>
        </w:tabs>
        <w:rPr>
          <w:rFonts w:cs="Arial"/>
          <w:highlight w:val="yellow"/>
        </w:rPr>
      </w:pPr>
      <w:r w:rsidRPr="004C3FA9">
        <w:rPr>
          <w:rFonts w:cs="Arial"/>
          <w:b/>
        </w:rPr>
        <w:br w:type="column"/>
      </w:r>
      <w:r w:rsidRPr="004C3FA9">
        <w:rPr>
          <w:rFonts w:cs="Arial"/>
          <w:b/>
        </w:rPr>
        <w:lastRenderedPageBreak/>
        <w:t>90</w:t>
      </w:r>
      <w:proofErr w:type="gramStart"/>
      <w:r>
        <w:rPr>
          <w:rFonts w:cs="Arial"/>
          <w:b/>
        </w:rPr>
        <w:t>.</w:t>
      </w:r>
      <w:r w:rsidRPr="004C3FA9">
        <w:rPr>
          <w:rFonts w:cs="Arial"/>
          <w:b/>
        </w:rPr>
        <w:t>Since</w:t>
      </w:r>
      <w:proofErr w:type="gramEnd"/>
      <w:r w:rsidRPr="004C3FA9">
        <w:rPr>
          <w:rFonts w:cs="Arial"/>
          <w:b/>
        </w:rPr>
        <w:t xml:space="preserve"> September, has this child usually lived at this address or another address (for example, because of a joint custody arrangement)?</w:t>
      </w:r>
    </w:p>
    <w:p w:rsidR="003F2CDD" w:rsidRPr="007338C6" w:rsidRDefault="003F2CDD" w:rsidP="003F2CDD">
      <w:pPr>
        <w:tabs>
          <w:tab w:val="left" w:pos="360"/>
        </w:tabs>
        <w:spacing w:before="120"/>
        <w:ind w:left="360"/>
        <w:rPr>
          <w:rFonts w:ascii="Arial" w:hAnsi="Arial" w:cs="Arial"/>
          <w:i/>
          <w:sz w:val="20"/>
        </w:rPr>
      </w:pPr>
      <w:r w:rsidRPr="008F3DE6">
        <w:rPr>
          <w:noProof/>
        </w:rPr>
        <w:pict>
          <v:rect id="_x0000_s3443" style="position:absolute;left:0;text-align:left;margin-left:-15.45pt;margin-top:-51.2pt;width:260.1pt;height:667.5pt;z-index:-251117568" fillcolor="#c9e5bb">
            <v:textbox style="mso-next-textbox:#_x0000_s3443">
              <w:txbxContent>
                <w:p w:rsidR="003F2CDD" w:rsidRDefault="003F2CDD" w:rsidP="003F2CDD"/>
                <w:p w:rsidR="003F2CDD" w:rsidRDefault="003F2CDD" w:rsidP="003F2CDD"/>
              </w:txbxContent>
            </v:textbox>
          </v:rect>
        </w:pict>
      </w:r>
      <w:r w:rsidRPr="007338C6">
        <w:rPr>
          <w:rFonts w:ascii="Arial" w:hAnsi="Arial" w:cs="Arial"/>
          <w:i/>
          <w:sz w:val="20"/>
        </w:rPr>
        <w:t>Do not include vacation properties</w:t>
      </w:r>
      <w:r>
        <w:rPr>
          <w:rFonts w:ascii="Arial" w:hAnsi="Arial" w:cs="Arial"/>
          <w:i/>
          <w:sz w:val="20"/>
        </w:rPr>
        <w:t>.</w:t>
      </w:r>
    </w:p>
    <w:p w:rsidR="003F2CDD" w:rsidRPr="006A09E8"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Child usually lived at this address</w:t>
      </w:r>
    </w:p>
    <w:p w:rsidR="003F2CDD" w:rsidRPr="006A09E8"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Child usually lived at another address</w:t>
      </w:r>
    </w:p>
    <w:p w:rsidR="003F2CDD" w:rsidRPr="005113BE" w:rsidRDefault="003F2CDD" w:rsidP="003F2CDD">
      <w:pPr>
        <w:pStyle w:val="Q1-FirstLevelQuestion"/>
        <w:tabs>
          <w:tab w:val="clear" w:pos="1440"/>
          <w:tab w:val="left" w:pos="360"/>
        </w:tabs>
        <w:spacing w:before="360"/>
        <w:ind w:left="360" w:hanging="360"/>
        <w:rPr>
          <w:rFonts w:cs="Arial"/>
          <w:b/>
        </w:rPr>
      </w:pPr>
      <w:r>
        <w:rPr>
          <w:rFonts w:cs="Arial"/>
          <w:b/>
        </w:rPr>
        <w:t>91</w:t>
      </w:r>
      <w:r w:rsidRPr="005113BE">
        <w:rPr>
          <w:rFonts w:cs="Arial"/>
          <w:b/>
        </w:rPr>
        <w:t>.</w:t>
      </w:r>
      <w:r w:rsidRPr="005113BE">
        <w:rPr>
          <w:rFonts w:cs="Arial"/>
          <w:b/>
        </w:rPr>
        <w:tab/>
        <w:t>What language does this child speak most at home?</w:t>
      </w:r>
    </w:p>
    <w:p w:rsidR="003F2CDD" w:rsidRPr="00416E02" w:rsidRDefault="003F2CDD" w:rsidP="003F2CDD">
      <w:pPr>
        <w:pStyle w:val="Q1-FirstLevelQuestion"/>
        <w:tabs>
          <w:tab w:val="clear" w:pos="1440"/>
          <w:tab w:val="left" w:pos="360"/>
        </w:tabs>
        <w:spacing w:before="120"/>
        <w:ind w:left="360" w:hanging="360"/>
        <w:rPr>
          <w:rFonts w:cs="Arial"/>
          <w:i/>
        </w:rPr>
      </w:pPr>
      <w:r w:rsidRPr="008F3DE6">
        <w:rPr>
          <w:noProof/>
        </w:rPr>
        <w:pict>
          <v:group id="_x0000_s3294" style="position:absolute;left:0;text-align:left;margin-left:43.95pt;margin-top:7.85pt;width:10.9pt;height:10.9pt;z-index:252119040" coordorigin="2059,12149" coordsize="218,218">
            <v:rect id="_x0000_s3295" style="position:absolute;left:2059;top:12149;width:218;height:218"/>
            <v:group id="_x0000_s3296" style="position:absolute;left:2059;top:12149;width:218;height:218" coordorigin="2640,6013" coordsize="218,218">
              <v:shape id="_x0000_s3297" type="#_x0000_t32" style="position:absolute;left:2640;top:6013;width:218;height:218" o:connectortype="straight" strokeweight="1.25pt"/>
              <v:shape id="_x0000_s3298" type="#_x0000_t32" style="position:absolute;left:2640;top:6013;width:218;height:218;flip:y" o:connectortype="straight" strokeweight="1.25pt"/>
            </v:group>
          </v:group>
        </w:pict>
      </w:r>
      <w:r>
        <w:rPr>
          <w:rFonts w:cs="Arial"/>
        </w:rPr>
        <w:tab/>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3F2CDD" w:rsidRDefault="003F2CDD" w:rsidP="003F2CDD">
      <w:pPr>
        <w:pStyle w:val="A0"/>
        <w:numPr>
          <w:ilvl w:val="0"/>
          <w:numId w:val="2"/>
        </w:numPr>
        <w:tabs>
          <w:tab w:val="clear" w:pos="1620"/>
          <w:tab w:val="clear" w:pos="3600"/>
          <w:tab w:val="clear" w:pos="7200"/>
          <w:tab w:val="clear" w:pos="7488"/>
          <w:tab w:val="clear" w:pos="7632"/>
          <w:tab w:val="left" w:pos="720"/>
        </w:tabs>
        <w:ind w:left="720"/>
      </w:pPr>
      <w:r>
        <w:rPr>
          <w:noProof/>
        </w:rPr>
        <w:pict>
          <v:shape id="_x0000_s3370" type="#_x0000_t88" style="position:absolute;left:0;text-align:left;margin-left:106.5pt;margin-top:11.35pt;width:16.5pt;height:47.4pt;z-index:252153856" strokeweight="1.5pt"/>
        </w:pict>
      </w:r>
      <w:r>
        <w:rPr>
          <w:noProof/>
        </w:rPr>
        <w:pict>
          <v:roundrect id="_x0000_s3369" style="position:absolute;left:0;text-align:left;margin-left:129.05pt;margin-top:18.35pt;width:110.2pt;height:21.5pt;z-index:252152832" arcsize="10923f" fillcolor="#dcedd3">
            <v:textbox style="mso-next-textbox:#_x0000_s3369">
              <w:txbxContent>
                <w:p w:rsidR="003F2CDD" w:rsidRPr="00660F6A" w:rsidRDefault="003F2CDD" w:rsidP="003F2CDD">
                  <w:pPr>
                    <w:rPr>
                      <w:rFonts w:ascii="Arial" w:hAnsi="Arial" w:cs="Arial"/>
                      <w:i/>
                      <w:sz w:val="20"/>
                    </w:rPr>
                  </w:pPr>
                  <w:r w:rsidRPr="00660F6A">
                    <w:rPr>
                      <w:rFonts w:ascii="Arial" w:hAnsi="Arial" w:cs="Arial"/>
                      <w:b/>
                      <w:i/>
                      <w:sz w:val="20"/>
                    </w:rPr>
                    <w:t xml:space="preserve">GO TO </w:t>
                  </w:r>
                  <w:r>
                    <w:rPr>
                      <w:rFonts w:ascii="Arial" w:hAnsi="Arial" w:cs="Arial"/>
                      <w:b/>
                      <w:i/>
                      <w:sz w:val="20"/>
                    </w:rPr>
                    <w:t>Section 7</w:t>
                  </w:r>
                </w:p>
              </w:txbxContent>
            </v:textbox>
          </v:roundrect>
        </w:pict>
      </w:r>
      <w:r>
        <w:t xml:space="preserve">Child has not </w:t>
      </w:r>
    </w:p>
    <w:p w:rsidR="003F2CDD" w:rsidRPr="00C95AEA" w:rsidRDefault="003F2CDD" w:rsidP="003F2CDD">
      <w:pPr>
        <w:pStyle w:val="A0"/>
        <w:tabs>
          <w:tab w:val="clear" w:pos="3600"/>
          <w:tab w:val="clear" w:pos="7200"/>
          <w:tab w:val="clear" w:pos="7488"/>
          <w:tab w:val="clear" w:pos="7632"/>
          <w:tab w:val="left" w:pos="720"/>
        </w:tabs>
        <w:ind w:left="720"/>
      </w:pPr>
      <w:proofErr w:type="gramStart"/>
      <w:r>
        <w:t>started</w:t>
      </w:r>
      <w:proofErr w:type="gramEnd"/>
      <w:r>
        <w:t xml:space="preserve"> to speak</w:t>
      </w:r>
    </w:p>
    <w:p w:rsidR="003F2CDD" w:rsidRPr="002F4C44" w:rsidRDefault="003F2CDD" w:rsidP="003F2CDD">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3F2CDD" w:rsidRDefault="003F2CDD" w:rsidP="003F2CDD">
      <w:pPr>
        <w:pStyle w:val="A0"/>
        <w:numPr>
          <w:ilvl w:val="0"/>
          <w:numId w:val="2"/>
        </w:numPr>
        <w:tabs>
          <w:tab w:val="clear" w:pos="1620"/>
          <w:tab w:val="clear" w:pos="3600"/>
          <w:tab w:val="clear" w:pos="7200"/>
          <w:tab w:val="clear" w:pos="7488"/>
          <w:tab w:val="clear" w:pos="7632"/>
          <w:tab w:val="left" w:pos="720"/>
        </w:tabs>
        <w:ind w:left="720"/>
      </w:pPr>
      <w:r>
        <w:t>Spanish</w:t>
      </w:r>
    </w:p>
    <w:p w:rsidR="003F2CDD" w:rsidRDefault="003F2CDD" w:rsidP="003F2CDD">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3F2CDD" w:rsidRDefault="003F2CDD" w:rsidP="003F2CDD">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3F2CDD" w:rsidRDefault="003F2CDD" w:rsidP="003F2CDD">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3F2CDD" w:rsidRDefault="003F2CDD" w:rsidP="003F2CDD">
      <w:pPr>
        <w:pStyle w:val="Q1-FirstLevelQuestion"/>
        <w:spacing w:before="120"/>
        <w:ind w:left="0" w:firstLine="0"/>
        <w:rPr>
          <w:rFonts w:cs="Arial"/>
        </w:rPr>
      </w:pPr>
    </w:p>
    <w:p w:rsidR="003F2CDD" w:rsidRPr="00736DD0" w:rsidRDefault="003F2CDD" w:rsidP="003F2CDD">
      <w:pPr>
        <w:pStyle w:val="Q1-FirstLevelQuestion"/>
        <w:tabs>
          <w:tab w:val="clear" w:pos="1440"/>
          <w:tab w:val="left" w:pos="360"/>
        </w:tabs>
        <w:spacing w:before="240"/>
        <w:ind w:left="360" w:hanging="360"/>
        <w:jc w:val="left"/>
        <w:rPr>
          <w:rFonts w:cs="Arial"/>
          <w:b/>
        </w:rPr>
      </w:pPr>
      <w:r>
        <w:rPr>
          <w:rFonts w:cs="Arial"/>
          <w:b/>
        </w:rPr>
        <w:t>92</w:t>
      </w:r>
      <w:r w:rsidRPr="00736DD0">
        <w:rPr>
          <w:rFonts w:cs="Arial"/>
          <w:b/>
        </w:rPr>
        <w:tab/>
        <w:t>Is this child currently enrolled in English as a second language, bilingual education, or an English immersion program?</w:t>
      </w:r>
    </w:p>
    <w:p w:rsidR="003F2CDD" w:rsidRPr="002F4C44" w:rsidRDefault="003F2CDD" w:rsidP="003F2CDD">
      <w:pPr>
        <w:pStyle w:val="A0"/>
        <w:numPr>
          <w:ilvl w:val="0"/>
          <w:numId w:val="2"/>
        </w:numPr>
        <w:tabs>
          <w:tab w:val="clear" w:pos="1620"/>
          <w:tab w:val="clear" w:pos="3600"/>
          <w:tab w:val="clear" w:pos="7200"/>
          <w:tab w:val="clear" w:pos="7488"/>
          <w:tab w:val="clear" w:pos="7632"/>
        </w:tabs>
        <w:ind w:left="720"/>
        <w:rPr>
          <w:rFonts w:cs="Arial"/>
        </w:rPr>
      </w:pPr>
      <w:r>
        <w:t>No</w:t>
      </w:r>
    </w:p>
    <w:p w:rsidR="003F2CDD" w:rsidRDefault="003F2CDD" w:rsidP="003F2CDD">
      <w:pPr>
        <w:pStyle w:val="A0"/>
        <w:numPr>
          <w:ilvl w:val="0"/>
          <w:numId w:val="2"/>
        </w:numPr>
        <w:tabs>
          <w:tab w:val="clear" w:pos="1620"/>
          <w:tab w:val="clear" w:pos="3600"/>
          <w:tab w:val="clear" w:pos="7200"/>
          <w:tab w:val="clear" w:pos="7488"/>
          <w:tab w:val="clear" w:pos="7632"/>
        </w:tabs>
        <w:ind w:left="720"/>
      </w:pPr>
      <w:r>
        <w:t>Yes</w:t>
      </w:r>
    </w:p>
    <w:p w:rsidR="003F2CDD" w:rsidRDefault="003F2CDD" w:rsidP="003F2CDD">
      <w:pPr>
        <w:pStyle w:val="A0"/>
        <w:tabs>
          <w:tab w:val="clear" w:pos="3600"/>
          <w:tab w:val="clear" w:pos="7200"/>
          <w:tab w:val="clear" w:pos="7488"/>
          <w:tab w:val="clear" w:pos="7632"/>
        </w:tabs>
        <w:ind w:left="720"/>
      </w:pPr>
      <w:r w:rsidRPr="008F3DE6">
        <w:rPr>
          <w:rFonts w:cs="Arial"/>
          <w:b/>
          <w:noProof/>
          <w:sz w:val="36"/>
          <w:szCs w:val="36"/>
        </w:rPr>
        <w:pict>
          <v:rect id="_x0000_s3358" style="position:absolute;left:0;text-align:left;margin-left:254.35pt;margin-top:-416pt;width:260.1pt;height:667.5pt;z-index:-251170816" fillcolor="#c9e5bb">
            <v:textbox style="mso-next-textbox:#_x0000_s3358">
              <w:txbxContent>
                <w:p w:rsidR="003F2CDD" w:rsidRDefault="003F2CDD" w:rsidP="003F2CDD"/>
              </w:txbxContent>
            </v:textbox>
          </v:rect>
        </w:pict>
      </w:r>
      <w: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3F2CDD" w:rsidTr="00C05F00">
        <w:trPr>
          <w:trHeight w:val="530"/>
        </w:trPr>
        <w:tc>
          <w:tcPr>
            <w:tcW w:w="4500" w:type="dxa"/>
            <w:shd w:val="clear" w:color="auto" w:fill="000000"/>
            <w:vAlign w:val="center"/>
          </w:tcPr>
          <w:p w:rsidR="003F2CDD" w:rsidRPr="0038315D" w:rsidRDefault="003F2CDD" w:rsidP="00C05F00">
            <w:pPr>
              <w:tabs>
                <w:tab w:val="left" w:pos="450"/>
                <w:tab w:val="left" w:pos="4320"/>
              </w:tabs>
              <w:jc w:val="center"/>
              <w:rPr>
                <w:rFonts w:ascii="Arial" w:hAnsi="Arial" w:cs="Arial"/>
                <w:b/>
                <w:sz w:val="36"/>
                <w:szCs w:val="36"/>
                <w:shd w:val="clear" w:color="auto" w:fill="000000"/>
              </w:rPr>
            </w:pPr>
            <w:r>
              <w:rPr>
                <w:rFonts w:cs="Arial"/>
                <w:b/>
              </w:rPr>
              <w:br w:type="column"/>
            </w:r>
            <w:r>
              <w:rPr>
                <w:rFonts w:ascii="Arial" w:hAnsi="Arial" w:cs="Arial"/>
                <w:b/>
                <w:sz w:val="36"/>
                <w:szCs w:val="36"/>
                <w:shd w:val="clear" w:color="auto" w:fill="000000"/>
              </w:rPr>
              <w:t>7</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Child’s Family</w:t>
            </w:r>
          </w:p>
        </w:tc>
      </w:tr>
    </w:tbl>
    <w:p w:rsidR="003F2CDD" w:rsidRDefault="003F2CDD" w:rsidP="003F2CDD">
      <w:pPr>
        <w:pStyle w:val="Q1-FirstLevelQuestion"/>
        <w:tabs>
          <w:tab w:val="clear" w:pos="1440"/>
          <w:tab w:val="left" w:pos="0"/>
        </w:tabs>
        <w:spacing w:before="240"/>
        <w:ind w:left="0" w:firstLine="0"/>
        <w:jc w:val="left"/>
        <w:rPr>
          <w:b/>
          <w:sz w:val="24"/>
          <w:szCs w:val="24"/>
        </w:rPr>
      </w:pPr>
      <w:r w:rsidRPr="00143792">
        <w:rPr>
          <w:b/>
          <w:sz w:val="24"/>
          <w:szCs w:val="24"/>
        </w:rPr>
        <w:t>PARENT 1</w:t>
      </w:r>
      <w:r>
        <w:rPr>
          <w:b/>
        </w:rPr>
        <w:t xml:space="preserve"> </w:t>
      </w:r>
      <w:r w:rsidRPr="0094295C">
        <w:rPr>
          <w:b/>
          <w:sz w:val="24"/>
          <w:szCs w:val="24"/>
        </w:rPr>
        <w:t>LIVING IN HOUSEHOLD</w:t>
      </w:r>
    </w:p>
    <w:p w:rsidR="003F2CDD" w:rsidRDefault="003F2CDD" w:rsidP="003F2CDD">
      <w:pPr>
        <w:pStyle w:val="Q1-FirstLevelQuestion"/>
        <w:tabs>
          <w:tab w:val="clear" w:pos="1440"/>
          <w:tab w:val="left" w:pos="0"/>
        </w:tabs>
        <w:ind w:left="0" w:firstLine="0"/>
        <w:jc w:val="left"/>
        <w:rPr>
          <w:i/>
        </w:rPr>
      </w:pPr>
      <w:r>
        <w:rPr>
          <w:i/>
        </w:rPr>
        <w:t>Answer questions 93 to 109</w:t>
      </w:r>
      <w:r w:rsidRPr="00143792">
        <w:rPr>
          <w:i/>
        </w:rPr>
        <w:t xml:space="preserve"> about </w:t>
      </w:r>
      <w:r>
        <w:rPr>
          <w:i/>
        </w:rPr>
        <w:t xml:space="preserve">yourself if you are the child’s parent or guardian. </w:t>
      </w:r>
    </w:p>
    <w:p w:rsidR="003F2CDD" w:rsidRPr="00143792" w:rsidRDefault="003F2CDD" w:rsidP="003F2CDD">
      <w:pPr>
        <w:pStyle w:val="Q1-FirstLevelQuestion"/>
        <w:tabs>
          <w:tab w:val="clear" w:pos="1440"/>
          <w:tab w:val="left" w:pos="0"/>
        </w:tabs>
        <w:spacing w:before="240"/>
        <w:ind w:left="0" w:firstLine="0"/>
        <w:jc w:val="left"/>
      </w:pPr>
      <w:r>
        <w:rPr>
          <w:i/>
        </w:rPr>
        <w:t>If you are not the child’s parent or guardian, answer questions 93 to 109 about one of this child’s parents or guardians living in the household.</w:t>
      </w:r>
    </w:p>
    <w:p w:rsidR="003F2CDD" w:rsidRPr="00FD0CC0" w:rsidRDefault="003F2CDD" w:rsidP="003F2CDD">
      <w:pPr>
        <w:pStyle w:val="Q1-FirstLevelQuestion"/>
        <w:tabs>
          <w:tab w:val="clear" w:pos="1440"/>
          <w:tab w:val="left" w:pos="360"/>
        </w:tabs>
        <w:spacing w:before="240"/>
        <w:ind w:left="0" w:firstLine="0"/>
        <w:outlineLvl w:val="0"/>
        <w:rPr>
          <w:rFonts w:cs="Arial"/>
          <w:b/>
        </w:rPr>
      </w:pPr>
      <w:r>
        <w:rPr>
          <w:rFonts w:cs="Arial"/>
          <w:b/>
        </w:rPr>
        <w:t xml:space="preserve">93. </w:t>
      </w:r>
      <w:r w:rsidRPr="00FD0CC0">
        <w:rPr>
          <w:rFonts w:cs="Arial"/>
          <w:b/>
        </w:rPr>
        <w:t xml:space="preserve">Is this </w:t>
      </w:r>
      <w:r>
        <w:rPr>
          <w:rFonts w:cs="Arial"/>
          <w:b/>
        </w:rPr>
        <w:t>parent or guardian</w:t>
      </w:r>
      <w:r w:rsidRPr="00FD0CC0">
        <w:rPr>
          <w:rFonts w:cs="Arial"/>
          <w:b/>
        </w:rPr>
        <w:t xml:space="preserve"> the child’s…</w:t>
      </w:r>
    </w:p>
    <w:p w:rsidR="003F2CDD" w:rsidRDefault="003F2CDD" w:rsidP="003F2CDD">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3F2CDD" w:rsidRDefault="003F2CDD" w:rsidP="003F2CDD">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3F2CDD" w:rsidRDefault="003F2CDD" w:rsidP="003F2CDD">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3F2CDD" w:rsidRDefault="003F2CDD" w:rsidP="003F2CDD">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3F2CDD" w:rsidRDefault="003F2CDD" w:rsidP="003F2CDD">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3F2CDD" w:rsidRDefault="003F2CDD" w:rsidP="003F2CDD">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3F2CDD" w:rsidRDefault="003F2CDD" w:rsidP="003F2CDD">
      <w:pPr>
        <w:pStyle w:val="Q1-FirstLevelQuestion"/>
        <w:tabs>
          <w:tab w:val="clear" w:pos="1440"/>
        </w:tabs>
        <w:spacing w:before="240"/>
        <w:ind w:left="360" w:hanging="360"/>
        <w:rPr>
          <w:rFonts w:cs="Arial"/>
          <w:b/>
        </w:rPr>
      </w:pPr>
      <w:r>
        <w:rPr>
          <w:rFonts w:cs="Arial"/>
          <w:b/>
        </w:rPr>
        <w:t>94. Is this person male or female?</w:t>
      </w:r>
    </w:p>
    <w:p w:rsidR="003F2CDD"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Male</w:t>
      </w:r>
    </w:p>
    <w:p w:rsidR="003F2CDD" w:rsidRPr="006A09E8"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Female</w:t>
      </w:r>
    </w:p>
    <w:p w:rsidR="003F2CDD" w:rsidRDefault="003F2CDD" w:rsidP="003F2CDD">
      <w:pPr>
        <w:pStyle w:val="Q1-FirstLevelQuestion"/>
        <w:tabs>
          <w:tab w:val="clear" w:pos="1440"/>
        </w:tabs>
        <w:spacing w:before="240"/>
        <w:ind w:left="360" w:hanging="360"/>
        <w:jc w:val="left"/>
        <w:rPr>
          <w:rFonts w:cs="Arial"/>
          <w:b/>
        </w:rPr>
      </w:pPr>
      <w:r>
        <w:rPr>
          <w:rFonts w:cs="Arial"/>
          <w:b/>
        </w:rPr>
        <w:t>95</w:t>
      </w:r>
      <w:r w:rsidRPr="00FD0CC0">
        <w:rPr>
          <w:rFonts w:cs="Arial"/>
          <w:b/>
        </w:rPr>
        <w:t>.</w:t>
      </w:r>
      <w:r w:rsidRPr="00FD0CC0">
        <w:rPr>
          <w:rFonts w:cs="Arial"/>
          <w:b/>
        </w:rPr>
        <w:tab/>
        <w:t xml:space="preserve">What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3F2CDD" w:rsidRPr="00FD0CC0" w:rsidRDefault="003F2CDD" w:rsidP="003F2CDD">
      <w:pPr>
        <w:pStyle w:val="Q1-FirstLevelQuestion"/>
        <w:tabs>
          <w:tab w:val="clear" w:pos="1440"/>
        </w:tabs>
        <w:spacing w:before="120"/>
        <w:ind w:left="360" w:firstLine="0"/>
        <w:rPr>
          <w:rFonts w:cs="Arial"/>
          <w:b/>
        </w:rPr>
      </w:pPr>
      <w:r w:rsidRPr="008F3DE6">
        <w:rPr>
          <w:rFonts w:cs="Arial"/>
          <w:b/>
          <w:noProof/>
          <w:sz w:val="36"/>
          <w:szCs w:val="36"/>
        </w:rPr>
        <w:pict>
          <v:group id="_x0000_s3338" style="position:absolute;left:0;text-align:left;margin-left:43.2pt;margin-top:6.25pt;width:10.9pt;height:10.9pt;z-index:252141568" coordorigin="2059,12149" coordsize="218,218">
            <v:rect id="_x0000_s3339" style="position:absolute;left:2059;top:12149;width:218;height:218"/>
            <v:group id="_x0000_s3340" style="position:absolute;left:2059;top:12149;width:218;height:218" coordorigin="2640,6013" coordsize="218,218">
              <v:shape id="_x0000_s3341" type="#_x0000_t32" style="position:absolute;left:2640;top:6013;width:218;height:218" o:connectortype="straight" strokeweight="1.25pt"/>
              <v:shape id="_x0000_s3342"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3F2CDD" w:rsidRDefault="003F2CDD" w:rsidP="003F2CDD">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3F2CDD" w:rsidRDefault="003F2CDD" w:rsidP="003F2CDD">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3F2CDD" w:rsidRDefault="003F2CDD" w:rsidP="003F2CDD">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3F2CDD" w:rsidRDefault="003F2CDD" w:rsidP="003F2CDD">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3F2CDD" w:rsidRDefault="003F2CDD" w:rsidP="003F2CDD">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3F2CDD" w:rsidRDefault="003F2CDD" w:rsidP="003F2CDD">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3F2CDD" w:rsidRDefault="003F2CDD" w:rsidP="003F2CDD">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3F2CDD" w:rsidRDefault="003F2CDD" w:rsidP="003F2CDD">
      <w:pPr>
        <w:pStyle w:val="A0"/>
        <w:tabs>
          <w:tab w:val="clear" w:pos="3600"/>
          <w:tab w:val="clear" w:pos="7200"/>
          <w:tab w:val="clear" w:pos="7488"/>
          <w:tab w:val="clear" w:pos="7632"/>
          <w:tab w:val="left" w:pos="1530"/>
        </w:tabs>
        <w:spacing w:before="360"/>
        <w:ind w:left="360" w:right="-677" w:hanging="360"/>
        <w:rPr>
          <w:b/>
        </w:rPr>
      </w:pPr>
    </w:p>
    <w:p w:rsidR="003F2CDD" w:rsidRDefault="003F2CDD" w:rsidP="003F2CDD">
      <w:pPr>
        <w:pStyle w:val="A0"/>
        <w:tabs>
          <w:tab w:val="clear" w:pos="3600"/>
          <w:tab w:val="clear" w:pos="7200"/>
          <w:tab w:val="clear" w:pos="7488"/>
          <w:tab w:val="clear" w:pos="7632"/>
          <w:tab w:val="left" w:pos="1530"/>
        </w:tabs>
        <w:spacing w:before="360"/>
        <w:ind w:left="360" w:right="-677" w:hanging="360"/>
        <w:rPr>
          <w:b/>
        </w:rPr>
      </w:pPr>
    </w:p>
    <w:p w:rsidR="003F2CDD" w:rsidRDefault="003F2CDD" w:rsidP="003F2CDD">
      <w:pPr>
        <w:pStyle w:val="A0"/>
        <w:tabs>
          <w:tab w:val="clear" w:pos="3600"/>
          <w:tab w:val="clear" w:pos="7200"/>
          <w:tab w:val="clear" w:pos="7488"/>
          <w:tab w:val="clear" w:pos="7632"/>
          <w:tab w:val="left" w:pos="1530"/>
        </w:tabs>
        <w:spacing w:before="360"/>
        <w:ind w:left="360" w:right="-677" w:hanging="360"/>
        <w:rPr>
          <w:b/>
        </w:rPr>
      </w:pPr>
      <w:r>
        <w:rPr>
          <w:b/>
          <w:noProof/>
        </w:rPr>
        <w:pict>
          <v:rect id="_x0000_s3359" style="position:absolute;left:0;text-align:left;margin-left:-17.85pt;margin-top:-13.5pt;width:260.1pt;height:667.5pt;z-index:-251169792" fillcolor="#c9e5bb"/>
        </w:pict>
      </w:r>
    </w:p>
    <w:p w:rsidR="003F2CDD" w:rsidRDefault="003F2CDD" w:rsidP="003F2CDD">
      <w:pPr>
        <w:pStyle w:val="A0"/>
        <w:tabs>
          <w:tab w:val="clear" w:pos="3600"/>
          <w:tab w:val="clear" w:pos="7200"/>
          <w:tab w:val="clear" w:pos="7488"/>
          <w:tab w:val="clear" w:pos="7632"/>
        </w:tabs>
        <w:spacing w:before="240"/>
        <w:ind w:left="360" w:hanging="360"/>
      </w:pPr>
      <w:r w:rsidRPr="00FD0CC0">
        <w:rPr>
          <w:rFonts w:cs="Arial"/>
          <w:b/>
        </w:rPr>
        <w:lastRenderedPageBreak/>
        <w:t>9</w:t>
      </w:r>
      <w:r>
        <w:rPr>
          <w:rFonts w:cs="Arial"/>
          <w:b/>
        </w:rPr>
        <w:t>7</w:t>
      </w:r>
      <w:r w:rsidRPr="00FD0CC0">
        <w:rPr>
          <w:rFonts w:cs="Arial"/>
          <w:b/>
        </w:rPr>
        <w:t>.</w:t>
      </w:r>
      <w:r w:rsidRPr="00FD0CC0">
        <w:rPr>
          <w:rFonts w:cs="Arial"/>
          <w:b/>
        </w:rPr>
        <w:tab/>
        <w:t xml:space="preserve">What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3F2CDD" w:rsidRPr="00416E02" w:rsidRDefault="003F2CDD" w:rsidP="003F2CDD">
      <w:pPr>
        <w:pStyle w:val="Q1-FirstLevelQuestion"/>
        <w:tabs>
          <w:tab w:val="clear" w:pos="1440"/>
        </w:tabs>
        <w:spacing w:before="120"/>
        <w:ind w:left="360" w:firstLine="0"/>
        <w:rPr>
          <w:rFonts w:cs="Arial"/>
          <w:i/>
        </w:rPr>
      </w:pPr>
      <w:r w:rsidRPr="008F3DE6">
        <w:rPr>
          <w:rFonts w:cs="Arial"/>
          <w:b/>
          <w:noProof/>
        </w:rPr>
        <w:pict>
          <v:group id="_x0000_s3343" style="position:absolute;left:0;text-align:left;margin-left:43.2pt;margin-top:5.6pt;width:10.9pt;height:10.9pt;z-index:252142592" coordorigin="2059,12149" coordsize="218,218">
            <v:rect id="_x0000_s3344" style="position:absolute;left:2059;top:12149;width:218;height:218"/>
            <v:group id="_x0000_s3345" style="position:absolute;left:2059;top:12149;width:218;height:218" coordorigin="2640,6013" coordsize="218,218">
              <v:shape id="_x0000_s3346" type="#_x0000_t32" style="position:absolute;left:2640;top:6013;width:218;height:218" o:connectortype="straight" strokeweight="1.25pt"/>
              <v:shape id="_x0000_s3347"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3F2CDD" w:rsidRPr="002F4C44" w:rsidRDefault="003F2CDD" w:rsidP="003F2CDD">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3F2CDD" w:rsidRDefault="003F2CDD" w:rsidP="003F2CDD">
      <w:pPr>
        <w:pStyle w:val="A0"/>
        <w:numPr>
          <w:ilvl w:val="0"/>
          <w:numId w:val="2"/>
        </w:numPr>
        <w:tabs>
          <w:tab w:val="clear" w:pos="1620"/>
          <w:tab w:val="clear" w:pos="3600"/>
          <w:tab w:val="clear" w:pos="7200"/>
          <w:tab w:val="clear" w:pos="7488"/>
          <w:tab w:val="clear" w:pos="7632"/>
          <w:tab w:val="left" w:pos="720"/>
        </w:tabs>
        <w:ind w:left="720"/>
      </w:pPr>
      <w:r>
        <w:t>Spanish</w:t>
      </w:r>
    </w:p>
    <w:p w:rsidR="003F2CDD" w:rsidRDefault="003F2CDD" w:rsidP="003F2CDD">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3F2CDD" w:rsidRDefault="003F2CDD" w:rsidP="003F2CDD">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3F2CDD" w:rsidRDefault="003F2CDD" w:rsidP="003F2CDD">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3F2CDD" w:rsidRPr="00352DAE" w:rsidRDefault="003F2CDD" w:rsidP="003F2CDD">
      <w:pPr>
        <w:spacing w:before="240"/>
        <w:ind w:left="360" w:right="-216" w:hanging="360"/>
        <w:rPr>
          <w:rFonts w:ascii="Arial" w:hAnsi="Arial" w:cs="Arial"/>
          <w:b/>
          <w:sz w:val="20"/>
        </w:rPr>
      </w:pPr>
      <w:proofErr w:type="gramStart"/>
      <w:r>
        <w:rPr>
          <w:rFonts w:ascii="Arial" w:hAnsi="Arial" w:cs="Arial"/>
          <w:b/>
          <w:sz w:val="20"/>
        </w:rPr>
        <w:t>100.  Is this person of Spanish, Hispanic, or Latino origin</w:t>
      </w:r>
      <w:r w:rsidRPr="00352DAE">
        <w:rPr>
          <w:rFonts w:ascii="Arial" w:hAnsi="Arial" w:cs="Arial"/>
          <w:b/>
          <w:sz w:val="20"/>
        </w:rPr>
        <w:t>?</w:t>
      </w:r>
      <w:proofErr w:type="gramEnd"/>
    </w:p>
    <w:p w:rsidR="003F2CDD" w:rsidRDefault="003F2CDD" w:rsidP="003F2CDD">
      <w:pPr>
        <w:pStyle w:val="A0"/>
        <w:numPr>
          <w:ilvl w:val="0"/>
          <w:numId w:val="13"/>
        </w:numPr>
        <w:tabs>
          <w:tab w:val="clear" w:pos="3600"/>
          <w:tab w:val="num" w:pos="720"/>
          <w:tab w:val="left" w:pos="2880"/>
        </w:tabs>
        <w:ind w:left="720"/>
        <w:rPr>
          <w:rFonts w:cs="Arial"/>
        </w:rPr>
      </w:pPr>
      <w:r>
        <w:rPr>
          <w:rFonts w:cs="Arial"/>
        </w:rPr>
        <w:t>No</w:t>
      </w:r>
    </w:p>
    <w:p w:rsidR="003F2CDD" w:rsidRDefault="003F2CDD" w:rsidP="003F2CDD">
      <w:pPr>
        <w:pStyle w:val="A5-2ndLeader"/>
        <w:numPr>
          <w:ilvl w:val="0"/>
          <w:numId w:val="13"/>
        </w:numPr>
        <w:tabs>
          <w:tab w:val="clear" w:pos="7200"/>
          <w:tab w:val="clear" w:pos="7488"/>
          <w:tab w:val="clear" w:pos="7632"/>
          <w:tab w:val="num" w:pos="720"/>
          <w:tab w:val="left" w:pos="2160"/>
        </w:tabs>
        <w:ind w:left="720"/>
        <w:rPr>
          <w:rFonts w:cs="Arial"/>
        </w:rPr>
      </w:pPr>
      <w:r>
        <w:rPr>
          <w:rFonts w:cs="Arial"/>
        </w:rPr>
        <w:t>Yes</w:t>
      </w:r>
    </w:p>
    <w:p w:rsidR="003F2CDD" w:rsidRDefault="003F2CDD" w:rsidP="003F2CDD">
      <w:pPr>
        <w:suppressAutoHyphens/>
        <w:spacing w:before="240"/>
        <w:ind w:left="360" w:hanging="360"/>
        <w:rPr>
          <w:rFonts w:ascii="Arial" w:hAnsi="Arial" w:cs="Arial"/>
          <w:b/>
          <w:sz w:val="20"/>
        </w:rPr>
      </w:pPr>
    </w:p>
    <w:p w:rsidR="003F2CDD" w:rsidRPr="00352DAE" w:rsidRDefault="003F2CDD" w:rsidP="003F2CDD">
      <w:pPr>
        <w:suppressAutoHyphens/>
        <w:spacing w:before="240"/>
        <w:ind w:left="450" w:hanging="450"/>
        <w:rPr>
          <w:rFonts w:ascii="Arial" w:hAnsi="Arial" w:cs="Arial"/>
          <w:b/>
          <w:sz w:val="20"/>
        </w:rPr>
      </w:pPr>
      <w:r>
        <w:rPr>
          <w:rFonts w:ascii="Arial" w:hAnsi="Arial" w:cs="Arial"/>
          <w:b/>
          <w:sz w:val="20"/>
        </w:rPr>
        <w:t>101</w:t>
      </w:r>
      <w:r w:rsidRPr="00352DAE">
        <w:rPr>
          <w:rFonts w:ascii="Arial" w:hAnsi="Arial" w:cs="Arial"/>
          <w:b/>
          <w:sz w:val="20"/>
        </w:rPr>
        <w:t>.</w:t>
      </w:r>
      <w:r w:rsidRPr="00352DAE">
        <w:rPr>
          <w:rFonts w:ascii="Arial" w:hAnsi="Arial" w:cs="Arial"/>
          <w:b/>
          <w:sz w:val="20"/>
        </w:rPr>
        <w:tab/>
        <w:t xml:space="preserve">What </w:t>
      </w:r>
      <w:r>
        <w:rPr>
          <w:rFonts w:ascii="Arial" w:hAnsi="Arial" w:cs="Arial"/>
          <w:b/>
          <w:sz w:val="20"/>
        </w:rPr>
        <w:t>is this person’s</w:t>
      </w:r>
      <w:r w:rsidRPr="00352DAE">
        <w:rPr>
          <w:rFonts w:ascii="Arial" w:hAnsi="Arial" w:cs="Arial"/>
          <w:b/>
          <w:sz w:val="20"/>
        </w:rPr>
        <w:t xml:space="preserve"> race?  </w:t>
      </w:r>
      <w:r>
        <w:rPr>
          <w:rFonts w:ascii="Arial" w:hAnsi="Arial" w:cs="Arial"/>
          <w:b/>
          <w:sz w:val="20"/>
        </w:rPr>
        <w:t>You may mark one or more races</w:t>
      </w:r>
      <w:r w:rsidRPr="00352DAE">
        <w:rPr>
          <w:rFonts w:ascii="Arial" w:hAnsi="Arial" w:cs="Arial"/>
          <w:b/>
          <w:sz w:val="20"/>
        </w:rPr>
        <w:t>.</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Asian</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Black or African American</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Native Hawaiian or other Pacific Islander</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White</w:t>
      </w:r>
    </w:p>
    <w:p w:rsidR="003F2CDD" w:rsidRDefault="003F2CDD" w:rsidP="003F2CDD">
      <w:pPr>
        <w:suppressAutoHyphens/>
        <w:spacing w:before="120"/>
        <w:ind w:left="720" w:hanging="720"/>
        <w:outlineLvl w:val="0"/>
        <w:rPr>
          <w:rFonts w:ascii="Arial" w:hAnsi="Arial" w:cs="Arial"/>
          <w:b/>
          <w:sz w:val="20"/>
        </w:rPr>
      </w:pPr>
      <w:r>
        <w:rPr>
          <w:rFonts w:ascii="Arial" w:hAnsi="Arial" w:cs="Arial"/>
          <w:b/>
          <w:sz w:val="20"/>
        </w:rPr>
        <w:t>102</w:t>
      </w:r>
      <w:r w:rsidRPr="00D87253">
        <w:rPr>
          <w:rFonts w:ascii="Arial" w:hAnsi="Arial" w:cs="Arial"/>
          <w:b/>
          <w:sz w:val="20"/>
        </w:rPr>
        <w:t>.</w:t>
      </w:r>
      <w:r>
        <w:rPr>
          <w:rFonts w:ascii="Arial" w:hAnsi="Arial" w:cs="Arial"/>
          <w:b/>
          <w:sz w:val="20"/>
        </w:rPr>
        <w:tab/>
      </w:r>
      <w:r w:rsidRPr="00D87253">
        <w:rPr>
          <w:rFonts w:ascii="Arial" w:hAnsi="Arial" w:cs="Arial"/>
          <w:b/>
          <w:sz w:val="20"/>
        </w:rPr>
        <w:t xml:space="preserve">What is the highest grade or </w:t>
      </w:r>
      <w:r>
        <w:rPr>
          <w:rFonts w:ascii="Arial" w:hAnsi="Arial" w:cs="Arial"/>
          <w:b/>
          <w:sz w:val="20"/>
        </w:rPr>
        <w:t>level</w:t>
      </w:r>
      <w:r w:rsidRPr="00D87253">
        <w:rPr>
          <w:rFonts w:ascii="Arial" w:hAnsi="Arial" w:cs="Arial"/>
          <w:b/>
          <w:sz w:val="20"/>
        </w:rPr>
        <w:t xml:space="preserve"> of </w:t>
      </w:r>
      <w:r>
        <w:rPr>
          <w:rFonts w:ascii="Arial" w:hAnsi="Arial" w:cs="Arial"/>
          <w:b/>
          <w:sz w:val="20"/>
        </w:rPr>
        <w:t>school t</w:t>
      </w:r>
      <w:r w:rsidRPr="00D87253">
        <w:rPr>
          <w:rFonts w:ascii="Arial" w:hAnsi="Arial" w:cs="Arial"/>
          <w:b/>
          <w:sz w:val="20"/>
        </w:rPr>
        <w:t xml:space="preserve">hat </w:t>
      </w:r>
      <w:r>
        <w:rPr>
          <w:rFonts w:ascii="Arial" w:hAnsi="Arial" w:cs="Arial"/>
          <w:b/>
          <w:sz w:val="20"/>
        </w:rPr>
        <w:t xml:space="preserve">this parent or guardian </w:t>
      </w:r>
      <w:r w:rsidRPr="00D87253">
        <w:rPr>
          <w:rFonts w:ascii="Arial" w:hAnsi="Arial" w:cs="Arial"/>
          <w:b/>
          <w:sz w:val="20"/>
        </w:rPr>
        <w:t>completed?</w:t>
      </w:r>
    </w:p>
    <w:p w:rsidR="003F2CDD" w:rsidRPr="00D87253" w:rsidRDefault="003F2CDD" w:rsidP="003F2CDD">
      <w:pPr>
        <w:suppressAutoHyphens/>
        <w:spacing w:before="120"/>
        <w:ind w:left="360"/>
        <w:rPr>
          <w:rFonts w:ascii="Arial" w:hAnsi="Arial" w:cs="Arial"/>
          <w:b/>
          <w:sz w:val="20"/>
        </w:rPr>
      </w:pPr>
      <w:r w:rsidRPr="008F3DE6">
        <w:rPr>
          <w:rFonts w:cs="Arial"/>
          <w:b/>
          <w:noProof/>
        </w:rPr>
        <w:pict>
          <v:group id="_x0000_s3353" style="position:absolute;left:0;text-align:left;margin-left:42.75pt;margin-top:6.7pt;width:10.9pt;height:10.9pt;z-index:252144640" coordorigin="2059,12149" coordsize="218,218">
            <v:rect id="_x0000_s3354" style="position:absolute;left:2059;top:12149;width:218;height:218"/>
            <v:group id="_x0000_s3355" style="position:absolute;left:2059;top:12149;width:218;height:218" coordorigin="2640,6013" coordsize="218,218">
              <v:shape id="_x0000_s3356" type="#_x0000_t32" style="position:absolute;left:2640;top:6013;width:218;height:218" o:connectortype="straight" strokeweight="1.25pt"/>
              <v:shape id="_x0000_s3357" type="#_x0000_t32" style="position:absolute;left:2640;top:6013;width:218;height:218;flip:y" o:connectortype="straight" strokeweight="1.25pt"/>
            </v:group>
          </v:group>
        </w:pict>
      </w:r>
      <w:r w:rsidRPr="005123D4">
        <w:rPr>
          <w:rFonts w:ascii="Arial" w:hAnsi="Arial" w:cs="Arial"/>
          <w:i/>
          <w:sz w:val="20"/>
        </w:rPr>
        <w:t xml:space="preserve">Mark </w:t>
      </w:r>
      <w:r>
        <w:rPr>
          <w:rFonts w:ascii="Arial" w:hAnsi="Arial" w:cs="Arial"/>
          <w:i/>
          <w:sz w:val="20"/>
        </w:rPr>
        <w:t xml:space="preserve">    </w:t>
      </w:r>
      <w:r w:rsidRPr="005123D4">
        <w:rPr>
          <w:rFonts w:ascii="Arial" w:hAnsi="Arial" w:cs="Arial"/>
          <w:i/>
          <w:sz w:val="20"/>
        </w:rPr>
        <w:t xml:space="preserve"> </w:t>
      </w:r>
      <w:smartTag w:uri="urn:schemas-microsoft-com:office:smarttags" w:element="stockticker">
        <w:r w:rsidRPr="005123D4">
          <w:rPr>
            <w:rFonts w:ascii="Arial" w:hAnsi="Arial" w:cs="Arial"/>
            <w:i/>
            <w:sz w:val="20"/>
          </w:rPr>
          <w:t>ONE</w:t>
        </w:r>
      </w:smartTag>
      <w:r w:rsidRPr="005123D4">
        <w:rPr>
          <w:rFonts w:ascii="Arial" w:hAnsi="Arial" w:cs="Arial"/>
          <w:i/>
          <w:sz w:val="20"/>
        </w:rPr>
        <w:t xml:space="preserve"> only.</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High school, but no diploma</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High school diploma or equivalent (GED)</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Vocational diploma after high school</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Some college, but no degree</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Associate’s degree (AA, AS)</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Bachelor’s degree (BA, BS)</w:t>
      </w:r>
    </w:p>
    <w:p w:rsidR="003F2CDD" w:rsidRDefault="003F2CDD" w:rsidP="003F2CDD">
      <w:pPr>
        <w:pStyle w:val="A5-2ndLeader"/>
        <w:numPr>
          <w:ilvl w:val="0"/>
          <w:numId w:val="13"/>
        </w:numPr>
        <w:tabs>
          <w:tab w:val="clear" w:pos="7200"/>
          <w:tab w:val="clear" w:pos="7488"/>
          <w:tab w:val="clear" w:pos="7632"/>
        </w:tabs>
        <w:ind w:left="720"/>
        <w:rPr>
          <w:rFonts w:cs="Arial"/>
        </w:rPr>
      </w:pPr>
      <w:r w:rsidRPr="008F3DE6">
        <w:rPr>
          <w:b/>
          <w:noProof/>
        </w:rPr>
        <w:pict>
          <v:rect id="_x0000_s3361" style="position:absolute;left:0;text-align:left;margin-left:-1.4pt;margin-top:-13.5pt;width:265.35pt;height:667.5pt;z-index:-251167744" fillcolor="#c9e5bb"/>
        </w:pict>
      </w:r>
      <w:r w:rsidRPr="004669B1">
        <w:rPr>
          <w:rFonts w:cs="Arial"/>
        </w:rPr>
        <w:t>Some graduate or professional education</w:t>
      </w:r>
      <w:r>
        <w:rPr>
          <w:rFonts w:cs="Arial"/>
        </w:rPr>
        <w:t>,</w:t>
      </w:r>
      <w:r w:rsidRPr="004669B1">
        <w:rPr>
          <w:rFonts w:cs="Arial"/>
        </w:rPr>
        <w:t xml:space="preserve"> but no degree</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Master’s degree (MA, MS)</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lastRenderedPageBreak/>
        <w:t xml:space="preserve">Doctorate degree (PhD, </w:t>
      </w:r>
      <w:proofErr w:type="spellStart"/>
      <w:r>
        <w:rPr>
          <w:rFonts w:cs="Arial"/>
        </w:rPr>
        <w:t>EdD</w:t>
      </w:r>
      <w:proofErr w:type="spellEnd"/>
      <w:r>
        <w:rPr>
          <w:rFonts w:cs="Arial"/>
        </w:rPr>
        <w:t>)</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3F2CDD" w:rsidRDefault="003F2CDD" w:rsidP="003F2CDD">
      <w:pPr>
        <w:pStyle w:val="A5-2ndLeader"/>
        <w:tabs>
          <w:tab w:val="clear" w:pos="7200"/>
          <w:tab w:val="clear" w:pos="7488"/>
          <w:tab w:val="clear" w:pos="7632"/>
        </w:tabs>
        <w:ind w:left="360" w:hanging="360"/>
        <w:rPr>
          <w:b/>
        </w:rPr>
      </w:pPr>
    </w:p>
    <w:p w:rsidR="003F2CDD" w:rsidRPr="00184A07" w:rsidRDefault="003F2CDD" w:rsidP="003F2CDD">
      <w:pPr>
        <w:pStyle w:val="A5-2ndLeader"/>
        <w:tabs>
          <w:tab w:val="clear" w:pos="7200"/>
          <w:tab w:val="clear" w:pos="7488"/>
          <w:tab w:val="clear" w:pos="7632"/>
        </w:tabs>
        <w:ind w:left="360" w:hanging="360"/>
        <w:rPr>
          <w:b/>
        </w:rPr>
      </w:pPr>
      <w:r>
        <w:rPr>
          <w:b/>
        </w:rPr>
        <w:t>104</w:t>
      </w:r>
      <w:proofErr w:type="gramStart"/>
      <w:r>
        <w:rPr>
          <w:b/>
        </w:rPr>
        <w:t>.</w:t>
      </w:r>
      <w:r w:rsidRPr="00184A07">
        <w:rPr>
          <w:b/>
        </w:rPr>
        <w:t>Which</w:t>
      </w:r>
      <w:proofErr w:type="gramEnd"/>
      <w:r w:rsidRPr="00184A07">
        <w:rPr>
          <w:b/>
        </w:rPr>
        <w:t xml:space="preserve"> of the following best describes </w:t>
      </w:r>
      <w:r>
        <w:rPr>
          <w:b/>
        </w:rPr>
        <w:t>this     person’s</w:t>
      </w:r>
      <w:r w:rsidRPr="00184A07">
        <w:rPr>
          <w:b/>
        </w:rPr>
        <w:t xml:space="preserve"> employment status?</w:t>
      </w:r>
    </w:p>
    <w:p w:rsidR="003F2CDD" w:rsidRPr="00416E02" w:rsidRDefault="003F2CDD" w:rsidP="003F2CDD">
      <w:pPr>
        <w:suppressAutoHyphens/>
        <w:spacing w:before="120"/>
        <w:ind w:left="360"/>
        <w:rPr>
          <w:rFonts w:ascii="Arial" w:hAnsi="Arial" w:cs="Arial"/>
          <w:i/>
          <w:sz w:val="20"/>
        </w:rPr>
      </w:pPr>
      <w:r w:rsidRPr="008F3DE6">
        <w:rPr>
          <w:noProof/>
        </w:rPr>
        <w:pict>
          <v:group id="_x0000_s3348" style="position:absolute;left:0;text-align:left;margin-left:42.75pt;margin-top:6.4pt;width:10.9pt;height:10.9pt;z-index:252143616" coordorigin="2059,12149" coordsize="218,218">
            <v:rect id="_x0000_s3349" style="position:absolute;left:2059;top:12149;width:218;height:218"/>
            <v:group id="_x0000_s3350" style="position:absolute;left:2059;top:12149;width:218;height:218" coordorigin="2640,6013" coordsize="218,218">
              <v:shape id="_x0000_s3351" type="#_x0000_t32" style="position:absolute;left:2640;top:6013;width:218;height:218" o:connectortype="straight" strokeweight="1.25pt"/>
              <v:shape id="_x0000_s3352" type="#_x0000_t32" style="position:absolute;left:2640;top:6013;width:218;height:218;flip:y" o:connectortype="straight" strokeweight="1.25pt"/>
            </v:group>
          </v:group>
        </w:pict>
      </w:r>
      <w:r w:rsidRPr="00416E02">
        <w:rPr>
          <w:rFonts w:ascii="Arial" w:hAnsi="Arial" w:cs="Arial"/>
          <w:i/>
          <w:sz w:val="20"/>
        </w:rPr>
        <w:t xml:space="preserve">Mark </w:t>
      </w:r>
      <w:r>
        <w:rPr>
          <w:rFonts w:ascii="Arial" w:hAnsi="Arial" w:cs="Arial"/>
          <w:i/>
          <w:sz w:val="20"/>
        </w:rPr>
        <w:t xml:space="preserve">    </w:t>
      </w:r>
      <w:r w:rsidRPr="00416E02">
        <w:rPr>
          <w:rFonts w:ascii="Arial" w:hAnsi="Arial" w:cs="Arial"/>
          <w:i/>
          <w:sz w:val="20"/>
        </w:rPr>
        <w:t xml:space="preserve"> </w:t>
      </w:r>
      <w:smartTag w:uri="urn:schemas-microsoft-com:office:smarttags" w:element="stockticker">
        <w:r w:rsidRPr="00416E02">
          <w:rPr>
            <w:rFonts w:ascii="Arial" w:hAnsi="Arial" w:cs="Arial"/>
            <w:i/>
            <w:sz w:val="20"/>
          </w:rPr>
          <w:t>ONE</w:t>
        </w:r>
      </w:smartTag>
      <w:r w:rsidRPr="00416E02">
        <w:rPr>
          <w:rFonts w:ascii="Arial" w:hAnsi="Arial" w:cs="Arial"/>
          <w:i/>
          <w:sz w:val="20"/>
        </w:rPr>
        <w:t xml:space="preserve"> only.</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Employed for pay or income</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Self-employed</w:t>
      </w:r>
    </w:p>
    <w:p w:rsidR="003F2CDD" w:rsidRDefault="003F2CDD" w:rsidP="003F2CDD">
      <w:pPr>
        <w:pStyle w:val="A5-2ndLeader"/>
        <w:numPr>
          <w:ilvl w:val="0"/>
          <w:numId w:val="13"/>
        </w:numPr>
        <w:tabs>
          <w:tab w:val="clear" w:pos="7200"/>
          <w:tab w:val="clear" w:pos="7488"/>
          <w:tab w:val="clear" w:pos="7632"/>
        </w:tabs>
        <w:ind w:left="720"/>
        <w:rPr>
          <w:rFonts w:cs="Arial"/>
        </w:rPr>
      </w:pPr>
      <w:r>
        <w:rPr>
          <w:rFonts w:cs="Arial"/>
        </w:rPr>
        <w:t>Unemployed or</w:t>
      </w:r>
    </w:p>
    <w:p w:rsidR="003F2CDD" w:rsidRPr="000410A8" w:rsidRDefault="003F2CDD" w:rsidP="003F2CDD">
      <w:pPr>
        <w:pStyle w:val="A5-2ndLeader"/>
        <w:tabs>
          <w:tab w:val="clear" w:pos="7200"/>
          <w:tab w:val="clear" w:pos="7488"/>
          <w:tab w:val="clear" w:pos="7632"/>
          <w:tab w:val="left" w:pos="2610"/>
        </w:tabs>
        <w:ind w:left="720" w:right="-432"/>
        <w:rPr>
          <w:rFonts w:cs="Arial"/>
          <w:b/>
          <w:i/>
          <w:sz w:val="24"/>
          <w:szCs w:val="24"/>
        </w:rPr>
      </w:pPr>
      <w:proofErr w:type="gramStart"/>
      <w:r>
        <w:rPr>
          <w:rFonts w:cs="Arial"/>
        </w:rPr>
        <w:t>out</w:t>
      </w:r>
      <w:proofErr w:type="gramEnd"/>
      <w:r>
        <w:rPr>
          <w:rFonts w:cs="Arial"/>
        </w:rPr>
        <w:t xml:space="preserve"> of work</w:t>
      </w:r>
      <w:r>
        <w:rPr>
          <w:rFonts w:cs="Arial"/>
        </w:rPr>
        <w:tab/>
      </w:r>
    </w:p>
    <w:p w:rsidR="003F2CDD" w:rsidRDefault="003F2CDD" w:rsidP="003F2CDD">
      <w:pPr>
        <w:pStyle w:val="A5-2ndLeader"/>
        <w:numPr>
          <w:ilvl w:val="0"/>
          <w:numId w:val="13"/>
        </w:numPr>
        <w:tabs>
          <w:tab w:val="clear" w:pos="7200"/>
          <w:tab w:val="clear" w:pos="7488"/>
          <w:tab w:val="clear" w:pos="7632"/>
        </w:tabs>
        <w:ind w:left="720" w:right="-432"/>
        <w:rPr>
          <w:rFonts w:cs="Arial"/>
        </w:rPr>
      </w:pPr>
      <w:r>
        <w:rPr>
          <w:rFonts w:cs="Arial"/>
        </w:rPr>
        <w:t>Full-time student</w:t>
      </w:r>
    </w:p>
    <w:p w:rsidR="003F2CDD" w:rsidRDefault="003F2CDD" w:rsidP="003F2CDD">
      <w:pPr>
        <w:pStyle w:val="A5-2ndLeader"/>
        <w:numPr>
          <w:ilvl w:val="0"/>
          <w:numId w:val="13"/>
        </w:numPr>
        <w:tabs>
          <w:tab w:val="clear" w:pos="7200"/>
          <w:tab w:val="clear" w:pos="7488"/>
          <w:tab w:val="clear" w:pos="7632"/>
        </w:tabs>
        <w:ind w:left="720" w:right="-432"/>
        <w:rPr>
          <w:rFonts w:cs="Arial"/>
        </w:rPr>
      </w:pPr>
      <w:r>
        <w:rPr>
          <w:rFonts w:cs="Arial"/>
        </w:rPr>
        <w:t>Stay at home</w:t>
      </w:r>
    </w:p>
    <w:p w:rsidR="003F2CDD" w:rsidRDefault="003F2CDD" w:rsidP="003F2CDD">
      <w:pPr>
        <w:pStyle w:val="A5-2ndLeader"/>
        <w:tabs>
          <w:tab w:val="clear" w:pos="7200"/>
          <w:tab w:val="clear" w:pos="7488"/>
          <w:tab w:val="clear" w:pos="7632"/>
          <w:tab w:val="left" w:pos="2610"/>
        </w:tabs>
        <w:ind w:left="720" w:right="-432"/>
        <w:rPr>
          <w:rFonts w:cs="Arial"/>
        </w:rPr>
      </w:pPr>
      <w:proofErr w:type="gramStart"/>
      <w:r>
        <w:rPr>
          <w:rFonts w:cs="Arial"/>
        </w:rPr>
        <w:t>parent</w:t>
      </w:r>
      <w:proofErr w:type="gramEnd"/>
      <w:r>
        <w:rPr>
          <w:rFonts w:cs="Arial"/>
        </w:rPr>
        <w:tab/>
      </w:r>
    </w:p>
    <w:p w:rsidR="003F2CDD" w:rsidRDefault="003F2CDD" w:rsidP="003F2CDD">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Retired</w:t>
      </w:r>
      <w:r>
        <w:rPr>
          <w:rFonts w:cs="Arial"/>
        </w:rPr>
        <w:tab/>
      </w:r>
    </w:p>
    <w:p w:rsidR="003F2CDD" w:rsidRDefault="003F2CDD" w:rsidP="003F2CDD">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3F2CDD" w:rsidRPr="00C16FAC" w:rsidRDefault="003F2CDD" w:rsidP="003F2CDD">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3F2CDD" w:rsidRDefault="003F2CDD" w:rsidP="003F2CDD">
      <w:pPr>
        <w:pStyle w:val="Q1-FirstLevelQuestion"/>
        <w:tabs>
          <w:tab w:val="clear" w:pos="1440"/>
        </w:tabs>
        <w:spacing w:before="240"/>
        <w:ind w:left="450" w:hanging="450"/>
        <w:rPr>
          <w:rFonts w:cs="Arial"/>
          <w:b/>
        </w:rPr>
      </w:pPr>
      <w:r>
        <w:rPr>
          <w:rFonts w:cs="Arial"/>
          <w:b/>
        </w:rPr>
        <w:t>110. Is there a second parent or guardian living in this household?</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No</w:t>
      </w:r>
    </w:p>
    <w:p w:rsidR="003F2CDD" w:rsidRPr="008E2104" w:rsidRDefault="003F2CDD" w:rsidP="003F2CDD">
      <w:pPr>
        <w:pStyle w:val="A5-2ndLeader"/>
        <w:numPr>
          <w:ilvl w:val="0"/>
          <w:numId w:val="13"/>
        </w:numPr>
        <w:tabs>
          <w:tab w:val="clear" w:pos="7200"/>
          <w:tab w:val="clear" w:pos="7488"/>
          <w:tab w:val="clear" w:pos="7632"/>
        </w:tabs>
        <w:ind w:left="720"/>
        <w:rPr>
          <w:rFonts w:cs="Arial"/>
        </w:rPr>
      </w:pPr>
      <w:r>
        <w:t xml:space="preserve"> Yes</w:t>
      </w:r>
      <w:r>
        <w:br w:type="column"/>
      </w:r>
      <w:r>
        <w:rPr>
          <w:rFonts w:cs="Arial"/>
          <w:noProof/>
        </w:rPr>
        <w:lastRenderedPageBreak/>
        <w:pict>
          <v:rect id="_x0000_s3441" style="position:absolute;left:0;text-align:left;margin-left:241.05pt;margin-top:-51.1pt;width:260.1pt;height:667.5pt;z-index:-251119616" fillcolor="#c9e5bb"/>
        </w:pict>
      </w:r>
    </w:p>
    <w:tbl>
      <w:tblPr>
        <w:tblpPr w:leftFromText="180" w:rightFromText="180" w:vertAnchor="text" w:horzAnchor="margin" w:tblpY="-9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3F2CDD" w:rsidRPr="0038315D" w:rsidTr="00C05F00">
        <w:trPr>
          <w:trHeight w:val="530"/>
        </w:trPr>
        <w:tc>
          <w:tcPr>
            <w:tcW w:w="4500" w:type="dxa"/>
            <w:shd w:val="clear" w:color="auto" w:fill="000000"/>
            <w:vAlign w:val="center"/>
          </w:tcPr>
          <w:p w:rsidR="003F2CDD" w:rsidRPr="0038315D" w:rsidRDefault="003F2CDD" w:rsidP="00C05F0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t>8</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Your Household</w:t>
            </w:r>
          </w:p>
        </w:tc>
      </w:tr>
    </w:tbl>
    <w:p w:rsidR="003F2CDD" w:rsidRDefault="003F2CDD" w:rsidP="003F2CDD">
      <w:pPr>
        <w:tabs>
          <w:tab w:val="left" w:pos="450"/>
        </w:tabs>
        <w:spacing w:before="120"/>
        <w:ind w:left="450" w:hanging="540"/>
        <w:rPr>
          <w:rFonts w:ascii="Arial" w:hAnsi="Arial" w:cs="Arial"/>
          <w:b/>
          <w:sz w:val="20"/>
        </w:rPr>
      </w:pPr>
      <w:r>
        <w:rPr>
          <w:rFonts w:ascii="Arial" w:hAnsi="Arial" w:cs="Arial"/>
          <w:b/>
          <w:sz w:val="20"/>
        </w:rPr>
        <w:t>128.</w:t>
      </w:r>
      <w:r>
        <w:rPr>
          <w:rFonts w:ascii="Arial" w:hAnsi="Arial" w:cs="Arial"/>
          <w:b/>
          <w:sz w:val="20"/>
        </w:rPr>
        <w:tab/>
        <w:t>Including yourself, how many total people live in this household?</w:t>
      </w:r>
    </w:p>
    <w:p w:rsidR="003F2CDD" w:rsidRDefault="003F2CDD" w:rsidP="003F2CDD">
      <w:pPr>
        <w:tabs>
          <w:tab w:val="left" w:pos="450"/>
        </w:tabs>
        <w:ind w:left="461" w:hanging="547"/>
        <w:rPr>
          <w:rFonts w:ascii="Arial" w:hAnsi="Arial" w:cs="Arial"/>
          <w:b/>
          <w:sz w:val="20"/>
        </w:rPr>
      </w:pPr>
      <w:r>
        <w:rPr>
          <w:rFonts w:ascii="Arial" w:hAnsi="Arial" w:cs="Arial"/>
          <w:b/>
          <w:noProof/>
          <w:sz w:val="20"/>
        </w:rPr>
        <w:pict>
          <v:group id="_x0000_s3403" style="position:absolute;left:0;text-align:left;margin-left:24pt;margin-top:6pt;width:31.5pt;height:18pt;z-index:252179456" coordorigin="6915,2460" coordsize="630,360">
            <v:rect id="_x0000_s3404" style="position:absolute;left:6915;top:2460;width:315;height:360"/>
            <v:rect id="_x0000_s3405" style="position:absolute;left:7230;top:2460;width:315;height:360"/>
          </v:group>
        </w:pict>
      </w:r>
    </w:p>
    <w:p w:rsidR="003F2CDD" w:rsidRPr="00E531EA" w:rsidRDefault="003F2CDD" w:rsidP="003F2CDD">
      <w:pPr>
        <w:tabs>
          <w:tab w:val="left" w:pos="360"/>
          <w:tab w:val="left" w:pos="1260"/>
        </w:tabs>
        <w:ind w:left="360" w:firstLine="907"/>
        <w:rPr>
          <w:rFonts w:ascii="Arial" w:hAnsi="Arial" w:cs="Arial"/>
          <w:sz w:val="20"/>
        </w:rPr>
      </w:pPr>
      <w:proofErr w:type="gramStart"/>
      <w:r w:rsidRPr="00383B33">
        <w:rPr>
          <w:rFonts w:ascii="Arial" w:hAnsi="Arial" w:cs="Arial"/>
          <w:sz w:val="20"/>
        </w:rPr>
        <w:t>people</w:t>
      </w:r>
      <w:proofErr w:type="gramEnd"/>
    </w:p>
    <w:p w:rsidR="003F2CDD" w:rsidRPr="005122E9" w:rsidRDefault="003F2CDD" w:rsidP="003F2CDD">
      <w:pPr>
        <w:pStyle w:val="Q1-FirstLevelQuestion"/>
        <w:tabs>
          <w:tab w:val="clear" w:pos="1440"/>
          <w:tab w:val="left" w:pos="450"/>
        </w:tabs>
        <w:spacing w:before="240"/>
        <w:ind w:left="450" w:hanging="540"/>
        <w:jc w:val="left"/>
        <w:rPr>
          <w:b/>
        </w:rPr>
      </w:pPr>
      <w:r>
        <w:rPr>
          <w:b/>
        </w:rPr>
        <w:t>129.</w:t>
      </w:r>
      <w:r>
        <w:rPr>
          <w:b/>
        </w:rPr>
        <w:tab/>
        <w:t xml:space="preserve">Other than the parents or guardians already </w:t>
      </w:r>
      <w:proofErr w:type="gramStart"/>
      <w:r>
        <w:rPr>
          <w:b/>
        </w:rPr>
        <w:t>reported,</w:t>
      </w:r>
      <w:proofErr w:type="gramEnd"/>
      <w:r>
        <w:rPr>
          <w:b/>
        </w:rPr>
        <w:t xml:space="preserve"> how many of the following people</w:t>
      </w:r>
      <w:r w:rsidRPr="005122E9">
        <w:rPr>
          <w:b/>
        </w:rPr>
        <w:t xml:space="preserve"> live in the household with this child</w:t>
      </w:r>
      <w:r>
        <w:rPr>
          <w:b/>
        </w:rPr>
        <w:t>?</w:t>
      </w:r>
    </w:p>
    <w:p w:rsidR="003F2CDD" w:rsidRPr="00C22EC4" w:rsidRDefault="003F2CDD" w:rsidP="003F2CDD">
      <w:pPr>
        <w:pStyle w:val="Q1-FirstLevelQuestion"/>
        <w:tabs>
          <w:tab w:val="clear" w:pos="1440"/>
          <w:tab w:val="left" w:pos="450"/>
        </w:tabs>
        <w:spacing w:before="120"/>
        <w:ind w:left="450" w:firstLine="0"/>
        <w:outlineLvl w:val="0"/>
        <w:rPr>
          <w:rFonts w:cs="Arial"/>
          <w:i/>
        </w:rPr>
      </w:pPr>
      <w:r w:rsidRPr="00F20310">
        <w:rPr>
          <w:rFonts w:cs="Arial"/>
          <w:i/>
        </w:rPr>
        <w:t>Example:</w:t>
      </w:r>
      <w:r>
        <w:rPr>
          <w:rFonts w:cs="Arial"/>
          <w:i/>
          <w:noProof/>
        </w:rPr>
        <w:pict>
          <v:rect id="_x0000_s3409" style="position:absolute;left:0;text-align:left;margin-left:156.45pt;margin-top:2.5pt;width:15.75pt;height:18pt;z-index:-251132928;mso-position-horizontal-relative:text;mso-position-vertical-relative:text" wrapcoords="-1029 -900 -1029 20700 22629 20700 22629 -900 -1029 -900">
            <v:textbox style="mso-next-textbox:#_x0000_s3409" inset="0,0,0,0">
              <w:txbxContent>
                <w:p w:rsidR="003F2CDD" w:rsidRPr="00EF2982" w:rsidRDefault="003F2CDD" w:rsidP="003F2CDD">
                  <w:pPr>
                    <w:jc w:val="center"/>
                    <w:rPr>
                      <w:rFonts w:ascii="Arial Black" w:hAnsi="Arial Black"/>
                      <w:b/>
                      <w:sz w:val="28"/>
                      <w:szCs w:val="28"/>
                    </w:rPr>
                  </w:pPr>
                  <w:r>
                    <w:rPr>
                      <w:rFonts w:ascii="Arial Black" w:hAnsi="Arial Black"/>
                      <w:b/>
                      <w:sz w:val="28"/>
                      <w:szCs w:val="28"/>
                    </w:rPr>
                    <w:t>2</w:t>
                  </w:r>
                </w:p>
              </w:txbxContent>
            </v:textbox>
            <w10:wrap type="square"/>
          </v:rect>
        </w:pict>
      </w:r>
      <w:r>
        <w:rPr>
          <w:rFonts w:cs="Arial"/>
          <w:i/>
        </w:rPr>
        <w:t xml:space="preserve"> </w:t>
      </w:r>
      <w:r w:rsidRPr="00C22EC4">
        <w:rPr>
          <w:rFonts w:cs="Arial"/>
          <w:i/>
          <w:noProof/>
        </w:rPr>
        <w:t>Brother(s)</w:t>
      </w:r>
    </w:p>
    <w:p w:rsidR="003F2CDD" w:rsidRDefault="003F2CDD" w:rsidP="003F2CDD">
      <w:pPr>
        <w:pStyle w:val="Q1-FirstLevelQuestion"/>
        <w:tabs>
          <w:tab w:val="clear" w:pos="1440"/>
        </w:tabs>
        <w:ind w:left="720" w:hanging="360"/>
        <w:rPr>
          <w:i/>
        </w:rPr>
      </w:pPr>
    </w:p>
    <w:p w:rsidR="003F2CDD" w:rsidRPr="00761483" w:rsidRDefault="003F2CDD" w:rsidP="003F2CDD">
      <w:pPr>
        <w:pStyle w:val="Q1-FirstLevelQuestion"/>
        <w:tabs>
          <w:tab w:val="clear" w:pos="1440"/>
          <w:tab w:val="left" w:pos="2610"/>
        </w:tabs>
        <w:spacing w:before="120"/>
        <w:ind w:left="360" w:hanging="360"/>
        <w:outlineLvl w:val="0"/>
        <w:rPr>
          <w:rFonts w:cs="Arial"/>
          <w:i/>
        </w:rPr>
      </w:pPr>
      <w:r>
        <w:rPr>
          <w:i/>
        </w:rPr>
        <w:tab/>
      </w:r>
      <w:r>
        <w:rPr>
          <w:i/>
        </w:rPr>
        <w:tab/>
      </w:r>
      <w:r>
        <w:rPr>
          <w:rFonts w:cs="Arial"/>
          <w:i/>
        </w:rPr>
        <w:t>Write ‘0’ if none.</w:t>
      </w:r>
    </w:p>
    <w:p w:rsidR="003F2CDD" w:rsidRPr="001434ED" w:rsidRDefault="003F2CDD" w:rsidP="003F2CDD">
      <w:pPr>
        <w:pStyle w:val="Q1-FirstLevelQuestion"/>
        <w:tabs>
          <w:tab w:val="clear" w:pos="1440"/>
        </w:tabs>
        <w:ind w:left="0" w:firstLine="0"/>
        <w:rPr>
          <w:i/>
        </w:rPr>
      </w:pPr>
    </w:p>
    <w:tbl>
      <w:tblPr>
        <w:tblW w:w="3600" w:type="dxa"/>
        <w:tblInd w:w="288" w:type="dxa"/>
        <w:tblBorders>
          <w:top w:val="single" w:sz="4" w:space="0" w:color="auto"/>
          <w:bottom w:val="single" w:sz="4" w:space="0" w:color="auto"/>
        </w:tblBorders>
        <w:tblLayout w:type="fixed"/>
        <w:tblLook w:val="01E0"/>
      </w:tblPr>
      <w:tblGrid>
        <w:gridCol w:w="2610"/>
        <w:gridCol w:w="990"/>
      </w:tblGrid>
      <w:tr w:rsidR="003F2CDD" w:rsidRPr="00571FAD" w:rsidTr="00C05F00">
        <w:tc>
          <w:tcPr>
            <w:tcW w:w="261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left"/>
              <w:rPr>
                <w:rFonts w:cs="Arial"/>
              </w:rPr>
            </w:pPr>
            <w:r>
              <w:t>This c</w:t>
            </w:r>
            <w:r w:rsidRPr="00D460EE">
              <w:t>hild</w:t>
            </w:r>
            <w:r>
              <w:t>’</w:t>
            </w:r>
            <w:r w:rsidRPr="00D460EE">
              <w:t>s….</w:t>
            </w:r>
          </w:p>
        </w:tc>
        <w:tc>
          <w:tcPr>
            <w:tcW w:w="990"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rPr>
                <w:rFonts w:cs="Arial"/>
              </w:rPr>
            </w:pPr>
            <w:r>
              <w:rPr>
                <w:i/>
              </w:rPr>
              <w:t>Number</w: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Brother(s)…………...</w:t>
            </w:r>
          </w:p>
        </w:tc>
        <w:tc>
          <w:tcPr>
            <w:tcW w:w="990" w:type="dxa"/>
            <w:tcBorders>
              <w:top w:val="nil"/>
              <w:bottom w:val="nil"/>
            </w:tcBorders>
            <w:vAlign w:val="bottom"/>
          </w:tcPr>
          <w:p w:rsidR="003F2CDD" w:rsidRDefault="003F2CDD" w:rsidP="00C05F00">
            <w:pPr>
              <w:spacing w:after="60"/>
              <w:jc w:val="center"/>
            </w:pPr>
            <w:r w:rsidRPr="008F3DE6">
              <w:rPr>
                <w:rFonts w:cs="Arial"/>
                <w:b/>
                <w:noProof/>
                <w:sz w:val="36"/>
                <w:szCs w:val="36"/>
              </w:rPr>
              <w:pict>
                <v:rect id="_x0000_s3395" style="position:absolute;left:0;text-align:left;margin-left:11.55pt;margin-top:6.4pt;width:15.75pt;height:18pt;z-index:252171264;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Sister(s)……………..</w:t>
            </w:r>
          </w:p>
        </w:tc>
        <w:tc>
          <w:tcPr>
            <w:tcW w:w="990" w:type="dxa"/>
            <w:tcBorders>
              <w:top w:val="nil"/>
              <w:bottom w:val="nil"/>
            </w:tcBorders>
            <w:vAlign w:val="bottom"/>
          </w:tcPr>
          <w:p w:rsidR="003F2CDD" w:rsidRDefault="003F2CDD" w:rsidP="00C05F00">
            <w:pPr>
              <w:spacing w:after="60"/>
              <w:jc w:val="center"/>
            </w:pPr>
            <w:r w:rsidRPr="008F3DE6">
              <w:rPr>
                <w:rFonts w:cs="Arial"/>
                <w:b/>
                <w:noProof/>
                <w:sz w:val="36"/>
                <w:szCs w:val="36"/>
              </w:rPr>
              <w:pict>
                <v:rect id="_x0000_s3396" style="position:absolute;left:0;text-align:left;margin-left:11.55pt;margin-top:6.4pt;width:15.75pt;height:18pt;z-index:252172288;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Aunt(s)………………</w:t>
            </w:r>
          </w:p>
        </w:tc>
        <w:tc>
          <w:tcPr>
            <w:tcW w:w="990" w:type="dxa"/>
            <w:tcBorders>
              <w:top w:val="nil"/>
              <w:bottom w:val="nil"/>
            </w:tcBorders>
            <w:vAlign w:val="bottom"/>
          </w:tcPr>
          <w:p w:rsidR="003F2CDD" w:rsidRDefault="003F2CDD" w:rsidP="00C05F00">
            <w:pPr>
              <w:spacing w:after="60"/>
              <w:jc w:val="center"/>
            </w:pPr>
            <w:r w:rsidRPr="008F3DE6">
              <w:rPr>
                <w:rFonts w:cs="Arial"/>
                <w:b/>
                <w:noProof/>
                <w:sz w:val="36"/>
                <w:szCs w:val="36"/>
              </w:rPr>
              <w:pict>
                <v:rect id="_x0000_s3397" style="position:absolute;left:0;text-align:left;margin-left:11.45pt;margin-top:4.5pt;width:15.75pt;height:18pt;z-index:252173312;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Uncle(s)……………..</w:t>
            </w:r>
          </w:p>
        </w:tc>
        <w:tc>
          <w:tcPr>
            <w:tcW w:w="990" w:type="dxa"/>
            <w:tcBorders>
              <w:top w:val="nil"/>
              <w:bottom w:val="nil"/>
            </w:tcBorders>
            <w:vAlign w:val="bottom"/>
          </w:tcPr>
          <w:p w:rsidR="003F2CDD" w:rsidRDefault="003F2CDD" w:rsidP="00C05F00">
            <w:pPr>
              <w:spacing w:after="60"/>
              <w:jc w:val="center"/>
            </w:pPr>
            <w:r w:rsidRPr="008F3DE6">
              <w:rPr>
                <w:rFonts w:cs="Arial"/>
                <w:b/>
                <w:noProof/>
                <w:sz w:val="36"/>
                <w:szCs w:val="36"/>
              </w:rPr>
              <w:pict>
                <v:rect id="_x0000_s3399" style="position:absolute;left:0;text-align:left;margin-left:11.65pt;margin-top:9.15pt;width:15.75pt;height:18pt;z-index:252175360;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Grandmother(s)…….</w:t>
            </w:r>
          </w:p>
        </w:tc>
        <w:tc>
          <w:tcPr>
            <w:tcW w:w="990" w:type="dxa"/>
            <w:tcBorders>
              <w:top w:val="nil"/>
              <w:bottom w:val="nil"/>
            </w:tcBorders>
            <w:vAlign w:val="bottom"/>
          </w:tcPr>
          <w:p w:rsidR="003F2CDD" w:rsidRDefault="003F2CDD" w:rsidP="00C05F00">
            <w:pPr>
              <w:spacing w:after="60"/>
              <w:jc w:val="center"/>
            </w:pPr>
            <w:r w:rsidRPr="008F3DE6">
              <w:rPr>
                <w:rFonts w:cs="Arial"/>
                <w:b/>
                <w:noProof/>
                <w:sz w:val="36"/>
                <w:szCs w:val="36"/>
              </w:rPr>
              <w:pict>
                <v:rect id="_x0000_s3398" style="position:absolute;left:0;text-align:left;margin-left:11.55pt;margin-top:5.45pt;width:15.75pt;height:18pt;z-index:252174336;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Grandfather(s)……..</w:t>
            </w:r>
          </w:p>
        </w:tc>
        <w:tc>
          <w:tcPr>
            <w:tcW w:w="990" w:type="dxa"/>
            <w:tcBorders>
              <w:top w:val="nil"/>
              <w:bottom w:val="nil"/>
            </w:tcBorders>
            <w:vAlign w:val="bottom"/>
          </w:tcPr>
          <w:p w:rsidR="003F2CDD" w:rsidRDefault="003F2CDD" w:rsidP="00C05F00">
            <w:pPr>
              <w:spacing w:after="60"/>
              <w:jc w:val="center"/>
            </w:pPr>
            <w:r w:rsidRPr="008F3DE6">
              <w:rPr>
                <w:rFonts w:cs="Arial"/>
                <w:b/>
                <w:noProof/>
                <w:sz w:val="36"/>
                <w:szCs w:val="36"/>
              </w:rPr>
              <w:pict>
                <v:rect id="_x0000_s3394" style="position:absolute;left:0;text-align:left;margin-left:11.55pt;margin-top:6.5pt;width:15.75pt;height:18pt;z-index:252170240;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Cousin(s)……………</w:t>
            </w:r>
          </w:p>
        </w:tc>
        <w:tc>
          <w:tcPr>
            <w:tcW w:w="990" w:type="dxa"/>
            <w:tcBorders>
              <w:top w:val="nil"/>
              <w:bottom w:val="nil"/>
            </w:tcBorders>
            <w:vAlign w:val="bottom"/>
          </w:tcPr>
          <w:p w:rsidR="003F2CDD" w:rsidRDefault="003F2CDD" w:rsidP="00C05F00">
            <w:pPr>
              <w:spacing w:after="60"/>
              <w:jc w:val="center"/>
            </w:pPr>
            <w:r w:rsidRPr="008F3DE6">
              <w:rPr>
                <w:rFonts w:cs="Arial"/>
                <w:b/>
                <w:noProof/>
                <w:sz w:val="36"/>
                <w:szCs w:val="36"/>
              </w:rPr>
              <w:pict>
                <v:rect id="_x0000_s3393" style="position:absolute;left:0;text-align:left;margin-left:11.55pt;margin-top:5.65pt;width:15.75pt;height:18pt;z-index:252169216;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972"/>
              </w:tabs>
              <w:spacing w:before="60" w:after="60"/>
              <w:ind w:left="522" w:firstLine="0"/>
              <w:jc w:val="left"/>
              <w:rPr>
                <w:rFonts w:cs="Arial"/>
              </w:rPr>
            </w:pPr>
            <w:r>
              <w:rPr>
                <w:rFonts w:cs="Arial"/>
              </w:rPr>
              <w:t>Parent’s girlfriend/ boyfriend/ partner….</w:t>
            </w:r>
          </w:p>
        </w:tc>
        <w:tc>
          <w:tcPr>
            <w:tcW w:w="990" w:type="dxa"/>
            <w:tcBorders>
              <w:top w:val="nil"/>
              <w:bottom w:val="nil"/>
            </w:tcBorders>
            <w:vAlign w:val="bottom"/>
          </w:tcPr>
          <w:p w:rsidR="003F2CDD" w:rsidRDefault="003F2CDD" w:rsidP="00C05F00">
            <w:pPr>
              <w:spacing w:after="60"/>
              <w:jc w:val="center"/>
            </w:pPr>
            <w:r>
              <w:rPr>
                <w:noProof/>
              </w:rPr>
              <w:pict>
                <v:rect id="_x0000_s3400" style="position:absolute;left:0;text-align:left;margin-left:11.45pt;margin-top:9.8pt;width:15.85pt;height:18pt;z-index:252176384;mso-position-horizontal-relative:text;mso-position-vertical-relative:text">
                  <v:shadow color="#868686"/>
                </v:rect>
              </w:pict>
            </w:r>
          </w:p>
        </w:tc>
      </w:tr>
      <w:tr w:rsidR="003F2CDD" w:rsidRPr="00571FAD" w:rsidTr="00C05F00">
        <w:trPr>
          <w:trHeight w:val="547"/>
        </w:trPr>
        <w:tc>
          <w:tcPr>
            <w:tcW w:w="2610" w:type="dxa"/>
            <w:tcBorders>
              <w:top w:val="nil"/>
              <w:bottom w:val="nil"/>
            </w:tcBorders>
            <w:vAlign w:val="bottom"/>
          </w:tcPr>
          <w:p w:rsidR="003F2CDD" w:rsidRPr="00571FAD" w:rsidRDefault="003F2CDD" w:rsidP="00C05F00">
            <w:pPr>
              <w:pStyle w:val="Q1-FirstLevelQuestion"/>
              <w:tabs>
                <w:tab w:val="clear" w:pos="1440"/>
                <w:tab w:val="left" w:leader="dot" w:pos="2484"/>
              </w:tabs>
              <w:spacing w:before="60" w:after="60"/>
              <w:ind w:left="522" w:firstLine="0"/>
              <w:jc w:val="left"/>
              <w:rPr>
                <w:rFonts w:cs="Arial"/>
              </w:rPr>
            </w:pPr>
            <w:r>
              <w:rPr>
                <w:rFonts w:cs="Arial"/>
              </w:rPr>
              <w:t>Other relative(s)……</w:t>
            </w:r>
          </w:p>
        </w:tc>
        <w:tc>
          <w:tcPr>
            <w:tcW w:w="990" w:type="dxa"/>
            <w:tcBorders>
              <w:top w:val="nil"/>
              <w:bottom w:val="nil"/>
            </w:tcBorders>
            <w:vAlign w:val="bottom"/>
          </w:tcPr>
          <w:p w:rsidR="003F2CDD" w:rsidRDefault="003F2CDD" w:rsidP="00C05F00">
            <w:pPr>
              <w:spacing w:after="60"/>
              <w:jc w:val="center"/>
            </w:pPr>
            <w:r>
              <w:rPr>
                <w:noProof/>
              </w:rPr>
              <w:pict>
                <v:rect id="_x0000_s3401" style="position:absolute;left:0;text-align:left;margin-left:11.45pt;margin-top:8.65pt;width:15.85pt;height:18pt;z-index:252177408;mso-position-horizontal-relative:text;mso-position-vertical-relative:text"/>
              </w:pict>
            </w:r>
          </w:p>
        </w:tc>
      </w:tr>
      <w:tr w:rsidR="003F2CDD" w:rsidRPr="00571FAD" w:rsidTr="00C05F00">
        <w:trPr>
          <w:trHeight w:val="547"/>
        </w:trPr>
        <w:tc>
          <w:tcPr>
            <w:tcW w:w="2610" w:type="dxa"/>
            <w:tcBorders>
              <w:top w:val="nil"/>
              <w:bottom w:val="nil"/>
            </w:tcBorders>
            <w:vAlign w:val="bottom"/>
          </w:tcPr>
          <w:p w:rsidR="003F2CDD" w:rsidRDefault="003F2CDD" w:rsidP="00C05F00">
            <w:pPr>
              <w:pStyle w:val="Q1-FirstLevelQuestion"/>
              <w:tabs>
                <w:tab w:val="clear" w:pos="1440"/>
                <w:tab w:val="left" w:leader="dot" w:pos="2484"/>
              </w:tabs>
              <w:spacing w:before="60" w:after="60"/>
              <w:ind w:left="522" w:firstLine="0"/>
              <w:jc w:val="left"/>
              <w:rPr>
                <w:rFonts w:cs="Arial"/>
              </w:rPr>
            </w:pPr>
            <w:r>
              <w:rPr>
                <w:rFonts w:cs="Arial"/>
              </w:rPr>
              <w:t>Other non-relative(s)</w:t>
            </w:r>
          </w:p>
        </w:tc>
        <w:tc>
          <w:tcPr>
            <w:tcW w:w="990" w:type="dxa"/>
            <w:tcBorders>
              <w:top w:val="nil"/>
              <w:bottom w:val="nil"/>
            </w:tcBorders>
            <w:vAlign w:val="bottom"/>
          </w:tcPr>
          <w:p w:rsidR="003F2CDD" w:rsidRDefault="003F2CDD" w:rsidP="00C05F00">
            <w:pPr>
              <w:spacing w:after="60"/>
              <w:jc w:val="center"/>
            </w:pPr>
            <w:r>
              <w:rPr>
                <w:noProof/>
              </w:rPr>
              <w:pict>
                <v:rect id="_x0000_s3402" style="position:absolute;left:0;text-align:left;margin-left:11.55pt;margin-top:8.1pt;width:15.85pt;height:18pt;z-index:252178432;mso-position-horizontal-relative:text;mso-position-vertical-relative:text"/>
              </w:pict>
            </w:r>
          </w:p>
        </w:tc>
      </w:tr>
    </w:tbl>
    <w:p w:rsidR="003F2CDD" w:rsidRDefault="003F2CDD" w:rsidP="003F2CDD">
      <w:pPr>
        <w:tabs>
          <w:tab w:val="left" w:pos="450"/>
        </w:tabs>
        <w:spacing w:before="120"/>
        <w:rPr>
          <w:rFonts w:ascii="Arial" w:hAnsi="Arial" w:cs="Arial"/>
          <w:b/>
          <w:sz w:val="20"/>
        </w:rPr>
      </w:pPr>
      <w:r w:rsidRPr="008F3DE6">
        <w:rPr>
          <w:b/>
          <w:noProof/>
        </w:rPr>
        <w:pict>
          <v:rect id="_x0000_s3360" style="position:absolute;margin-left:-23.45pt;margin-top:-525.25pt;width:258.65pt;height:667.5pt;z-index:-251168768;mso-position-horizontal-relative:text;mso-position-vertical-relative:text" fillcolor="#c9e5bb"/>
        </w:pict>
      </w:r>
      <w:r>
        <w:rPr>
          <w:rFonts w:ascii="Arial" w:hAnsi="Arial" w:cs="Arial"/>
          <w:b/>
          <w:sz w:val="20"/>
        </w:rPr>
        <w:br w:type="column"/>
      </w:r>
      <w:r>
        <w:rPr>
          <w:rFonts w:ascii="Arial" w:hAnsi="Arial" w:cs="Arial"/>
          <w:b/>
          <w:sz w:val="20"/>
        </w:rPr>
        <w:lastRenderedPageBreak/>
        <w:t>130</w:t>
      </w:r>
      <w:r w:rsidRPr="006859F5">
        <w:rPr>
          <w:rFonts w:ascii="Arial" w:hAnsi="Arial" w:cs="Arial"/>
          <w:b/>
          <w:sz w:val="20"/>
        </w:rPr>
        <w:t>.</w:t>
      </w:r>
      <w:r w:rsidRPr="006859F5">
        <w:rPr>
          <w:rFonts w:ascii="Arial" w:hAnsi="Arial" w:cs="Arial"/>
          <w:b/>
          <w:sz w:val="20"/>
        </w:rPr>
        <w:tab/>
      </w:r>
      <w:r>
        <w:rPr>
          <w:rFonts w:ascii="Arial" w:hAnsi="Arial" w:cs="Arial"/>
          <w:b/>
          <w:sz w:val="20"/>
        </w:rPr>
        <w:t>How are you related to this child?</w:t>
      </w:r>
    </w:p>
    <w:p w:rsidR="003F2CDD" w:rsidRPr="00AA7347" w:rsidRDefault="003F2CDD" w:rsidP="003F2CDD">
      <w:pPr>
        <w:pStyle w:val="Q1-FirstLevelQuestion"/>
        <w:tabs>
          <w:tab w:val="clear" w:pos="1440"/>
          <w:tab w:val="left" w:pos="360"/>
        </w:tabs>
        <w:spacing w:before="120"/>
        <w:ind w:left="360" w:firstLine="0"/>
        <w:rPr>
          <w:rFonts w:cs="Arial"/>
          <w:i/>
        </w:rPr>
      </w:pPr>
      <w:r w:rsidRPr="008F3DE6">
        <w:rPr>
          <w:noProof/>
        </w:rPr>
        <w:pict>
          <v:group id="_x0000_s3375" style="position:absolute;left:0;text-align:left;margin-left:44.6pt;margin-top:6pt;width:10.9pt;height:10.9pt;z-index:252156928" coordorigin="2059,12149" coordsize="218,218">
            <v:rect id="_x0000_s3376" style="position:absolute;left:2059;top:12149;width:218;height:218"/>
            <v:group id="_x0000_s3377" style="position:absolute;left:2059;top:12149;width:218;height:218" coordorigin="2640,6013" coordsize="218,218">
              <v:shape id="_x0000_s3378" type="#_x0000_t32" style="position:absolute;left:2640;top:6013;width:218;height:218" o:connectortype="straight" strokeweight="1.25pt"/>
              <v:shape id="_x0000_s3379"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3F2CDD" w:rsidRDefault="003F2CDD" w:rsidP="003F2CDD">
      <w:pPr>
        <w:pStyle w:val="A1-1stLeader"/>
        <w:numPr>
          <w:ilvl w:val="0"/>
          <w:numId w:val="2"/>
        </w:numPr>
        <w:tabs>
          <w:tab w:val="clear" w:pos="1620"/>
          <w:tab w:val="clear" w:pos="7200"/>
          <w:tab w:val="clear" w:pos="7488"/>
          <w:tab w:val="clear" w:pos="7632"/>
          <w:tab w:val="left" w:pos="360"/>
        </w:tabs>
        <w:ind w:left="360" w:firstLine="0"/>
      </w:pPr>
      <w:r>
        <w:t>Mother (</w:t>
      </w:r>
      <w:r w:rsidRPr="00545EC0">
        <w:rPr>
          <w:i/>
        </w:rPr>
        <w:t>birth, adoptive, step, or foster</w:t>
      </w:r>
      <w:r>
        <w:t>)</w:t>
      </w:r>
    </w:p>
    <w:p w:rsidR="003F2CDD" w:rsidRDefault="003F2CDD" w:rsidP="003F2CDD">
      <w:pPr>
        <w:pStyle w:val="A1-1stLeader"/>
        <w:numPr>
          <w:ilvl w:val="0"/>
          <w:numId w:val="2"/>
        </w:numPr>
        <w:tabs>
          <w:tab w:val="clear" w:pos="1620"/>
          <w:tab w:val="clear" w:pos="7200"/>
          <w:tab w:val="clear" w:pos="7488"/>
          <w:tab w:val="clear" w:pos="7632"/>
          <w:tab w:val="left" w:pos="720"/>
        </w:tabs>
        <w:ind w:left="720"/>
      </w:pPr>
      <w:r w:rsidRPr="00545EC0">
        <w:rPr>
          <w:rFonts w:cs="Arial"/>
        </w:rPr>
        <w:t>Father</w:t>
      </w:r>
      <w:r>
        <w:tab/>
        <w:t>(</w:t>
      </w:r>
      <w:r w:rsidRPr="00545EC0">
        <w:rPr>
          <w:i/>
        </w:rPr>
        <w:t>birth, adoptive, step, or foster</w:t>
      </w:r>
      <w:r>
        <w:t>)</w:t>
      </w:r>
    </w:p>
    <w:p w:rsidR="003F2CDD" w:rsidRPr="009A6E80" w:rsidRDefault="003F2CDD" w:rsidP="003F2CDD">
      <w:pPr>
        <w:pStyle w:val="A1-1stLeader"/>
        <w:numPr>
          <w:ilvl w:val="0"/>
          <w:numId w:val="2"/>
        </w:numPr>
        <w:tabs>
          <w:tab w:val="clear" w:pos="1620"/>
          <w:tab w:val="clear" w:pos="7200"/>
          <w:tab w:val="clear" w:pos="7488"/>
          <w:tab w:val="clear" w:pos="7632"/>
        </w:tabs>
        <w:ind w:left="720"/>
        <w:rPr>
          <w:rFonts w:cs="Arial"/>
        </w:rPr>
      </w:pPr>
      <w:r>
        <w:t>Aunt</w:t>
      </w:r>
    </w:p>
    <w:p w:rsidR="003F2CDD" w:rsidRPr="00AA7347" w:rsidRDefault="003F2CDD" w:rsidP="003F2CDD">
      <w:pPr>
        <w:pStyle w:val="A1-1stLeader"/>
        <w:numPr>
          <w:ilvl w:val="0"/>
          <w:numId w:val="2"/>
        </w:numPr>
        <w:tabs>
          <w:tab w:val="clear" w:pos="1620"/>
          <w:tab w:val="clear" w:pos="7200"/>
          <w:tab w:val="clear" w:pos="7488"/>
          <w:tab w:val="clear" w:pos="7632"/>
        </w:tabs>
        <w:ind w:left="720"/>
        <w:rPr>
          <w:rFonts w:cs="Arial"/>
        </w:rPr>
      </w:pPr>
      <w:r>
        <w:t>Uncle</w:t>
      </w:r>
    </w:p>
    <w:p w:rsidR="003F2CDD" w:rsidRPr="009A6E80" w:rsidRDefault="003F2CDD" w:rsidP="003F2CDD">
      <w:pPr>
        <w:pStyle w:val="A1-1stLeader"/>
        <w:numPr>
          <w:ilvl w:val="0"/>
          <w:numId w:val="2"/>
        </w:numPr>
        <w:tabs>
          <w:tab w:val="clear" w:pos="1620"/>
          <w:tab w:val="clear" w:pos="7200"/>
          <w:tab w:val="clear" w:pos="7488"/>
          <w:tab w:val="clear" w:pos="7632"/>
        </w:tabs>
        <w:ind w:left="720"/>
        <w:rPr>
          <w:rFonts w:cs="Arial"/>
        </w:rPr>
      </w:pPr>
      <w:r w:rsidRPr="009E1C66">
        <w:t>Grand</w:t>
      </w:r>
      <w:r>
        <w:t>mother</w:t>
      </w:r>
    </w:p>
    <w:p w:rsidR="003F2CDD" w:rsidRPr="00AA7347" w:rsidRDefault="003F2CDD" w:rsidP="003F2CDD">
      <w:pPr>
        <w:pStyle w:val="A1-1stLeader"/>
        <w:numPr>
          <w:ilvl w:val="0"/>
          <w:numId w:val="2"/>
        </w:numPr>
        <w:tabs>
          <w:tab w:val="clear" w:pos="1620"/>
          <w:tab w:val="clear" w:pos="7200"/>
          <w:tab w:val="clear" w:pos="7488"/>
          <w:tab w:val="clear" w:pos="7632"/>
        </w:tabs>
        <w:ind w:left="720"/>
        <w:rPr>
          <w:rFonts w:cs="Arial"/>
        </w:rPr>
      </w:pPr>
      <w:r>
        <w:t>Grandfather</w:t>
      </w:r>
    </w:p>
    <w:p w:rsidR="003F2CDD" w:rsidRPr="00AA7347" w:rsidRDefault="003F2CDD" w:rsidP="003F2CDD">
      <w:pPr>
        <w:pStyle w:val="A1-1stLeader"/>
        <w:numPr>
          <w:ilvl w:val="0"/>
          <w:numId w:val="2"/>
        </w:numPr>
        <w:tabs>
          <w:tab w:val="clear" w:pos="1620"/>
          <w:tab w:val="clear" w:pos="7200"/>
          <w:tab w:val="clear" w:pos="7488"/>
          <w:tab w:val="clear" w:pos="7632"/>
        </w:tabs>
        <w:ind w:left="720"/>
        <w:rPr>
          <w:rFonts w:cs="Arial"/>
        </w:rPr>
      </w:pPr>
      <w:r>
        <w:t>Parent’s girlfriend/ boyfriend/ partner</w:t>
      </w:r>
    </w:p>
    <w:p w:rsidR="003F2CDD" w:rsidRPr="00AA7347" w:rsidRDefault="003F2CDD" w:rsidP="003F2CDD">
      <w:pPr>
        <w:pStyle w:val="A1-1stLeader"/>
        <w:numPr>
          <w:ilvl w:val="0"/>
          <w:numId w:val="2"/>
        </w:numPr>
        <w:tabs>
          <w:tab w:val="clear" w:pos="1620"/>
          <w:tab w:val="clear" w:pos="7200"/>
          <w:tab w:val="clear" w:pos="7488"/>
          <w:tab w:val="clear" w:pos="7632"/>
        </w:tabs>
        <w:ind w:left="720"/>
        <w:rPr>
          <w:rFonts w:cs="Arial"/>
        </w:rPr>
      </w:pPr>
      <w:r w:rsidRPr="008F3DE6">
        <w:rPr>
          <w:noProof/>
          <w:lang w:eastAsia="zh-CN"/>
        </w:rPr>
        <w:pict>
          <v:shape id="_x0000_s3374" type="#_x0000_t90" style="position:absolute;left:0;text-align:left;margin-left:164.5pt;margin-top:13.1pt;width:18pt;height:14.8pt;flip:y;z-index:252155904" adj="7200" fillcolor="black"/>
        </w:pict>
      </w:r>
      <w:r w:rsidRPr="009E1C66">
        <w:t xml:space="preserve">Other </w:t>
      </w:r>
      <w:r>
        <w:t>relationship – Specify:</w:t>
      </w:r>
    </w:p>
    <w:p w:rsidR="003F2CDD" w:rsidRDefault="003F2CDD" w:rsidP="003F2CDD">
      <w:pPr>
        <w:pStyle w:val="Q1-FirstLevelQuestion"/>
        <w:tabs>
          <w:tab w:val="clear" w:pos="1440"/>
        </w:tabs>
        <w:spacing w:before="120"/>
        <w:jc w:val="left"/>
      </w:pPr>
      <w:r>
        <w:rPr>
          <w:noProof/>
        </w:rPr>
        <w:pict>
          <v:rect id="_x0000_s3380" style="position:absolute;left:0;text-align:left;margin-left:35.65pt;margin-top:8.25pt;width:169.5pt;height:30.75pt;z-index:252157952"/>
        </w:pict>
      </w:r>
    </w:p>
    <w:p w:rsidR="003F2CDD" w:rsidRDefault="003F2CDD" w:rsidP="003F2CDD">
      <w:pPr>
        <w:pStyle w:val="Q1-FirstLevelQuestion"/>
        <w:tabs>
          <w:tab w:val="clear" w:pos="1440"/>
        </w:tabs>
        <w:ind w:left="0" w:firstLine="0"/>
        <w:jc w:val="left"/>
        <w:rPr>
          <w:rFonts w:cs="Arial"/>
        </w:rPr>
      </w:pPr>
    </w:p>
    <w:p w:rsidR="003F2CDD" w:rsidRPr="006859F5" w:rsidRDefault="003F2CDD" w:rsidP="003F2CDD">
      <w:pPr>
        <w:tabs>
          <w:tab w:val="left" w:pos="360"/>
        </w:tabs>
        <w:spacing w:before="240"/>
        <w:ind w:left="360" w:hanging="450"/>
        <w:rPr>
          <w:rFonts w:ascii="Arial" w:hAnsi="Arial" w:cs="Arial"/>
          <w:b/>
          <w:sz w:val="20"/>
        </w:rPr>
      </w:pPr>
      <w:r>
        <w:rPr>
          <w:rFonts w:ascii="Arial" w:hAnsi="Arial" w:cs="Arial"/>
          <w:b/>
          <w:sz w:val="20"/>
        </w:rPr>
        <w:t>131</w:t>
      </w:r>
      <w:r w:rsidRPr="006859F5">
        <w:rPr>
          <w:rFonts w:ascii="Arial" w:hAnsi="Arial" w:cs="Arial"/>
          <w:b/>
          <w:sz w:val="20"/>
        </w:rPr>
        <w:t>.</w:t>
      </w:r>
      <w:r w:rsidRPr="006859F5">
        <w:rPr>
          <w:rFonts w:ascii="Arial" w:hAnsi="Arial" w:cs="Arial"/>
          <w:b/>
          <w:sz w:val="20"/>
        </w:rPr>
        <w:tab/>
      </w:r>
      <w:r>
        <w:rPr>
          <w:rFonts w:ascii="Arial" w:hAnsi="Arial" w:cs="Arial"/>
          <w:b/>
          <w:sz w:val="20"/>
        </w:rPr>
        <w:t>Which language(s) are spoken at home by the adults in this household</w:t>
      </w:r>
      <w:r w:rsidRPr="006859F5">
        <w:rPr>
          <w:rFonts w:ascii="Arial" w:hAnsi="Arial" w:cs="Arial"/>
          <w:b/>
          <w:sz w:val="20"/>
        </w:rPr>
        <w:t>?</w:t>
      </w:r>
    </w:p>
    <w:p w:rsidR="003F2CDD" w:rsidRDefault="003F2CDD" w:rsidP="003F2CDD">
      <w:pPr>
        <w:pStyle w:val="A1-1stLeader"/>
        <w:tabs>
          <w:tab w:val="clear" w:pos="7200"/>
          <w:tab w:val="clear" w:pos="7488"/>
          <w:tab w:val="clear" w:pos="7632"/>
          <w:tab w:val="left" w:pos="720"/>
          <w:tab w:val="left" w:pos="2070"/>
        </w:tabs>
        <w:ind w:left="720"/>
        <w:rPr>
          <w:rFonts w:cs="Arial"/>
          <w:i/>
        </w:rPr>
      </w:pPr>
    </w:p>
    <w:p w:rsidR="003F2CDD" w:rsidRDefault="003F2CDD" w:rsidP="003F2CDD">
      <w:pPr>
        <w:pStyle w:val="A1-1stLeader"/>
        <w:tabs>
          <w:tab w:val="clear" w:pos="7200"/>
          <w:tab w:val="clear" w:pos="7488"/>
          <w:tab w:val="clear" w:pos="7632"/>
          <w:tab w:val="left" w:pos="360"/>
          <w:tab w:val="left" w:pos="2070"/>
        </w:tabs>
        <w:ind w:left="360"/>
        <w:rPr>
          <w:rFonts w:cs="Arial"/>
        </w:rPr>
      </w:pPr>
      <w:r w:rsidRPr="008F3DE6">
        <w:rPr>
          <w:rFonts w:cs="Arial"/>
          <w:i/>
          <w:noProof/>
        </w:rPr>
        <w:pict>
          <v:group id="_x0000_s3362" style="position:absolute;left:0;text-align:left;margin-left:41.6pt;margin-top:1.45pt;width:10.9pt;height:10.9pt;z-index:252149760" coordorigin="2059,12149" coordsize="218,218">
            <v:rect id="_x0000_s3363" style="position:absolute;left:2059;top:12149;width:218;height:218"/>
            <v:group id="_x0000_s3364" style="position:absolute;left:2059;top:12149;width:218;height:218" coordorigin="2640,6013" coordsize="218,218">
              <v:shape id="_x0000_s3365" type="#_x0000_t32" style="position:absolute;left:2640;top:6013;width:218;height:218" o:connectortype="straight" strokeweight="1.25pt"/>
              <v:shape id="_x0000_s3366" type="#_x0000_t32" style="position:absolute;left:2640;top:6013;width:218;height:218;flip:y" o:connectortype="straight" strokeweight="1.25pt"/>
            </v:group>
          </v:group>
        </w:pict>
      </w:r>
      <w:r w:rsidRPr="000405C0">
        <w:rPr>
          <w:rFonts w:cs="Arial"/>
          <w:i/>
        </w:rPr>
        <w:t>Mar</w:t>
      </w:r>
      <w:r>
        <w:rPr>
          <w:rFonts w:cs="Arial"/>
          <w:i/>
        </w:rPr>
        <w:t xml:space="preserve">k     </w:t>
      </w:r>
      <w:r>
        <w:rPr>
          <w:rFonts w:cs="Arial"/>
        </w:rPr>
        <w:t xml:space="preserve"> </w:t>
      </w:r>
      <w:r>
        <w:rPr>
          <w:rFonts w:cs="Arial"/>
          <w:i/>
        </w:rPr>
        <w:t>all that apply</w:t>
      </w:r>
      <w:r w:rsidRPr="000405C0">
        <w:rPr>
          <w:rFonts w:cs="Arial"/>
          <w:i/>
        </w:rPr>
        <w:t>.</w:t>
      </w:r>
    </w:p>
    <w:p w:rsidR="003F2CDD" w:rsidRDefault="003F2CDD" w:rsidP="003F2CDD">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English</w:t>
      </w:r>
    </w:p>
    <w:p w:rsidR="003F2CDD" w:rsidRPr="006A09E8" w:rsidRDefault="003F2CDD" w:rsidP="003F2CDD">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Spanish or Spanish Creole</w:t>
      </w:r>
    </w:p>
    <w:p w:rsidR="003F2CDD" w:rsidRDefault="003F2CDD" w:rsidP="003F2CDD">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French (including Patois, Creole, Cajun)</w:t>
      </w:r>
    </w:p>
    <w:p w:rsidR="003F2CDD" w:rsidRDefault="003F2CDD" w:rsidP="003F2CDD">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Chinese</w:t>
      </w:r>
    </w:p>
    <w:p w:rsidR="003F2CDD" w:rsidRPr="006A09E8" w:rsidRDefault="003F2CDD" w:rsidP="003F2CDD">
      <w:pPr>
        <w:pStyle w:val="A1-1stLeader"/>
        <w:numPr>
          <w:ilvl w:val="0"/>
          <w:numId w:val="2"/>
        </w:numPr>
        <w:tabs>
          <w:tab w:val="clear" w:pos="1620"/>
          <w:tab w:val="clear" w:pos="7200"/>
          <w:tab w:val="clear" w:pos="7488"/>
          <w:tab w:val="clear" w:pos="7632"/>
          <w:tab w:val="left" w:pos="720"/>
          <w:tab w:val="left" w:pos="1980"/>
        </w:tabs>
        <w:ind w:left="720"/>
        <w:rPr>
          <w:rFonts w:cs="Arial"/>
        </w:rPr>
      </w:pPr>
      <w:r w:rsidRPr="008F3DE6">
        <w:rPr>
          <w:b/>
          <w:noProof/>
        </w:rPr>
        <w:pict>
          <v:shape id="_x0000_s3368" type="#_x0000_t90" style="position:absolute;left:0;text-align:left;margin-left:162.25pt;margin-top:13.3pt;width:18pt;height:14.8pt;flip:y;z-index:252151808" adj="7200" fillcolor="black"/>
        </w:pict>
      </w:r>
      <w:r>
        <w:rPr>
          <w:rFonts w:cs="Arial"/>
        </w:rPr>
        <w:t xml:space="preserve">Other languages </w:t>
      </w:r>
      <w:r>
        <w:t>– Specify:</w:t>
      </w:r>
    </w:p>
    <w:p w:rsidR="003F2CDD" w:rsidRDefault="003F2CDD" w:rsidP="003F2CDD">
      <w:pPr>
        <w:spacing w:before="240"/>
        <w:ind w:left="360" w:hanging="450"/>
        <w:rPr>
          <w:rFonts w:ascii="Arial" w:hAnsi="Arial" w:cs="Arial"/>
          <w:b/>
          <w:sz w:val="20"/>
        </w:rPr>
      </w:pPr>
      <w:r w:rsidRPr="008F3DE6">
        <w:rPr>
          <w:b/>
          <w:noProof/>
        </w:rPr>
        <w:pict>
          <v:rect id="_x0000_s3367" style="position:absolute;left:0;text-align:left;margin-left:33.4pt;margin-top:8.7pt;width:169.5pt;height:30.75pt;z-index:252150784"/>
        </w:pict>
      </w:r>
    </w:p>
    <w:p w:rsidR="003F2CDD" w:rsidRDefault="003F2CDD" w:rsidP="003F2CDD">
      <w:pPr>
        <w:pStyle w:val="A5-2ndLeader"/>
        <w:tabs>
          <w:tab w:val="clear" w:pos="7200"/>
          <w:tab w:val="clear" w:pos="7488"/>
          <w:tab w:val="clear" w:pos="7632"/>
          <w:tab w:val="left" w:pos="360"/>
        </w:tabs>
        <w:spacing w:before="240"/>
        <w:ind w:left="360" w:hanging="360"/>
        <w:rPr>
          <w:rFonts w:cs="Arial"/>
        </w:rPr>
      </w:pPr>
    </w:p>
    <w:p w:rsidR="003F2CDD" w:rsidRDefault="003F2CDD" w:rsidP="003F2CDD">
      <w:pPr>
        <w:pStyle w:val="A5-2ndLeader"/>
        <w:tabs>
          <w:tab w:val="clear" w:pos="7200"/>
          <w:tab w:val="clear" w:pos="7488"/>
          <w:tab w:val="clear" w:pos="7632"/>
          <w:tab w:val="left" w:pos="720"/>
          <w:tab w:val="left" w:pos="1440"/>
        </w:tabs>
        <w:ind w:left="720"/>
      </w:pPr>
    </w:p>
    <w:p w:rsidR="003F2CDD" w:rsidRPr="00E10205" w:rsidRDefault="003F2CDD" w:rsidP="003F2CDD">
      <w:pPr>
        <w:pStyle w:val="A1-1stLeader"/>
        <w:tabs>
          <w:tab w:val="clear" w:pos="7200"/>
          <w:tab w:val="clear" w:pos="7488"/>
          <w:tab w:val="clear" w:pos="7632"/>
          <w:tab w:val="left" w:pos="360"/>
          <w:tab w:val="left" w:pos="1080"/>
        </w:tabs>
        <w:spacing w:before="240"/>
        <w:ind w:left="360" w:hanging="450"/>
        <w:rPr>
          <w:rFonts w:cs="Arial"/>
          <w:b/>
        </w:rPr>
      </w:pPr>
      <w:r>
        <w:rPr>
          <w:rFonts w:cs="Arial"/>
          <w:b/>
        </w:rPr>
        <w:br w:type="column"/>
      </w:r>
      <w:r w:rsidRPr="00E10205">
        <w:rPr>
          <w:rFonts w:cs="Arial"/>
          <w:b/>
        </w:rPr>
        <w:lastRenderedPageBreak/>
        <w:t>1</w:t>
      </w:r>
      <w:r>
        <w:rPr>
          <w:rFonts w:cs="Arial"/>
          <w:b/>
        </w:rPr>
        <w:t xml:space="preserve">32. </w:t>
      </w:r>
      <w:proofErr w:type="gramStart"/>
      <w:r w:rsidRPr="00E472D3">
        <w:rPr>
          <w:rFonts w:cs="Arial"/>
          <w:b/>
          <w:u w:val="single"/>
        </w:rPr>
        <w:t>In</w:t>
      </w:r>
      <w:proofErr w:type="gramEnd"/>
      <w:r w:rsidRPr="00E472D3">
        <w:rPr>
          <w:rFonts w:cs="Arial"/>
          <w:b/>
          <w:u w:val="single"/>
        </w:rPr>
        <w:t xml:space="preserve"> the past 12 months</w:t>
      </w:r>
      <w:r>
        <w:rPr>
          <w:rFonts w:cs="Arial"/>
          <w:b/>
        </w:rPr>
        <w:t>,</w:t>
      </w:r>
      <w:r w:rsidRPr="00E10205">
        <w:rPr>
          <w:rFonts w:cs="Arial"/>
          <w:b/>
        </w:rPr>
        <w:t xml:space="preserve"> did your family ever receive benefits from any of the following programs?</w:t>
      </w:r>
    </w:p>
    <w:p w:rsidR="003F2CDD" w:rsidRPr="005122E9" w:rsidRDefault="003F2CDD" w:rsidP="003F2CDD">
      <w:pPr>
        <w:pStyle w:val="Q1-FirstLevelQuestion"/>
        <w:tabs>
          <w:tab w:val="clear" w:pos="1440"/>
          <w:tab w:val="left" w:pos="360"/>
        </w:tabs>
        <w:spacing w:before="120" w:after="120"/>
        <w:ind w:hanging="1080"/>
        <w:jc w:val="left"/>
        <w:rPr>
          <w:rFonts w:cs="Arial"/>
          <w:b/>
        </w:rPr>
      </w:pPr>
      <w:r>
        <w:rPr>
          <w:rFonts w:cs="Arial"/>
          <w:b/>
          <w:noProof/>
        </w:rPr>
        <w:pict>
          <v:rect id="_x0000_s3442" style="position:absolute;left:0;text-align:left;margin-left:-13.2pt;margin-top:-53.5pt;width:260.1pt;height:667.5pt;z-index:-251118592" fillcolor="#c9e5bb"/>
        </w:pict>
      </w:r>
      <w:r w:rsidRPr="008F3DE6">
        <w:rPr>
          <w:rFonts w:cs="Arial"/>
          <w:noProof/>
        </w:rPr>
        <w:pict>
          <v:group id="_x0000_s3390" style="position:absolute;left:0;text-align:left;margin-left:43.25pt;margin-top:6.5pt;width:10.9pt;height:10.9pt;z-index:252168192" coordorigin="2640,6013" coordsize="218,218">
            <v:shape id="_x0000_s3391" type="#_x0000_t32" style="position:absolute;left:2640;top:6013;width:218;height:218" o:connectortype="straight" strokeweight="1.25pt"/>
            <v:shape id="_x0000_s3392" type="#_x0000_t32" style="position:absolute;left:2640;top:6013;width:218;height:218;flip:y" o:connectortype="straight" strokeweight="1.25pt"/>
          </v:group>
        </w:pict>
      </w:r>
      <w:r w:rsidRPr="008F3DE6">
        <w:rPr>
          <w:rFonts w:cs="Arial"/>
          <w:noProof/>
        </w:rPr>
        <w:pict>
          <v:rect id="_x0000_s3389" style="position:absolute;left:0;text-align:left;margin-left:43.4pt;margin-top:6.5pt;width:10.9pt;height:10.9pt;z-index:252167168"/>
        </w:pict>
      </w:r>
      <w:r w:rsidRPr="00416E02">
        <w:rPr>
          <w:rFonts w:cs="Arial"/>
          <w:i/>
        </w:rPr>
        <w:t xml:space="preserve">Mark </w:t>
      </w:r>
      <w:r>
        <w:rPr>
          <w:rFonts w:cs="Arial"/>
        </w:rPr>
        <w:t xml:space="preserve">   </w:t>
      </w:r>
      <w:r w:rsidRPr="00416E02">
        <w:rPr>
          <w:rFonts w:cs="Arial"/>
          <w:i/>
        </w:rPr>
        <w:t xml:space="preserve"> </w:t>
      </w:r>
      <w:r>
        <w:rPr>
          <w:rFonts w:cs="Arial"/>
          <w:i/>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8F3DE6">
        <w:rPr>
          <w:noProof/>
        </w:rPr>
        <w:pict>
          <v:group id="_x0000_s3333" style="position:absolute;left:0;text-align:left;margin-left:44.15pt;margin-top:5.75pt;width:10.9pt;height:10.9pt;z-index:252140544;mso-position-horizontal-relative:text;mso-position-vertical-relative:text" coordorigin="2059,12149" coordsize="218,218">
            <v:rect id="_x0000_s3334" style="position:absolute;left:2059;top:12149;width:218;height:218"/>
            <v:group id="_x0000_s3335" style="position:absolute;left:2059;top:12149;width:218;height:218" coordorigin="2640,6013" coordsize="218,218">
              <v:shape id="_x0000_s3336" type="#_x0000_t32" style="position:absolute;left:2640;top:6013;width:218;height:218" o:connectortype="straight" strokeweight="1.25pt"/>
              <v:shape id="_x0000_s3337" type="#_x0000_t32" style="position:absolute;left:2640;top:6013;width:218;height:218;flip:y" o:connectortype="straight" strokeweight="1.25pt"/>
            </v:group>
          </v:group>
        </w:pict>
      </w:r>
    </w:p>
    <w:tbl>
      <w:tblPr>
        <w:tblW w:w="4428" w:type="dxa"/>
        <w:tblInd w:w="288" w:type="dxa"/>
        <w:tblBorders>
          <w:top w:val="single" w:sz="4" w:space="0" w:color="auto"/>
          <w:bottom w:val="single" w:sz="4" w:space="0" w:color="auto"/>
        </w:tblBorders>
        <w:tblLook w:val="01E0"/>
      </w:tblPr>
      <w:tblGrid>
        <w:gridCol w:w="352"/>
        <w:gridCol w:w="2998"/>
        <w:gridCol w:w="551"/>
        <w:gridCol w:w="527"/>
      </w:tblGrid>
      <w:tr w:rsidR="003F2CDD" w:rsidRPr="00571FAD" w:rsidTr="00C05F00">
        <w:tc>
          <w:tcPr>
            <w:tcW w:w="352"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right="-123" w:firstLine="0"/>
              <w:jc w:val="left"/>
              <w:rPr>
                <w:rFonts w:cs="Arial"/>
              </w:rPr>
            </w:pPr>
          </w:p>
        </w:tc>
        <w:tc>
          <w:tcPr>
            <w:tcW w:w="2998"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left"/>
              <w:rPr>
                <w:rFonts w:cs="Arial"/>
              </w:rPr>
            </w:pPr>
          </w:p>
        </w:tc>
        <w:tc>
          <w:tcPr>
            <w:tcW w:w="551"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108" w:firstLine="0"/>
              <w:jc w:val="center"/>
              <w:rPr>
                <w:rFonts w:cs="Arial"/>
                <w:sz w:val="18"/>
                <w:szCs w:val="18"/>
              </w:rPr>
            </w:pPr>
            <w:r>
              <w:rPr>
                <w:rFonts w:cs="Arial"/>
                <w:sz w:val="18"/>
                <w:szCs w:val="18"/>
              </w:rPr>
              <w:t>No</w:t>
            </w:r>
          </w:p>
          <w:p w:rsidR="003F2CDD" w:rsidRPr="00571FAD" w:rsidRDefault="003F2CDD" w:rsidP="00C05F00">
            <w:pPr>
              <w:pStyle w:val="Q1-FirstLevelQuestion"/>
              <w:ind w:left="0" w:firstLine="0"/>
              <w:rPr>
                <w:rFonts w:cs="Arial"/>
              </w:rPr>
            </w:pPr>
            <w:r w:rsidRPr="00571FAD">
              <w:rPr>
                <w:rFonts w:cs="Arial"/>
              </w:rPr>
              <w:t>▼</w:t>
            </w:r>
          </w:p>
        </w:tc>
        <w:tc>
          <w:tcPr>
            <w:tcW w:w="527" w:type="dxa"/>
            <w:tcBorders>
              <w:top w:val="nil"/>
              <w:left w:val="nil"/>
              <w:bottom w:val="nil"/>
              <w:right w:val="nil"/>
              <w:tl2br w:val="nil"/>
              <w:tr2bl w:val="nil"/>
            </w:tcBorders>
            <w:shd w:val="clear" w:color="auto" w:fill="auto"/>
            <w:vAlign w:val="bottom"/>
          </w:tcPr>
          <w:p w:rsidR="003F2CDD" w:rsidRPr="00571FAD" w:rsidRDefault="003F2CDD" w:rsidP="00C05F00">
            <w:pPr>
              <w:pStyle w:val="Q1-FirstLevelQuestion"/>
              <w:ind w:left="0" w:firstLine="0"/>
              <w:jc w:val="center"/>
              <w:rPr>
                <w:rFonts w:cs="Arial"/>
                <w:sz w:val="18"/>
                <w:szCs w:val="18"/>
              </w:rPr>
            </w:pPr>
            <w:r>
              <w:rPr>
                <w:rFonts w:cs="Arial"/>
                <w:sz w:val="18"/>
                <w:szCs w:val="18"/>
              </w:rPr>
              <w:t>Yes</w:t>
            </w:r>
          </w:p>
          <w:p w:rsidR="003F2CDD" w:rsidRPr="00571FAD" w:rsidRDefault="003F2CDD" w:rsidP="00C05F00">
            <w:pPr>
              <w:pStyle w:val="Q1-FirstLevelQuestion"/>
              <w:ind w:left="0" w:firstLine="0"/>
              <w:jc w:val="center"/>
              <w:rPr>
                <w:rFonts w:cs="Arial"/>
              </w:rPr>
            </w:pPr>
            <w:r w:rsidRPr="00571FAD">
              <w:rPr>
                <w:rFonts w:cs="Arial"/>
              </w:rPr>
              <w:t>▼</w:t>
            </w:r>
          </w:p>
        </w:tc>
      </w:tr>
      <w:tr w:rsidR="003F2CDD" w:rsidRPr="00571FAD" w:rsidTr="00C05F00">
        <w:tc>
          <w:tcPr>
            <w:tcW w:w="352"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a.</w:t>
            </w:r>
          </w:p>
        </w:tc>
        <w:tc>
          <w:tcPr>
            <w:tcW w:w="2998" w:type="dxa"/>
            <w:tcBorders>
              <w:top w:val="nil"/>
              <w:left w:val="nil"/>
              <w:bottom w:val="nil"/>
            </w:tcBorders>
            <w:vAlign w:val="center"/>
          </w:tcPr>
          <w:p w:rsidR="003F2CDD" w:rsidRPr="00571FAD" w:rsidRDefault="003F2CDD" w:rsidP="00C05F00">
            <w:pPr>
              <w:pStyle w:val="Q1-FirstLevelQuestion"/>
              <w:tabs>
                <w:tab w:val="clear" w:pos="1440"/>
                <w:tab w:val="left" w:leader="dot" w:pos="2862"/>
              </w:tabs>
              <w:spacing w:before="60" w:after="60"/>
              <w:ind w:left="-115" w:firstLine="0"/>
              <w:jc w:val="left"/>
              <w:rPr>
                <w:rFonts w:cs="Arial"/>
              </w:rPr>
            </w:pPr>
            <w:r w:rsidRPr="00571FAD">
              <w:rPr>
                <w:rFonts w:cs="Arial"/>
              </w:rPr>
              <w:t>Temporary Assistance for Needy Families, or TANF</w:t>
            </w:r>
            <w:r w:rsidRPr="00571FAD">
              <w:rPr>
                <w:rFonts w:cs="Arial"/>
              </w:rPr>
              <w:tab/>
            </w:r>
          </w:p>
        </w:tc>
        <w:tc>
          <w:tcPr>
            <w:tcW w:w="551" w:type="dxa"/>
            <w:tcBorders>
              <w:top w:val="nil"/>
              <w:bottom w:val="nil"/>
            </w:tcBorders>
            <w:vAlign w:val="bottom"/>
          </w:tcPr>
          <w:p w:rsidR="003F2CDD" w:rsidRPr="00571FAD" w:rsidRDefault="003F2CDD" w:rsidP="00C05F00">
            <w:pPr>
              <w:spacing w:after="60"/>
              <w:jc w:val="center"/>
              <w:rPr>
                <w:rFonts w:ascii="Arial" w:hAnsi="Arial" w:cs="Arial"/>
                <w:sz w:val="32"/>
                <w:szCs w:val="32"/>
              </w:rPr>
            </w:pPr>
            <w:r>
              <w:rPr>
                <w:rFonts w:ascii="Arial" w:hAnsi="Arial" w:cs="Arial"/>
                <w:noProof/>
                <w:sz w:val="32"/>
                <w:szCs w:val="32"/>
              </w:rPr>
              <w:pict>
                <v:group id="_x0000_s3330" style="position:absolute;left:0;text-align:left;margin-left:0;margin-top:16.95pt;width:41.05pt;height:11pt;z-index:252139520;mso-position-horizontal:left;mso-position-horizontal-relative:text;mso-position-vertical-relative:text" coordorigin="4500,8210" coordsize="821,220">
                  <v:rect id="_x0000_s3331" style="position:absolute;left:4500;top:8212;width:218;height:218"/>
                  <v:rect id="_x0000_s3332" style="position:absolute;left:5103;top:8210;width:218;height:218"/>
                </v:group>
              </w:pict>
            </w:r>
          </w:p>
        </w:tc>
        <w:tc>
          <w:tcPr>
            <w:tcW w:w="527" w:type="dxa"/>
            <w:tcBorders>
              <w:top w:val="nil"/>
              <w:bottom w:val="nil"/>
            </w:tcBorders>
            <w:vAlign w:val="bottom"/>
          </w:tcPr>
          <w:p w:rsidR="003F2CDD" w:rsidRPr="00571FAD" w:rsidRDefault="003F2CDD" w:rsidP="00C05F00">
            <w:pPr>
              <w:spacing w:after="60"/>
              <w:jc w:val="center"/>
              <w:rPr>
                <w:rFonts w:ascii="Arial" w:hAnsi="Arial" w:cs="Arial"/>
                <w:sz w:val="32"/>
                <w:szCs w:val="32"/>
              </w:rPr>
            </w:pPr>
          </w:p>
        </w:tc>
      </w:tr>
      <w:tr w:rsidR="003F2CDD" w:rsidRPr="00571FAD" w:rsidTr="00C05F00">
        <w:tc>
          <w:tcPr>
            <w:tcW w:w="352"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b.</w:t>
            </w:r>
          </w:p>
        </w:tc>
        <w:tc>
          <w:tcPr>
            <w:tcW w:w="2998" w:type="dxa"/>
            <w:tcBorders>
              <w:top w:val="nil"/>
              <w:left w:val="nil"/>
              <w:bottom w:val="nil"/>
            </w:tcBorders>
            <w:vAlign w:val="center"/>
          </w:tcPr>
          <w:p w:rsidR="003F2CDD" w:rsidRPr="00571FAD" w:rsidRDefault="003F2CDD" w:rsidP="00C05F00">
            <w:pPr>
              <w:pStyle w:val="Q1-FirstLevelQuestion"/>
              <w:tabs>
                <w:tab w:val="clear" w:pos="1440"/>
                <w:tab w:val="left" w:leader="dot" w:pos="2862"/>
              </w:tabs>
              <w:spacing w:before="60" w:after="60"/>
              <w:ind w:left="-115" w:firstLine="0"/>
              <w:jc w:val="left"/>
              <w:rPr>
                <w:rFonts w:cs="Arial"/>
              </w:rPr>
            </w:pPr>
            <w:r w:rsidRPr="00571FAD">
              <w:rPr>
                <w:rFonts w:cs="Arial"/>
              </w:rPr>
              <w:t>Your state welfare or family assistance program</w:t>
            </w:r>
            <w:r w:rsidRPr="00571FAD">
              <w:rPr>
                <w:rFonts w:cs="Arial"/>
              </w:rPr>
              <w:tab/>
            </w:r>
          </w:p>
        </w:tc>
        <w:tc>
          <w:tcPr>
            <w:tcW w:w="551" w:type="dxa"/>
            <w:tcBorders>
              <w:top w:val="nil"/>
              <w:bottom w:val="nil"/>
            </w:tcBorders>
            <w:vAlign w:val="bottom"/>
          </w:tcPr>
          <w:p w:rsidR="003F2CDD" w:rsidRPr="00571FAD" w:rsidRDefault="003F2CDD" w:rsidP="00C05F00">
            <w:pPr>
              <w:spacing w:after="60"/>
              <w:jc w:val="center"/>
              <w:rPr>
                <w:rFonts w:ascii="Arial" w:hAnsi="Arial" w:cs="Arial"/>
                <w:sz w:val="32"/>
                <w:szCs w:val="32"/>
              </w:rPr>
            </w:pPr>
            <w:r>
              <w:rPr>
                <w:rFonts w:ascii="Arial" w:hAnsi="Arial" w:cs="Arial"/>
                <w:noProof/>
                <w:sz w:val="32"/>
                <w:szCs w:val="32"/>
              </w:rPr>
              <w:pict>
                <v:group id="_x0000_s3327" style="position:absolute;left:0;text-align:left;margin-left:0;margin-top:18.35pt;width:41.05pt;height:11pt;z-index:252138496;mso-position-horizontal:left;mso-position-horizontal-relative:text;mso-position-vertical-relative:text" coordorigin="4500,8210" coordsize="821,220">
                  <v:rect id="_x0000_s3328" style="position:absolute;left:4500;top:8212;width:218;height:218"/>
                  <v:rect id="_x0000_s3329" style="position:absolute;left:5103;top:8210;width:218;height:218"/>
                </v:group>
              </w:pict>
            </w:r>
          </w:p>
        </w:tc>
        <w:tc>
          <w:tcPr>
            <w:tcW w:w="527" w:type="dxa"/>
            <w:tcBorders>
              <w:top w:val="nil"/>
              <w:bottom w:val="nil"/>
            </w:tcBorders>
            <w:vAlign w:val="bottom"/>
          </w:tcPr>
          <w:p w:rsidR="003F2CDD" w:rsidRPr="00571FAD" w:rsidRDefault="003F2CDD" w:rsidP="00C05F00">
            <w:pPr>
              <w:spacing w:after="60"/>
              <w:jc w:val="center"/>
              <w:rPr>
                <w:rFonts w:ascii="Arial" w:hAnsi="Arial" w:cs="Arial"/>
                <w:sz w:val="32"/>
                <w:szCs w:val="32"/>
              </w:rPr>
            </w:pPr>
          </w:p>
        </w:tc>
      </w:tr>
      <w:tr w:rsidR="003F2CDD" w:rsidRPr="00571FAD" w:rsidTr="00C05F00">
        <w:tc>
          <w:tcPr>
            <w:tcW w:w="352"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c.</w:t>
            </w:r>
          </w:p>
        </w:tc>
        <w:tc>
          <w:tcPr>
            <w:tcW w:w="2998" w:type="dxa"/>
            <w:tcBorders>
              <w:top w:val="nil"/>
              <w:left w:val="nil"/>
              <w:bottom w:val="nil"/>
            </w:tcBorders>
            <w:vAlign w:val="center"/>
          </w:tcPr>
          <w:p w:rsidR="003F2CDD" w:rsidRPr="00571FAD" w:rsidRDefault="003F2CDD" w:rsidP="00C05F00">
            <w:pPr>
              <w:pStyle w:val="Q1-FirstLevelQuestion"/>
              <w:tabs>
                <w:tab w:val="clear" w:pos="1440"/>
                <w:tab w:val="left" w:leader="dot" w:pos="2862"/>
              </w:tabs>
              <w:spacing w:before="60" w:after="60"/>
              <w:ind w:left="-115" w:firstLine="0"/>
              <w:jc w:val="left"/>
              <w:rPr>
                <w:rFonts w:cs="Arial"/>
              </w:rPr>
            </w:pPr>
            <w:r w:rsidRPr="00571FAD">
              <w:rPr>
                <w:rFonts w:cs="Arial"/>
              </w:rPr>
              <w:t>Women, Infants, and Children, or WIC</w:t>
            </w:r>
            <w:r w:rsidRPr="00571FAD">
              <w:rPr>
                <w:rFonts w:cs="Arial"/>
              </w:rPr>
              <w:tab/>
            </w:r>
          </w:p>
        </w:tc>
        <w:tc>
          <w:tcPr>
            <w:tcW w:w="551" w:type="dxa"/>
            <w:tcBorders>
              <w:top w:val="nil"/>
              <w:bottom w:val="nil"/>
            </w:tcBorders>
            <w:vAlign w:val="bottom"/>
          </w:tcPr>
          <w:p w:rsidR="003F2CDD" w:rsidRPr="00571FAD" w:rsidRDefault="003F2CDD" w:rsidP="00C05F00">
            <w:pPr>
              <w:spacing w:after="60"/>
              <w:jc w:val="center"/>
              <w:rPr>
                <w:rFonts w:ascii="Arial" w:hAnsi="Arial" w:cs="Arial"/>
                <w:sz w:val="32"/>
                <w:szCs w:val="32"/>
              </w:rPr>
            </w:pPr>
            <w:r>
              <w:rPr>
                <w:rFonts w:ascii="Arial" w:hAnsi="Arial" w:cs="Arial"/>
                <w:noProof/>
                <w:sz w:val="32"/>
                <w:szCs w:val="32"/>
              </w:rPr>
              <w:pict>
                <v:group id="_x0000_s3324" style="position:absolute;left:0;text-align:left;margin-left:0;margin-top:13.85pt;width:41.05pt;height:11pt;z-index:252137472;mso-position-horizontal:left;mso-position-horizontal-relative:text;mso-position-vertical-relative:text" coordorigin="4500,8210" coordsize="821,220">
                  <v:rect id="_x0000_s3325" style="position:absolute;left:4500;top:8212;width:218;height:218"/>
                  <v:rect id="_x0000_s3326" style="position:absolute;left:5103;top:8210;width:218;height:218"/>
                </v:group>
              </w:pict>
            </w:r>
          </w:p>
        </w:tc>
        <w:tc>
          <w:tcPr>
            <w:tcW w:w="527" w:type="dxa"/>
            <w:tcBorders>
              <w:top w:val="nil"/>
              <w:bottom w:val="nil"/>
            </w:tcBorders>
            <w:vAlign w:val="bottom"/>
          </w:tcPr>
          <w:p w:rsidR="003F2CDD" w:rsidRPr="00571FAD" w:rsidRDefault="003F2CDD" w:rsidP="00C05F00">
            <w:pPr>
              <w:spacing w:after="60"/>
              <w:jc w:val="center"/>
              <w:rPr>
                <w:rFonts w:ascii="Arial" w:hAnsi="Arial" w:cs="Arial"/>
                <w:sz w:val="32"/>
                <w:szCs w:val="32"/>
              </w:rPr>
            </w:pPr>
          </w:p>
        </w:tc>
      </w:tr>
      <w:tr w:rsidR="003F2CDD" w:rsidRPr="00571FAD" w:rsidTr="00C05F00">
        <w:tc>
          <w:tcPr>
            <w:tcW w:w="352"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d.</w:t>
            </w:r>
          </w:p>
        </w:tc>
        <w:tc>
          <w:tcPr>
            <w:tcW w:w="2998" w:type="dxa"/>
            <w:tcBorders>
              <w:top w:val="nil"/>
              <w:left w:val="nil"/>
              <w:bottom w:val="nil"/>
            </w:tcBorders>
            <w:vAlign w:val="center"/>
          </w:tcPr>
          <w:p w:rsidR="003F2CDD" w:rsidRPr="00571FAD" w:rsidRDefault="003F2CDD" w:rsidP="00C05F00">
            <w:pPr>
              <w:pStyle w:val="Q1-FirstLevelQuestion"/>
              <w:tabs>
                <w:tab w:val="clear" w:pos="1440"/>
                <w:tab w:val="left" w:leader="dot" w:pos="2862"/>
              </w:tabs>
              <w:spacing w:before="60" w:after="60"/>
              <w:ind w:left="-115" w:firstLine="0"/>
              <w:jc w:val="left"/>
              <w:rPr>
                <w:rFonts w:cs="Arial"/>
              </w:rPr>
            </w:pPr>
            <w:r w:rsidRPr="00571FAD">
              <w:rPr>
                <w:rFonts w:cs="Arial"/>
              </w:rPr>
              <w:t>Food Stamps</w:t>
            </w:r>
            <w:r w:rsidRPr="00571FAD">
              <w:rPr>
                <w:rFonts w:cs="Arial"/>
              </w:rPr>
              <w:tab/>
            </w:r>
          </w:p>
        </w:tc>
        <w:tc>
          <w:tcPr>
            <w:tcW w:w="551" w:type="dxa"/>
            <w:tcBorders>
              <w:top w:val="nil"/>
              <w:bottom w:val="nil"/>
            </w:tcBorders>
            <w:vAlign w:val="bottom"/>
          </w:tcPr>
          <w:p w:rsidR="003F2CDD" w:rsidRPr="00571FAD" w:rsidRDefault="003F2CDD" w:rsidP="00C05F00">
            <w:pPr>
              <w:spacing w:after="60"/>
              <w:jc w:val="center"/>
              <w:rPr>
                <w:rFonts w:ascii="Arial" w:hAnsi="Arial" w:cs="Arial"/>
                <w:sz w:val="32"/>
                <w:szCs w:val="32"/>
              </w:rPr>
            </w:pPr>
            <w:r>
              <w:rPr>
                <w:rFonts w:ascii="Arial" w:hAnsi="Arial" w:cs="Arial"/>
                <w:noProof/>
                <w:sz w:val="32"/>
                <w:szCs w:val="32"/>
              </w:rPr>
              <w:pict>
                <v:group id="_x0000_s3321" style="position:absolute;left:0;text-align:left;margin-left:0;margin-top:4.15pt;width:41.05pt;height:11pt;z-index:252136448;mso-position-horizontal:left;mso-position-horizontal-relative:text;mso-position-vertical-relative:text" coordorigin="4500,8210" coordsize="821,220">
                  <v:rect id="_x0000_s3322" style="position:absolute;left:4500;top:8212;width:218;height:218"/>
                  <v:rect id="_x0000_s3323" style="position:absolute;left:5103;top:8210;width:218;height:218"/>
                </v:group>
              </w:pict>
            </w:r>
          </w:p>
        </w:tc>
        <w:tc>
          <w:tcPr>
            <w:tcW w:w="527" w:type="dxa"/>
            <w:tcBorders>
              <w:top w:val="nil"/>
              <w:bottom w:val="nil"/>
            </w:tcBorders>
            <w:vAlign w:val="bottom"/>
          </w:tcPr>
          <w:p w:rsidR="003F2CDD" w:rsidRPr="00571FAD" w:rsidRDefault="003F2CDD" w:rsidP="00C05F00">
            <w:pPr>
              <w:spacing w:after="60"/>
              <w:jc w:val="center"/>
              <w:rPr>
                <w:rFonts w:ascii="Arial" w:hAnsi="Arial" w:cs="Arial"/>
                <w:sz w:val="32"/>
                <w:szCs w:val="32"/>
              </w:rPr>
            </w:pPr>
          </w:p>
        </w:tc>
      </w:tr>
      <w:tr w:rsidR="003F2CDD" w:rsidRPr="00571FAD" w:rsidTr="00C05F00">
        <w:tc>
          <w:tcPr>
            <w:tcW w:w="352"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e.</w:t>
            </w:r>
          </w:p>
        </w:tc>
        <w:tc>
          <w:tcPr>
            <w:tcW w:w="2998" w:type="dxa"/>
            <w:tcBorders>
              <w:top w:val="nil"/>
              <w:left w:val="nil"/>
              <w:bottom w:val="nil"/>
            </w:tcBorders>
            <w:vAlign w:val="center"/>
          </w:tcPr>
          <w:p w:rsidR="003F2CDD" w:rsidRPr="00571FAD" w:rsidRDefault="003F2CDD" w:rsidP="00C05F00">
            <w:pPr>
              <w:pStyle w:val="Q1-FirstLevelQuestion"/>
              <w:tabs>
                <w:tab w:val="clear" w:pos="1440"/>
                <w:tab w:val="left" w:leader="dot" w:pos="2862"/>
              </w:tabs>
              <w:spacing w:before="60" w:after="60"/>
              <w:ind w:left="-115" w:firstLine="0"/>
              <w:jc w:val="left"/>
              <w:rPr>
                <w:rFonts w:cs="Arial"/>
              </w:rPr>
            </w:pPr>
            <w:r w:rsidRPr="00571FAD">
              <w:rPr>
                <w:rFonts w:cs="Arial"/>
              </w:rPr>
              <w:t>Medicaid</w:t>
            </w:r>
            <w:r w:rsidRPr="00571FAD">
              <w:rPr>
                <w:rFonts w:cs="Arial"/>
              </w:rPr>
              <w:tab/>
            </w:r>
          </w:p>
        </w:tc>
        <w:tc>
          <w:tcPr>
            <w:tcW w:w="551" w:type="dxa"/>
            <w:tcBorders>
              <w:top w:val="nil"/>
              <w:bottom w:val="nil"/>
            </w:tcBorders>
            <w:vAlign w:val="bottom"/>
          </w:tcPr>
          <w:p w:rsidR="003F2CDD" w:rsidRPr="00571FAD" w:rsidRDefault="003F2CDD" w:rsidP="00C05F00">
            <w:pPr>
              <w:spacing w:after="60"/>
              <w:jc w:val="center"/>
              <w:rPr>
                <w:rFonts w:ascii="Arial" w:hAnsi="Arial" w:cs="Arial"/>
                <w:sz w:val="32"/>
                <w:szCs w:val="32"/>
              </w:rPr>
            </w:pPr>
            <w:r>
              <w:rPr>
                <w:rFonts w:ascii="Arial" w:hAnsi="Arial" w:cs="Arial"/>
                <w:noProof/>
                <w:sz w:val="32"/>
                <w:szCs w:val="32"/>
              </w:rPr>
              <w:pict>
                <v:group id="_x0000_s3318" style="position:absolute;left:0;text-align:left;margin-left:0;margin-top:5.6pt;width:41.05pt;height:11pt;z-index:252135424;mso-position-horizontal:left;mso-position-horizontal-relative:text;mso-position-vertical-relative:text" coordorigin="4500,8210" coordsize="821,220">
                  <v:rect id="_x0000_s3319" style="position:absolute;left:4500;top:8212;width:218;height:218"/>
                  <v:rect id="_x0000_s3320" style="position:absolute;left:5103;top:8210;width:218;height:218"/>
                </v:group>
              </w:pict>
            </w:r>
          </w:p>
        </w:tc>
        <w:tc>
          <w:tcPr>
            <w:tcW w:w="527" w:type="dxa"/>
            <w:tcBorders>
              <w:top w:val="nil"/>
              <w:bottom w:val="nil"/>
            </w:tcBorders>
            <w:vAlign w:val="bottom"/>
          </w:tcPr>
          <w:p w:rsidR="003F2CDD" w:rsidRPr="00571FAD" w:rsidRDefault="003F2CDD" w:rsidP="00C05F00">
            <w:pPr>
              <w:spacing w:after="60"/>
              <w:jc w:val="center"/>
              <w:rPr>
                <w:rFonts w:ascii="Arial" w:hAnsi="Arial" w:cs="Arial"/>
                <w:sz w:val="32"/>
                <w:szCs w:val="32"/>
              </w:rPr>
            </w:pPr>
          </w:p>
        </w:tc>
      </w:tr>
      <w:tr w:rsidR="003F2CDD" w:rsidRPr="00571FAD" w:rsidTr="00C05F00">
        <w:tc>
          <w:tcPr>
            <w:tcW w:w="352"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f.</w:t>
            </w:r>
          </w:p>
        </w:tc>
        <w:tc>
          <w:tcPr>
            <w:tcW w:w="2998" w:type="dxa"/>
            <w:tcBorders>
              <w:top w:val="nil"/>
              <w:left w:val="nil"/>
              <w:bottom w:val="nil"/>
            </w:tcBorders>
            <w:vAlign w:val="center"/>
          </w:tcPr>
          <w:p w:rsidR="003F2CDD" w:rsidRPr="00571FAD" w:rsidRDefault="003F2CDD" w:rsidP="00C05F00">
            <w:pPr>
              <w:pStyle w:val="Q1-FirstLevelQuestion"/>
              <w:tabs>
                <w:tab w:val="clear" w:pos="1440"/>
                <w:tab w:val="left" w:leader="dot" w:pos="2862"/>
              </w:tabs>
              <w:spacing w:before="60" w:after="60"/>
              <w:ind w:left="-115" w:firstLine="0"/>
              <w:jc w:val="left"/>
              <w:rPr>
                <w:rFonts w:cs="Arial"/>
              </w:rPr>
            </w:pPr>
            <w:r w:rsidRPr="00571FAD">
              <w:rPr>
                <w:rFonts w:cs="Arial"/>
              </w:rPr>
              <w:t>Child Health Insurance Program (CHIP)</w:t>
            </w:r>
            <w:r w:rsidRPr="00571FAD">
              <w:rPr>
                <w:rFonts w:cs="Arial"/>
              </w:rPr>
              <w:tab/>
            </w:r>
          </w:p>
        </w:tc>
        <w:tc>
          <w:tcPr>
            <w:tcW w:w="551" w:type="dxa"/>
            <w:tcBorders>
              <w:top w:val="nil"/>
              <w:bottom w:val="nil"/>
            </w:tcBorders>
            <w:vAlign w:val="bottom"/>
          </w:tcPr>
          <w:p w:rsidR="003F2CDD" w:rsidRPr="00571FAD" w:rsidRDefault="003F2CDD" w:rsidP="00C05F00">
            <w:pPr>
              <w:spacing w:after="60"/>
              <w:jc w:val="center"/>
              <w:rPr>
                <w:rFonts w:ascii="Arial" w:hAnsi="Arial" w:cs="Arial"/>
                <w:sz w:val="32"/>
                <w:szCs w:val="32"/>
              </w:rPr>
            </w:pPr>
            <w:r>
              <w:rPr>
                <w:rFonts w:ascii="Arial" w:hAnsi="Arial" w:cs="Arial"/>
                <w:noProof/>
                <w:sz w:val="32"/>
                <w:szCs w:val="32"/>
              </w:rPr>
              <w:pict>
                <v:group id="_x0000_s3315" style="position:absolute;left:0;text-align:left;margin-left:0;margin-top:14.3pt;width:41.05pt;height:11pt;z-index:252134400;mso-position-horizontal:left;mso-position-horizontal-relative:text;mso-position-vertical-relative:text" coordorigin="4500,8210" coordsize="821,220">
                  <v:rect id="_x0000_s3316" style="position:absolute;left:4500;top:8212;width:218;height:218"/>
                  <v:rect id="_x0000_s3317" style="position:absolute;left:5103;top:8210;width:218;height:218"/>
                </v:group>
              </w:pict>
            </w:r>
          </w:p>
        </w:tc>
        <w:tc>
          <w:tcPr>
            <w:tcW w:w="527" w:type="dxa"/>
            <w:tcBorders>
              <w:top w:val="nil"/>
              <w:bottom w:val="nil"/>
            </w:tcBorders>
            <w:vAlign w:val="bottom"/>
          </w:tcPr>
          <w:p w:rsidR="003F2CDD" w:rsidRPr="00571FAD" w:rsidRDefault="003F2CDD" w:rsidP="00C05F00">
            <w:pPr>
              <w:spacing w:after="60"/>
              <w:jc w:val="center"/>
              <w:rPr>
                <w:rFonts w:ascii="Arial" w:hAnsi="Arial" w:cs="Arial"/>
                <w:sz w:val="32"/>
                <w:szCs w:val="32"/>
              </w:rPr>
            </w:pPr>
          </w:p>
        </w:tc>
      </w:tr>
      <w:tr w:rsidR="003F2CDD" w:rsidRPr="00571FAD" w:rsidTr="00C05F00">
        <w:tc>
          <w:tcPr>
            <w:tcW w:w="352" w:type="dxa"/>
            <w:tcBorders>
              <w:top w:val="nil"/>
              <w:bottom w:val="nil"/>
              <w:right w:val="nil"/>
            </w:tcBorders>
          </w:tcPr>
          <w:p w:rsidR="003F2CDD" w:rsidRPr="00571FAD" w:rsidRDefault="003F2CDD" w:rsidP="00C05F00">
            <w:pPr>
              <w:pStyle w:val="Q1-FirstLevelQuestion"/>
              <w:spacing w:before="60"/>
              <w:ind w:left="0" w:right="-130" w:firstLine="0"/>
              <w:jc w:val="left"/>
              <w:rPr>
                <w:rFonts w:cs="Arial"/>
              </w:rPr>
            </w:pPr>
            <w:r w:rsidRPr="00571FAD">
              <w:rPr>
                <w:rFonts w:cs="Arial"/>
              </w:rPr>
              <w:t>g.</w:t>
            </w:r>
          </w:p>
        </w:tc>
        <w:tc>
          <w:tcPr>
            <w:tcW w:w="2998" w:type="dxa"/>
            <w:tcBorders>
              <w:top w:val="nil"/>
              <w:left w:val="nil"/>
              <w:bottom w:val="nil"/>
            </w:tcBorders>
            <w:vAlign w:val="center"/>
          </w:tcPr>
          <w:p w:rsidR="003F2CDD" w:rsidRPr="00571FAD" w:rsidRDefault="003F2CDD" w:rsidP="00C05F00">
            <w:pPr>
              <w:pStyle w:val="Q1-FirstLevelQuestion"/>
              <w:tabs>
                <w:tab w:val="clear" w:pos="1440"/>
                <w:tab w:val="left" w:leader="dot" w:pos="2862"/>
              </w:tabs>
              <w:spacing w:before="60" w:after="60"/>
              <w:ind w:left="-115" w:firstLine="0"/>
              <w:jc w:val="left"/>
              <w:rPr>
                <w:rFonts w:cs="Arial"/>
              </w:rPr>
            </w:pPr>
            <w:r>
              <w:rPr>
                <w:rFonts w:cs="Arial"/>
              </w:rPr>
              <w:t>Section 8 h</w:t>
            </w:r>
            <w:r w:rsidRPr="00571FAD">
              <w:rPr>
                <w:rFonts w:cs="Arial"/>
              </w:rPr>
              <w:t>ousing assistance</w:t>
            </w:r>
            <w:r w:rsidRPr="00571FAD">
              <w:rPr>
                <w:rFonts w:cs="Arial"/>
              </w:rPr>
              <w:tab/>
            </w:r>
          </w:p>
        </w:tc>
        <w:tc>
          <w:tcPr>
            <w:tcW w:w="551" w:type="dxa"/>
            <w:tcBorders>
              <w:top w:val="nil"/>
              <w:bottom w:val="nil"/>
            </w:tcBorders>
            <w:vAlign w:val="bottom"/>
          </w:tcPr>
          <w:p w:rsidR="003F2CDD" w:rsidRPr="00571FAD" w:rsidRDefault="003F2CDD" w:rsidP="00C05F00">
            <w:pPr>
              <w:spacing w:after="60"/>
              <w:jc w:val="center"/>
              <w:rPr>
                <w:rFonts w:ascii="Arial" w:hAnsi="Arial" w:cs="Arial"/>
                <w:sz w:val="32"/>
                <w:szCs w:val="32"/>
              </w:rPr>
            </w:pPr>
            <w:r>
              <w:rPr>
                <w:rFonts w:ascii="Arial" w:hAnsi="Arial" w:cs="Arial"/>
                <w:noProof/>
                <w:sz w:val="32"/>
                <w:szCs w:val="32"/>
              </w:rPr>
              <w:pict>
                <v:group id="_x0000_s3312" style="position:absolute;left:0;text-align:left;margin-left:0;margin-top:4.1pt;width:41.05pt;height:11pt;z-index:252133376;mso-position-horizontal:left;mso-position-horizontal-relative:text;mso-position-vertical-relative:text" coordorigin="4500,8210" coordsize="821,220">
                  <v:rect id="_x0000_s3313" style="position:absolute;left:4500;top:8212;width:218;height:218"/>
                  <v:rect id="_x0000_s3314" style="position:absolute;left:5103;top:8210;width:218;height:218"/>
                </v:group>
              </w:pict>
            </w:r>
          </w:p>
        </w:tc>
        <w:tc>
          <w:tcPr>
            <w:tcW w:w="527" w:type="dxa"/>
            <w:tcBorders>
              <w:top w:val="nil"/>
              <w:bottom w:val="nil"/>
            </w:tcBorders>
            <w:vAlign w:val="bottom"/>
          </w:tcPr>
          <w:p w:rsidR="003F2CDD" w:rsidRPr="00571FAD" w:rsidRDefault="003F2CDD" w:rsidP="00C05F00">
            <w:pPr>
              <w:spacing w:after="60"/>
              <w:jc w:val="center"/>
              <w:rPr>
                <w:rFonts w:ascii="Arial" w:hAnsi="Arial" w:cs="Arial"/>
                <w:sz w:val="32"/>
                <w:szCs w:val="32"/>
              </w:rPr>
            </w:pPr>
          </w:p>
        </w:tc>
      </w:tr>
    </w:tbl>
    <w:p w:rsidR="003F2CDD" w:rsidRDefault="003F2CDD" w:rsidP="003F2CDD">
      <w:pPr>
        <w:suppressAutoHyphens/>
        <w:spacing w:before="240"/>
        <w:ind w:right="-216"/>
        <w:rPr>
          <w:rFonts w:ascii="Arial" w:hAnsi="Arial" w:cs="Arial"/>
          <w:b/>
          <w:sz w:val="20"/>
        </w:rPr>
      </w:pPr>
      <w:r>
        <w:rPr>
          <w:rFonts w:ascii="Arial" w:hAnsi="Arial" w:cs="Arial"/>
          <w:b/>
          <w:sz w:val="20"/>
        </w:rPr>
        <w:t>133. Which category best fits the</w:t>
      </w:r>
      <w:r w:rsidRPr="005122E9">
        <w:rPr>
          <w:rFonts w:ascii="Arial" w:hAnsi="Arial" w:cs="Arial"/>
          <w:b/>
          <w:sz w:val="20"/>
        </w:rPr>
        <w:t xml:space="preserve"> total income of all persons in your household over the past </w:t>
      </w:r>
      <w:r>
        <w:rPr>
          <w:rFonts w:ascii="Arial" w:hAnsi="Arial" w:cs="Arial"/>
          <w:b/>
          <w:sz w:val="20"/>
        </w:rPr>
        <w:t>12 months?</w:t>
      </w:r>
    </w:p>
    <w:p w:rsidR="003F2CDD" w:rsidRPr="00A13E32" w:rsidRDefault="003F2CDD" w:rsidP="003F2CDD">
      <w:pPr>
        <w:suppressAutoHyphens/>
        <w:spacing w:before="120"/>
        <w:ind w:left="360" w:right="-216"/>
        <w:rPr>
          <w:rFonts w:ascii="Arial" w:hAnsi="Arial" w:cs="Arial"/>
          <w:i/>
          <w:sz w:val="20"/>
        </w:rPr>
      </w:pPr>
      <w:r w:rsidRPr="00A13E32">
        <w:rPr>
          <w:rFonts w:ascii="Arial" w:hAnsi="Arial" w:cs="Arial"/>
          <w:i/>
          <w:sz w:val="20"/>
        </w:rPr>
        <w:t>Include your own income.</w:t>
      </w:r>
    </w:p>
    <w:p w:rsidR="003F2CDD" w:rsidRPr="00A13E32" w:rsidRDefault="003F2CDD" w:rsidP="003F2CDD">
      <w:pPr>
        <w:suppressAutoHyphens/>
        <w:spacing w:before="120"/>
        <w:ind w:left="360" w:right="-216"/>
        <w:rPr>
          <w:rFonts w:ascii="Arial" w:hAnsi="Arial" w:cs="Arial"/>
          <w:i/>
          <w:sz w:val="20"/>
        </w:rPr>
      </w:pPr>
      <w:r w:rsidRPr="00A13E32">
        <w:rPr>
          <w:rFonts w:ascii="Arial" w:hAnsi="Arial" w:cs="Arial"/>
          <w:i/>
          <w:sz w:val="20"/>
        </w:rPr>
        <w:t>Include money from jobs or other earnings, pensions, interest, rent, Social Security payments, and so on.</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$0 to $10,000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$10,001 to $20,000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$20,001 to $30,000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$30,001 to $40,000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$40,001 to $50,000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$50,001 to $60,000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$60,001 to $75,000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$75,001 to $100,000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$100,001 to $150,000</w:t>
      </w:r>
    </w:p>
    <w:p w:rsidR="003F2CDD" w:rsidRDefault="003F2CDD" w:rsidP="003F2CDD">
      <w:pPr>
        <w:pStyle w:val="A0"/>
        <w:numPr>
          <w:ilvl w:val="0"/>
          <w:numId w:val="13"/>
        </w:numPr>
        <w:tabs>
          <w:tab w:val="clear" w:pos="3600"/>
          <w:tab w:val="clear" w:pos="7200"/>
          <w:tab w:val="clear" w:pos="7488"/>
          <w:tab w:val="clear" w:pos="7632"/>
        </w:tabs>
        <w:ind w:left="720"/>
        <w:rPr>
          <w:rFonts w:cs="Arial"/>
        </w:rPr>
      </w:pPr>
      <w:r>
        <w:rPr>
          <w:rFonts w:cs="Arial"/>
        </w:rPr>
        <w:t>$150,001 or more</w:t>
      </w:r>
    </w:p>
    <w:p w:rsidR="003F2CDD" w:rsidRDefault="003F2CDD" w:rsidP="003F2CDD">
      <w:pPr>
        <w:pStyle w:val="Q1-FirstLevelQuestion"/>
        <w:tabs>
          <w:tab w:val="clear" w:pos="1440"/>
          <w:tab w:val="left" w:pos="1080"/>
        </w:tabs>
        <w:jc w:val="left"/>
        <w:rPr>
          <w:rFonts w:cs="Arial"/>
          <w:b/>
        </w:rPr>
      </w:pPr>
    </w:p>
    <w:p w:rsidR="003F2CDD" w:rsidRPr="003B139E" w:rsidRDefault="003F2CDD" w:rsidP="003F2CDD">
      <w:pPr>
        <w:suppressAutoHyphens/>
        <w:spacing w:before="240"/>
        <w:ind w:right="-216"/>
        <w:rPr>
          <w:rFonts w:ascii="Arial" w:hAnsi="Arial" w:cs="Arial"/>
          <w:b/>
          <w:sz w:val="20"/>
        </w:rPr>
      </w:pPr>
      <w:r>
        <w:rPr>
          <w:rFonts w:ascii="Arial" w:hAnsi="Arial" w:cs="Arial"/>
          <w:b/>
          <w:sz w:val="20"/>
        </w:rPr>
        <w:br w:type="column"/>
      </w:r>
      <w:r w:rsidRPr="003B139E">
        <w:rPr>
          <w:rFonts w:ascii="Arial" w:hAnsi="Arial" w:cs="Arial"/>
          <w:b/>
          <w:sz w:val="20"/>
        </w:rPr>
        <w:lastRenderedPageBreak/>
        <w:t>13</w:t>
      </w:r>
      <w:r>
        <w:rPr>
          <w:rFonts w:ascii="Arial" w:hAnsi="Arial" w:cs="Arial"/>
          <w:b/>
          <w:sz w:val="20"/>
        </w:rPr>
        <w:t xml:space="preserve">4. </w:t>
      </w:r>
      <w:r w:rsidRPr="003B139E">
        <w:rPr>
          <w:rFonts w:ascii="Arial" w:hAnsi="Arial" w:cs="Arial"/>
          <w:b/>
          <w:sz w:val="20"/>
        </w:rPr>
        <w:t>How many years have you lived at this address?</w:t>
      </w:r>
    </w:p>
    <w:p w:rsidR="003F2CDD" w:rsidRPr="003B139E" w:rsidRDefault="003F2CDD" w:rsidP="003F2CDD">
      <w:pPr>
        <w:spacing w:before="120"/>
        <w:ind w:left="360"/>
        <w:rPr>
          <w:rFonts w:ascii="Arial" w:hAnsi="Arial" w:cs="Arial"/>
          <w:sz w:val="20"/>
        </w:rPr>
      </w:pPr>
      <w:r w:rsidRPr="008F3DE6">
        <w:rPr>
          <w:rFonts w:ascii="Arial" w:hAnsi="Arial" w:cs="Arial"/>
          <w:b/>
          <w:noProof/>
          <w:sz w:val="20"/>
        </w:rPr>
        <w:pict>
          <v:rect id="_x0000_s3444" style="position:absolute;left:0;text-align:left;margin-left:-6.6pt;margin-top:-43.6pt;width:258.65pt;height:667.5pt;z-index:-251116544" fillcolor="#c9e5bb"/>
        </w:pict>
      </w:r>
      <w:r w:rsidRPr="003B139E">
        <w:rPr>
          <w:rFonts w:ascii="Arial" w:hAnsi="Arial" w:cs="Arial"/>
          <w:i/>
          <w:sz w:val="20"/>
        </w:rPr>
        <w:t>Write ‘0’ if less than 1 year.</w:t>
      </w:r>
    </w:p>
    <w:p w:rsidR="003F2CDD" w:rsidRDefault="003F2CDD" w:rsidP="003F2CDD">
      <w:pPr>
        <w:spacing w:before="120"/>
        <w:ind w:left="360"/>
        <w:rPr>
          <w:rFonts w:ascii="Arial" w:hAnsi="Arial" w:cs="Arial"/>
          <w:sz w:val="20"/>
        </w:rPr>
      </w:pPr>
      <w:r>
        <w:rPr>
          <w:rFonts w:ascii="Arial" w:hAnsi="Arial" w:cs="Arial"/>
          <w:sz w:val="20"/>
        </w:rPr>
        <w:t xml:space="preserve">             </w:t>
      </w:r>
      <w:r w:rsidRPr="003B139E">
        <w:rPr>
          <w:rFonts w:ascii="Arial" w:hAnsi="Arial" w:cs="Arial"/>
          <w:sz w:val="20"/>
        </w:rPr>
        <w:t xml:space="preserve"> </w:t>
      </w:r>
      <w:r>
        <w:rPr>
          <w:rFonts w:ascii="Arial" w:hAnsi="Arial" w:cs="Arial"/>
          <w:sz w:val="20"/>
        </w:rPr>
        <w:t xml:space="preserve"> </w:t>
      </w:r>
      <w:proofErr w:type="gramStart"/>
      <w:r w:rsidRPr="003B139E">
        <w:rPr>
          <w:rFonts w:ascii="Arial" w:hAnsi="Arial" w:cs="Arial"/>
          <w:sz w:val="20"/>
        </w:rPr>
        <w:t>years</w:t>
      </w:r>
      <w:proofErr w:type="gramEnd"/>
      <w:r w:rsidRPr="003B139E">
        <w:rPr>
          <w:rFonts w:ascii="Arial" w:hAnsi="Arial" w:cs="Arial"/>
          <w:sz w:val="20"/>
        </w:rPr>
        <w:t xml:space="preserve"> at this address</w:t>
      </w:r>
    </w:p>
    <w:p w:rsidR="003F2CDD" w:rsidRDefault="003F2CDD" w:rsidP="003F2CDD">
      <w:pPr>
        <w:spacing w:before="240"/>
        <w:ind w:left="360" w:hanging="450"/>
        <w:rPr>
          <w:rFonts w:ascii="Arial" w:hAnsi="Arial" w:cs="Arial"/>
          <w:b/>
          <w:sz w:val="20"/>
        </w:rPr>
      </w:pPr>
      <w:r w:rsidRPr="008F3DE6">
        <w:rPr>
          <w:rFonts w:cs="Arial"/>
          <w:b/>
          <w:noProof/>
        </w:rPr>
        <w:pict>
          <v:group id="_x0000_s3371" style="position:absolute;left:0;text-align:left;margin-left:63.75pt;margin-top:8.25pt;width:31.5pt;height:18pt;z-index:252154880" coordorigin="6915,2460" coordsize="630,360">
            <v:rect id="_x0000_s3372" style="position:absolute;left:6915;top:2460;width:315;height:360"/>
            <v:rect id="_x0000_s3373" style="position:absolute;left:7230;top:2460;width:315;height:360"/>
          </v:group>
        </w:pict>
      </w:r>
    </w:p>
    <w:p w:rsidR="003F2CDD" w:rsidRPr="000405C0" w:rsidRDefault="003F2CDD" w:rsidP="003F2CDD">
      <w:pPr>
        <w:spacing w:before="240"/>
        <w:ind w:left="360" w:hanging="450"/>
        <w:rPr>
          <w:rFonts w:ascii="Arial" w:hAnsi="Arial" w:cs="Arial"/>
          <w:sz w:val="20"/>
        </w:rPr>
      </w:pPr>
      <w:r>
        <w:rPr>
          <w:rFonts w:ascii="Arial" w:hAnsi="Arial" w:cs="Arial"/>
          <w:b/>
          <w:sz w:val="20"/>
        </w:rPr>
        <w:t>135</w:t>
      </w:r>
      <w:r w:rsidRPr="000405C0">
        <w:rPr>
          <w:rFonts w:ascii="Arial" w:hAnsi="Arial" w:cs="Arial"/>
          <w:b/>
          <w:sz w:val="20"/>
        </w:rPr>
        <w:t>.</w:t>
      </w:r>
      <w:r w:rsidRPr="000405C0">
        <w:rPr>
          <w:rFonts w:ascii="Arial" w:hAnsi="Arial" w:cs="Arial"/>
          <w:sz w:val="20"/>
        </w:rPr>
        <w:tab/>
      </w:r>
      <w:r w:rsidRPr="000405C0">
        <w:rPr>
          <w:rFonts w:ascii="Arial" w:hAnsi="Arial" w:cs="Arial"/>
          <w:b/>
          <w:sz w:val="20"/>
        </w:rPr>
        <w:t>Is this house</w:t>
      </w:r>
      <w:proofErr w:type="gramStart"/>
      <w:r>
        <w:rPr>
          <w:rFonts w:ascii="Arial" w:hAnsi="Arial" w:cs="Arial"/>
          <w:b/>
          <w:sz w:val="20"/>
        </w:rPr>
        <w:t>…</w:t>
      </w:r>
      <w:proofErr w:type="gramEnd"/>
    </w:p>
    <w:p w:rsidR="003F2CDD" w:rsidRPr="000405C0" w:rsidRDefault="003F2CDD" w:rsidP="003F2CDD">
      <w:pPr>
        <w:spacing w:before="120"/>
        <w:ind w:left="360" w:hanging="360"/>
        <w:rPr>
          <w:rFonts w:ascii="Arial" w:hAnsi="Arial" w:cs="Arial"/>
          <w:i/>
          <w:sz w:val="20"/>
        </w:rPr>
      </w:pPr>
      <w:r w:rsidRPr="008F3DE6">
        <w:rPr>
          <w:rFonts w:ascii="Arial" w:hAnsi="Arial" w:cs="Arial"/>
          <w:noProof/>
          <w:sz w:val="20"/>
        </w:rPr>
        <w:pict>
          <v:group id="_x0000_s3410" style="position:absolute;left:0;text-align:left;margin-left:43.25pt;margin-top:5.7pt;width:10.9pt;height:10.9pt;z-index:252184576" coordorigin="2059,12149" coordsize="218,218">
            <v:rect id="_x0000_s3411" style="position:absolute;left:2059;top:12149;width:218;height:218"/>
            <v:group id="_x0000_s3412" style="position:absolute;left:2059;top:12149;width:218;height:218" coordorigin="2640,6013" coordsize="218,218">
              <v:shape id="_x0000_s3413" type="#_x0000_t32" style="position:absolute;left:2640;top:6013;width:218;height:218" o:connectortype="straight" strokeweight="1.25pt"/>
              <v:shape id="_x0000_s3414" type="#_x0000_t32" style="position:absolute;left:2640;top:6013;width:218;height:218;flip:y" o:connectortype="straight" strokeweight="1.25pt"/>
            </v:group>
          </v:group>
        </w:pict>
      </w:r>
      <w:r w:rsidRPr="000405C0">
        <w:rPr>
          <w:rFonts w:ascii="Arial" w:hAnsi="Arial" w:cs="Arial"/>
          <w:sz w:val="20"/>
        </w:rPr>
        <w:tab/>
      </w:r>
      <w:r w:rsidRPr="000405C0">
        <w:rPr>
          <w:rFonts w:ascii="Arial" w:hAnsi="Arial" w:cs="Arial"/>
          <w:i/>
          <w:sz w:val="20"/>
        </w:rPr>
        <w:t xml:space="preserve">Mark </w:t>
      </w:r>
      <w:r>
        <w:rPr>
          <w:rFonts w:ascii="Arial" w:hAnsi="Arial" w:cs="Arial"/>
          <w:sz w:val="20"/>
        </w:rPr>
        <w:t xml:space="preserve">     </w:t>
      </w:r>
      <w:smartTag w:uri="urn:schemas-microsoft-com:office:smarttags" w:element="stockticker">
        <w:r w:rsidRPr="000405C0">
          <w:rPr>
            <w:rFonts w:ascii="Arial" w:hAnsi="Arial" w:cs="Arial"/>
            <w:i/>
            <w:sz w:val="20"/>
          </w:rPr>
          <w:t>ONE</w:t>
        </w:r>
      </w:smartTag>
      <w:r w:rsidRPr="000405C0">
        <w:rPr>
          <w:rFonts w:ascii="Arial" w:hAnsi="Arial" w:cs="Arial"/>
          <w:i/>
          <w:sz w:val="20"/>
        </w:rPr>
        <w:t xml:space="preserve"> only.</w:t>
      </w:r>
    </w:p>
    <w:p w:rsidR="003F2CDD" w:rsidRPr="000405C0" w:rsidRDefault="003F2CDD" w:rsidP="003F2CDD">
      <w:pPr>
        <w:pStyle w:val="A0"/>
        <w:numPr>
          <w:ilvl w:val="0"/>
          <w:numId w:val="3"/>
        </w:numPr>
        <w:tabs>
          <w:tab w:val="clear" w:pos="3600"/>
          <w:tab w:val="left" w:pos="2880"/>
        </w:tabs>
        <w:rPr>
          <w:rFonts w:cs="Arial"/>
        </w:rPr>
      </w:pPr>
      <w:r w:rsidRPr="000405C0">
        <w:rPr>
          <w:rFonts w:cs="Arial"/>
        </w:rPr>
        <w:t>Owned or being bought</w:t>
      </w:r>
      <w:r>
        <w:rPr>
          <w:rFonts w:cs="Arial"/>
        </w:rPr>
        <w:t xml:space="preserve"> by someone in this household,</w:t>
      </w:r>
    </w:p>
    <w:p w:rsidR="003F2CDD" w:rsidRPr="000405C0" w:rsidRDefault="003F2CDD" w:rsidP="003F2CDD">
      <w:pPr>
        <w:pStyle w:val="A5-2ndLeader"/>
        <w:numPr>
          <w:ilvl w:val="0"/>
          <w:numId w:val="3"/>
        </w:numPr>
        <w:tabs>
          <w:tab w:val="clear" w:pos="7200"/>
          <w:tab w:val="clear" w:pos="7488"/>
          <w:tab w:val="clear" w:pos="7632"/>
          <w:tab w:val="left" w:pos="720"/>
          <w:tab w:val="left" w:pos="1440"/>
        </w:tabs>
        <w:ind w:right="-90"/>
        <w:rPr>
          <w:b/>
        </w:rPr>
      </w:pPr>
      <w:r w:rsidRPr="000405C0">
        <w:t>Rented</w:t>
      </w:r>
      <w:r>
        <w:t xml:space="preserve"> by someone in this household, or</w:t>
      </w:r>
    </w:p>
    <w:p w:rsidR="003F2CDD" w:rsidRPr="009C35D8" w:rsidRDefault="003F2CDD" w:rsidP="003F2CDD">
      <w:pPr>
        <w:pStyle w:val="A5-2ndLeader"/>
        <w:numPr>
          <w:ilvl w:val="0"/>
          <w:numId w:val="3"/>
        </w:numPr>
        <w:tabs>
          <w:tab w:val="clear" w:pos="7200"/>
          <w:tab w:val="clear" w:pos="7488"/>
          <w:tab w:val="clear" w:pos="7632"/>
          <w:tab w:val="left" w:pos="720"/>
          <w:tab w:val="left" w:pos="1440"/>
        </w:tabs>
        <w:rPr>
          <w:b/>
        </w:rPr>
      </w:pPr>
      <w:r>
        <w:t>Occupied by some other arrangement?</w:t>
      </w:r>
    </w:p>
    <w:p w:rsidR="003F2CDD" w:rsidRPr="006859F5" w:rsidRDefault="003F2CDD" w:rsidP="003F2CDD">
      <w:pPr>
        <w:pStyle w:val="A5-2ndLeader"/>
        <w:tabs>
          <w:tab w:val="clear" w:pos="7200"/>
          <w:tab w:val="clear" w:pos="7488"/>
          <w:tab w:val="clear" w:pos="7632"/>
          <w:tab w:val="left" w:pos="720"/>
          <w:tab w:val="left" w:pos="1440"/>
        </w:tabs>
        <w:spacing w:before="200"/>
        <w:ind w:left="360" w:hanging="446"/>
        <w:rPr>
          <w:rFonts w:cs="Arial"/>
          <w:b/>
        </w:rPr>
      </w:pPr>
      <w:r>
        <w:rPr>
          <w:rFonts w:cs="Arial"/>
          <w:b/>
        </w:rPr>
        <w:t>136</w:t>
      </w:r>
      <w:r w:rsidRPr="006859F5">
        <w:rPr>
          <w:rFonts w:cs="Arial"/>
          <w:b/>
        </w:rPr>
        <w:t>.</w:t>
      </w:r>
      <w:r w:rsidRPr="006859F5">
        <w:rPr>
          <w:rFonts w:cs="Arial"/>
          <w:b/>
        </w:rPr>
        <w:tab/>
        <w:t xml:space="preserve">Other than this </w:t>
      </w:r>
      <w:proofErr w:type="gramStart"/>
      <w:r w:rsidRPr="006859F5">
        <w:rPr>
          <w:rFonts w:cs="Arial"/>
          <w:b/>
        </w:rPr>
        <w:t>address</w:t>
      </w:r>
      <w:proofErr w:type="gramEnd"/>
      <w:r>
        <w:rPr>
          <w:rFonts w:cs="Arial"/>
          <w:b/>
        </w:rPr>
        <w:t>,</w:t>
      </w:r>
      <w:r w:rsidRPr="006859F5">
        <w:rPr>
          <w:rFonts w:cs="Arial"/>
          <w:b/>
        </w:rPr>
        <w:t xml:space="preserve"> does anyone in this household currently receive mail at another address including P.O. Boxes?</w:t>
      </w:r>
    </w:p>
    <w:p w:rsidR="003F2CDD"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No</w:t>
      </w:r>
    </w:p>
    <w:p w:rsidR="003F2CDD" w:rsidRPr="006A09E8"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Yes</w:t>
      </w:r>
    </w:p>
    <w:p w:rsidR="003F2CDD" w:rsidRPr="003B139E" w:rsidRDefault="003F2CDD" w:rsidP="003F2CDD">
      <w:pPr>
        <w:tabs>
          <w:tab w:val="left" w:pos="360"/>
        </w:tabs>
        <w:spacing w:before="200"/>
        <w:ind w:left="360" w:hanging="446"/>
        <w:rPr>
          <w:rFonts w:ascii="Arial" w:hAnsi="Arial" w:cs="Arial"/>
          <w:b/>
          <w:sz w:val="20"/>
        </w:rPr>
      </w:pPr>
      <w:r w:rsidRPr="003B139E">
        <w:rPr>
          <w:rFonts w:ascii="Arial" w:hAnsi="Arial" w:cs="Arial"/>
          <w:b/>
          <w:sz w:val="20"/>
        </w:rPr>
        <w:t>13</w:t>
      </w:r>
      <w:r>
        <w:rPr>
          <w:rFonts w:ascii="Arial" w:hAnsi="Arial" w:cs="Arial"/>
          <w:b/>
          <w:sz w:val="20"/>
        </w:rPr>
        <w:t>7</w:t>
      </w:r>
      <w:r w:rsidRPr="003B139E">
        <w:rPr>
          <w:rFonts w:ascii="Arial" w:hAnsi="Arial" w:cs="Arial"/>
          <w:b/>
          <w:sz w:val="20"/>
        </w:rPr>
        <w:t>.</w:t>
      </w:r>
      <w:r w:rsidRPr="003B139E">
        <w:rPr>
          <w:rFonts w:ascii="Arial" w:hAnsi="Arial" w:cs="Arial"/>
          <w:b/>
          <w:sz w:val="20"/>
        </w:rPr>
        <w:tab/>
        <w:t>Do you have access to the internet at this address?</w:t>
      </w:r>
    </w:p>
    <w:p w:rsidR="003F2CDD" w:rsidRPr="003B139E"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No</w:t>
      </w:r>
    </w:p>
    <w:p w:rsidR="003F2CDD" w:rsidRPr="003B139E" w:rsidRDefault="003F2CDD" w:rsidP="003F2CDD">
      <w:pPr>
        <w:pStyle w:val="A1-1stLeader"/>
        <w:numPr>
          <w:ilvl w:val="0"/>
          <w:numId w:val="2"/>
        </w:numPr>
        <w:tabs>
          <w:tab w:val="clear" w:pos="1620"/>
          <w:tab w:val="clear" w:pos="7200"/>
          <w:tab w:val="clear" w:pos="7488"/>
          <w:tab w:val="clear" w:pos="7632"/>
          <w:tab w:val="left" w:pos="720"/>
          <w:tab w:val="left" w:pos="1710"/>
        </w:tabs>
        <w:ind w:left="720"/>
        <w:rPr>
          <w:rFonts w:cs="Arial"/>
        </w:rPr>
      </w:pPr>
      <w:r>
        <w:rPr>
          <w:rFonts w:cs="Arial"/>
        </w:rPr>
        <w:t>Yes</w:t>
      </w:r>
      <w:r w:rsidRPr="003B139E">
        <w:rPr>
          <w:rFonts w:cs="Arial"/>
        </w:rPr>
        <w:tab/>
      </w:r>
    </w:p>
    <w:p w:rsidR="003F2CDD" w:rsidRPr="003B139E" w:rsidRDefault="003F2CDD" w:rsidP="003F2CDD">
      <w:pPr>
        <w:tabs>
          <w:tab w:val="left" w:pos="360"/>
        </w:tabs>
        <w:spacing w:before="200"/>
        <w:ind w:left="360" w:hanging="446"/>
        <w:rPr>
          <w:rFonts w:ascii="Arial" w:hAnsi="Arial" w:cs="Arial"/>
          <w:b/>
          <w:sz w:val="20"/>
        </w:rPr>
      </w:pPr>
      <w:r w:rsidRPr="003B139E">
        <w:rPr>
          <w:rFonts w:ascii="Arial" w:hAnsi="Arial" w:cs="Arial"/>
          <w:b/>
          <w:sz w:val="20"/>
        </w:rPr>
        <w:t>13</w:t>
      </w:r>
      <w:r>
        <w:rPr>
          <w:rFonts w:ascii="Arial" w:hAnsi="Arial" w:cs="Arial"/>
          <w:b/>
          <w:sz w:val="20"/>
        </w:rPr>
        <w:t>8</w:t>
      </w:r>
      <w:r w:rsidRPr="003B139E">
        <w:rPr>
          <w:rFonts w:ascii="Arial" w:hAnsi="Arial" w:cs="Arial"/>
          <w:b/>
          <w:sz w:val="20"/>
        </w:rPr>
        <w:t>.</w:t>
      </w:r>
      <w:r w:rsidRPr="003B139E">
        <w:rPr>
          <w:rFonts w:ascii="Arial" w:hAnsi="Arial" w:cs="Arial"/>
          <w:b/>
          <w:sz w:val="20"/>
        </w:rPr>
        <w:tab/>
        <w:t>Is there at least one telephone inside this home that is currently working and not a cell phone?</w:t>
      </w:r>
    </w:p>
    <w:p w:rsidR="003F2CDD" w:rsidRPr="003B139E"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No</w:t>
      </w:r>
    </w:p>
    <w:p w:rsidR="003F2CDD" w:rsidRPr="003B139E"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Yes</w:t>
      </w:r>
    </w:p>
    <w:p w:rsidR="003F2CDD" w:rsidRPr="003B139E" w:rsidRDefault="003F2CDD" w:rsidP="003F2CDD">
      <w:pPr>
        <w:tabs>
          <w:tab w:val="left" w:pos="360"/>
        </w:tabs>
        <w:spacing w:before="200"/>
        <w:ind w:left="360" w:hanging="446"/>
        <w:rPr>
          <w:rFonts w:ascii="Arial" w:hAnsi="Arial" w:cs="Arial"/>
          <w:b/>
          <w:sz w:val="20"/>
        </w:rPr>
      </w:pPr>
      <w:r>
        <w:rPr>
          <w:rFonts w:ascii="Arial" w:hAnsi="Arial" w:cs="Arial"/>
          <w:b/>
          <w:sz w:val="20"/>
        </w:rPr>
        <w:t>139</w:t>
      </w:r>
      <w:r w:rsidRPr="003B139E">
        <w:rPr>
          <w:rFonts w:ascii="Arial" w:hAnsi="Arial" w:cs="Arial"/>
          <w:b/>
          <w:sz w:val="20"/>
        </w:rPr>
        <w:t>.</w:t>
      </w:r>
      <w:r w:rsidRPr="003B139E">
        <w:rPr>
          <w:rFonts w:ascii="Arial" w:hAnsi="Arial" w:cs="Arial"/>
          <w:b/>
          <w:sz w:val="20"/>
        </w:rPr>
        <w:tab/>
        <w:t>Do you have a working cell phone?</w:t>
      </w:r>
    </w:p>
    <w:p w:rsidR="003F2CDD" w:rsidRPr="003B139E" w:rsidRDefault="003F2CDD" w:rsidP="003F2CDD">
      <w:pPr>
        <w:pStyle w:val="A1-1stLeader"/>
        <w:numPr>
          <w:ilvl w:val="0"/>
          <w:numId w:val="2"/>
        </w:numPr>
        <w:tabs>
          <w:tab w:val="clear" w:pos="1620"/>
          <w:tab w:val="clear" w:pos="7200"/>
          <w:tab w:val="clear" w:pos="7488"/>
          <w:tab w:val="clear" w:pos="7632"/>
        </w:tabs>
        <w:ind w:left="720"/>
        <w:rPr>
          <w:rFonts w:cs="Arial"/>
        </w:rPr>
      </w:pPr>
      <w:r>
        <w:rPr>
          <w:rFonts w:cs="Arial"/>
        </w:rPr>
        <w:t>No</w:t>
      </w:r>
    </w:p>
    <w:p w:rsidR="003F2CDD" w:rsidRPr="003B139E" w:rsidRDefault="003F2CDD" w:rsidP="003F2CDD">
      <w:pPr>
        <w:pStyle w:val="A1-1stLeader"/>
        <w:numPr>
          <w:ilvl w:val="0"/>
          <w:numId w:val="2"/>
        </w:numPr>
        <w:tabs>
          <w:tab w:val="clear" w:pos="7200"/>
          <w:tab w:val="clear" w:pos="7488"/>
          <w:tab w:val="clear" w:pos="7632"/>
          <w:tab w:val="left" w:pos="720"/>
          <w:tab w:val="left" w:pos="1620"/>
        </w:tabs>
        <w:ind w:left="720" w:right="-126"/>
        <w:rPr>
          <w:rFonts w:cs="Arial"/>
        </w:rPr>
      </w:pPr>
      <w:r>
        <w:rPr>
          <w:rFonts w:cs="Arial"/>
        </w:rPr>
        <w:t>Yes</w:t>
      </w:r>
    </w:p>
    <w:p w:rsidR="003F2CDD" w:rsidRPr="003B139E" w:rsidRDefault="003F2CDD" w:rsidP="003F2CDD">
      <w:pPr>
        <w:pStyle w:val="A1-1stLeader"/>
        <w:tabs>
          <w:tab w:val="clear" w:pos="7200"/>
          <w:tab w:val="clear" w:pos="7488"/>
          <w:tab w:val="clear" w:pos="7632"/>
        </w:tabs>
        <w:ind w:left="720"/>
        <w:rPr>
          <w:rFonts w:cs="Arial"/>
        </w:rPr>
      </w:pPr>
      <w:r>
        <w:rPr>
          <w:rFonts w:cs="Arial"/>
        </w:rPr>
        <w:br w:type="column"/>
      </w:r>
    </w:p>
    <w:p w:rsidR="003F2CDD" w:rsidRDefault="003F2CDD" w:rsidP="003F2CDD">
      <w:pPr>
        <w:tabs>
          <w:tab w:val="left" w:pos="360"/>
        </w:tabs>
        <w:ind w:left="360" w:hanging="446"/>
        <w:rPr>
          <w:rFonts w:ascii="Arial" w:hAnsi="Arial" w:cs="Arial"/>
          <w:b/>
          <w:sz w:val="20"/>
        </w:rPr>
      </w:pPr>
      <w:r w:rsidRPr="008F3DE6">
        <w:rPr>
          <w:rFonts w:cs="Arial"/>
          <w:b/>
          <w:noProof/>
        </w:rPr>
        <w:pict>
          <v:roundrect id="_x0000_s3406" style="position:absolute;left:0;text-align:left;margin-left:10.8pt;margin-top:-45pt;width:221.4pt;height:224.75pt;z-index:252180480" arcsize="10923f" fillcolor="#90c460">
            <v:textbox style="mso-next-textbox:#_x0000_s3406">
              <w:txbxContent>
                <w:p w:rsidR="003F2CDD" w:rsidRPr="00B95AD7" w:rsidRDefault="003F2CDD" w:rsidP="003F2CDD">
                  <w:pPr>
                    <w:pStyle w:val="A5-2ndLeader"/>
                    <w:tabs>
                      <w:tab w:val="clear" w:pos="7200"/>
                      <w:tab w:val="clear" w:pos="7488"/>
                      <w:tab w:val="clear" w:pos="7632"/>
                      <w:tab w:val="left" w:pos="720"/>
                    </w:tabs>
                    <w:ind w:left="0"/>
                    <w:rPr>
                      <w:rFonts w:cs="Arial"/>
                      <w:b/>
                      <w:sz w:val="36"/>
                      <w:szCs w:val="36"/>
                    </w:rPr>
                  </w:pPr>
                  <w:r>
                    <w:rPr>
                      <w:rFonts w:cs="Arial"/>
                      <w:b/>
                      <w:sz w:val="36"/>
                      <w:szCs w:val="36"/>
                    </w:rPr>
                    <w:t>Thank you.</w:t>
                  </w:r>
                </w:p>
                <w:p w:rsidR="003F2CDD" w:rsidRPr="001401CF" w:rsidRDefault="003F2CDD" w:rsidP="003F2CDD">
                  <w:pPr>
                    <w:pStyle w:val="SL-FlLftSgl"/>
                    <w:tabs>
                      <w:tab w:val="left" w:pos="1440"/>
                    </w:tabs>
                    <w:spacing w:before="120"/>
                    <w:rPr>
                      <w:rFonts w:ascii="Arial" w:hAnsi="Arial" w:cs="Arial"/>
                      <w:i/>
                      <w:sz w:val="20"/>
                    </w:rPr>
                  </w:pPr>
                  <w:r w:rsidRPr="001401CF">
                    <w:rPr>
                      <w:rFonts w:ascii="Arial" w:hAnsi="Arial" w:cs="Arial"/>
                      <w:i/>
                      <w:sz w:val="20"/>
                    </w:rPr>
                    <w:t>Please return this questionnaire in the postage-paid envelope provided. If you have lost the envelope, mail the completed questionnaire to:</w:t>
                  </w:r>
                </w:p>
                <w:p w:rsidR="003F2CDD" w:rsidRPr="00DE7739" w:rsidRDefault="003F2CDD" w:rsidP="003F2CDD">
                  <w:pPr>
                    <w:pStyle w:val="SL-FlLftSgl"/>
                    <w:rPr>
                      <w:rFonts w:ascii="Arial" w:hAnsi="Arial" w:cs="Arial"/>
                      <w:sz w:val="20"/>
                    </w:rPr>
                  </w:pPr>
                </w:p>
                <w:p w:rsidR="003F2CDD" w:rsidRDefault="003F2CDD" w:rsidP="003F2CDD">
                  <w:pPr>
                    <w:pStyle w:val="SL-FlLftSgl"/>
                    <w:rPr>
                      <w:rFonts w:ascii="Arial" w:hAnsi="Arial" w:cs="Arial"/>
                      <w:b/>
                      <w:sz w:val="22"/>
                      <w:szCs w:val="22"/>
                    </w:rPr>
                  </w:pPr>
                  <w:r w:rsidRPr="00972A7B">
                    <w:rPr>
                      <w:rFonts w:ascii="Arial" w:hAnsi="Arial" w:cs="Arial"/>
                      <w:b/>
                      <w:sz w:val="22"/>
                      <w:szCs w:val="22"/>
                    </w:rPr>
                    <w:t>Nati</w:t>
                  </w:r>
                  <w:r>
                    <w:rPr>
                      <w:rFonts w:ascii="Arial" w:hAnsi="Arial" w:cs="Arial"/>
                      <w:b/>
                      <w:sz w:val="22"/>
                      <w:szCs w:val="22"/>
                    </w:rPr>
                    <w:t>onal Household Education Survey</w:t>
                  </w:r>
                </w:p>
                <w:p w:rsidR="003F2CDD" w:rsidRDefault="003F2CDD" w:rsidP="003F2CDD">
                  <w:pPr>
                    <w:pStyle w:val="SL-FlLftSgl"/>
                    <w:rPr>
                      <w:rFonts w:ascii="Arial" w:hAnsi="Arial" w:cs="Arial"/>
                      <w:b/>
                      <w:sz w:val="22"/>
                      <w:szCs w:val="22"/>
                    </w:rPr>
                  </w:pPr>
                  <w:r>
                    <w:rPr>
                      <w:rFonts w:ascii="Arial" w:hAnsi="Arial" w:cs="Arial"/>
                      <w:b/>
                      <w:sz w:val="22"/>
                      <w:szCs w:val="22"/>
                    </w:rPr>
                    <w:t>[RETURN ADDRESS HERE]</w:t>
                  </w:r>
                </w:p>
                <w:p w:rsidR="003F2CDD" w:rsidRPr="001401CF" w:rsidRDefault="003F2CDD" w:rsidP="003F2CDD"/>
              </w:txbxContent>
            </v:textbox>
          </v:roundrect>
        </w:pict>
      </w:r>
      <w:r w:rsidRPr="008F3DE6">
        <w:rPr>
          <w:rFonts w:cs="Arial"/>
          <w:b/>
          <w:noProof/>
        </w:rPr>
        <w:pict>
          <v:rect id="_x0000_s3445" style="position:absolute;left:0;text-align:left;margin-left:-7.45pt;margin-top:-53.35pt;width:258.65pt;height:667.5pt;z-index:-251115520" fillcolor="#c9e5bb"/>
        </w:pict>
      </w:r>
    </w:p>
    <w:p w:rsidR="003F2CDD" w:rsidRDefault="003F2CDD" w:rsidP="003F2CDD">
      <w:pPr>
        <w:pStyle w:val="Q1-FirstLevelQuestion"/>
        <w:tabs>
          <w:tab w:val="clear" w:pos="1440"/>
        </w:tabs>
        <w:spacing w:before="240"/>
        <w:ind w:left="360" w:hanging="360"/>
        <w:rPr>
          <w:rFonts w:cs="Arial"/>
          <w:b/>
        </w:rPr>
      </w:pPr>
    </w:p>
    <w:p w:rsidR="003F2CDD" w:rsidRPr="00901CAB" w:rsidRDefault="003F2CDD" w:rsidP="003F2CDD">
      <w:pPr>
        <w:pStyle w:val="Q1-FirstLevelQuestion"/>
        <w:tabs>
          <w:tab w:val="clear" w:pos="1440"/>
        </w:tabs>
        <w:spacing w:before="240"/>
        <w:ind w:left="360" w:hanging="360"/>
        <w:rPr>
          <w:rFonts w:cs="Arial"/>
          <w:b/>
        </w:rPr>
        <w:sectPr w:rsidR="003F2CDD" w:rsidRPr="00901CAB" w:rsidSect="001A02A7">
          <w:pgSz w:w="12240" w:h="15840" w:code="1"/>
          <w:pgMar w:top="1440" w:right="1152" w:bottom="1440" w:left="1152" w:header="720" w:footer="576" w:gutter="0"/>
          <w:cols w:num="2" w:space="720"/>
        </w:sectPr>
      </w:pPr>
    </w:p>
    <w:p w:rsidR="003F2CDD" w:rsidRPr="00892187" w:rsidRDefault="003F2CDD" w:rsidP="003F2CDD">
      <w:pPr>
        <w:spacing w:after="120" w:line="360" w:lineRule="atLeast"/>
        <w:ind w:firstLine="187"/>
        <w:jc w:val="center"/>
        <w:outlineLvl w:val="0"/>
        <w:rPr>
          <w:rFonts w:ascii="Verdana" w:hAnsi="Verdana" w:cs="Arial"/>
          <w:b/>
          <w:szCs w:val="24"/>
        </w:rPr>
      </w:pPr>
      <w:r w:rsidRPr="00892187">
        <w:rPr>
          <w:rFonts w:ascii="Verdana" w:hAnsi="Verdana" w:cs="Arial"/>
          <w:b/>
          <w:szCs w:val="24"/>
        </w:rPr>
        <w:lastRenderedPageBreak/>
        <w:t>Commonly Asked Questions</w:t>
      </w:r>
    </w:p>
    <w:p w:rsidR="003F2CDD" w:rsidRPr="00892187" w:rsidRDefault="003F2CDD" w:rsidP="003F2CDD">
      <w:pPr>
        <w:tabs>
          <w:tab w:val="left" w:pos="360"/>
        </w:tabs>
        <w:spacing w:after="120" w:line="360" w:lineRule="atLeast"/>
        <w:ind w:left="360" w:hanging="360"/>
        <w:jc w:val="both"/>
        <w:rPr>
          <w:rFonts w:ascii="Arial" w:hAnsi="Arial" w:cs="Arial"/>
          <w:b/>
          <w:sz w:val="20"/>
          <w:u w:val="single"/>
        </w:rPr>
      </w:pPr>
      <w:r w:rsidRPr="00892187">
        <w:rPr>
          <w:rFonts w:ascii="Arial" w:hAnsi="Arial" w:cs="Arial"/>
          <w:b/>
          <w:sz w:val="20"/>
          <w:u w:val="single"/>
        </w:rPr>
        <w:t>Q:</w:t>
      </w:r>
      <w:r w:rsidRPr="00892187">
        <w:rPr>
          <w:rFonts w:ascii="Arial" w:hAnsi="Arial" w:cs="Arial"/>
          <w:b/>
          <w:sz w:val="20"/>
          <w:u w:val="single"/>
        </w:rPr>
        <w:tab/>
        <w:t>How did you get my address?</w:t>
      </w:r>
    </w:p>
    <w:p w:rsidR="003F2CDD" w:rsidRPr="00892187" w:rsidRDefault="003F2CDD" w:rsidP="003F2CDD">
      <w:pPr>
        <w:tabs>
          <w:tab w:val="left" w:pos="540"/>
        </w:tabs>
        <w:spacing w:after="240"/>
        <w:ind w:left="547" w:hanging="360"/>
        <w:jc w:val="both"/>
        <w:rPr>
          <w:rFonts w:ascii="Arial" w:hAnsi="Arial" w:cs="Arial"/>
          <w:sz w:val="20"/>
        </w:rPr>
      </w:pPr>
      <w:r w:rsidRPr="00892187">
        <w:rPr>
          <w:rFonts w:ascii="Arial" w:hAnsi="Arial" w:cs="Arial"/>
          <w:sz w:val="20"/>
        </w:rPr>
        <w:t>A:</w:t>
      </w:r>
      <w:r w:rsidRPr="00892187">
        <w:rPr>
          <w:rFonts w:ascii="Arial" w:hAnsi="Arial" w:cs="Arial"/>
          <w:sz w:val="20"/>
        </w:rPr>
        <w:tab/>
        <w:t>Your address was randomly selected from among all of the home addresses in the nation. It was selected using scientific sampling methods to represent other households in the United States.</w:t>
      </w:r>
    </w:p>
    <w:p w:rsidR="003F2CDD" w:rsidRPr="00892187" w:rsidRDefault="003F2CDD" w:rsidP="003F2CDD">
      <w:pPr>
        <w:tabs>
          <w:tab w:val="left" w:pos="360"/>
        </w:tabs>
        <w:spacing w:after="120" w:line="360" w:lineRule="atLeast"/>
        <w:ind w:left="360" w:hanging="360"/>
        <w:jc w:val="both"/>
        <w:rPr>
          <w:rFonts w:ascii="Arial" w:hAnsi="Arial" w:cs="Arial"/>
          <w:b/>
          <w:sz w:val="20"/>
          <w:u w:val="single"/>
        </w:rPr>
      </w:pPr>
      <w:r w:rsidRPr="00892187">
        <w:rPr>
          <w:rFonts w:ascii="Arial" w:hAnsi="Arial" w:cs="Arial"/>
          <w:b/>
          <w:sz w:val="20"/>
          <w:u w:val="single"/>
        </w:rPr>
        <w:t>Q:</w:t>
      </w:r>
      <w:r w:rsidRPr="00892187">
        <w:rPr>
          <w:rFonts w:ascii="Arial" w:hAnsi="Arial" w:cs="Arial"/>
          <w:b/>
          <w:sz w:val="20"/>
          <w:u w:val="single"/>
        </w:rPr>
        <w:tab/>
        <w:t>How did you get my child’s name and age?</w:t>
      </w:r>
    </w:p>
    <w:p w:rsidR="003F2CDD" w:rsidRPr="00892187" w:rsidRDefault="003F2CDD" w:rsidP="003F2CDD">
      <w:pPr>
        <w:tabs>
          <w:tab w:val="left" w:pos="540"/>
        </w:tabs>
        <w:spacing w:after="240"/>
        <w:ind w:left="547" w:hanging="360"/>
        <w:jc w:val="both"/>
        <w:rPr>
          <w:rFonts w:ascii="Arial" w:hAnsi="Arial" w:cs="Arial"/>
          <w:sz w:val="20"/>
        </w:rPr>
      </w:pPr>
      <w:r w:rsidRPr="00892187">
        <w:rPr>
          <w:rFonts w:ascii="Arial" w:hAnsi="Arial" w:cs="Arial"/>
          <w:sz w:val="20"/>
        </w:rPr>
        <w:t>A:</w:t>
      </w:r>
      <w:r w:rsidRPr="00892187">
        <w:rPr>
          <w:rFonts w:ascii="Arial" w:hAnsi="Arial" w:cs="Arial"/>
          <w:sz w:val="20"/>
        </w:rPr>
        <w:tab/>
        <w:t>When you returned the initial National Household Education Survey to us, we randomly chose one child to ask additional questions about. We are interested in understanding your child’s experiences with care and early education.</w:t>
      </w:r>
    </w:p>
    <w:p w:rsidR="003F2CDD" w:rsidRPr="00892187" w:rsidRDefault="003F2CDD" w:rsidP="003F2CDD">
      <w:pPr>
        <w:tabs>
          <w:tab w:val="left" w:pos="360"/>
        </w:tabs>
        <w:spacing w:after="120" w:line="360" w:lineRule="atLeast"/>
        <w:ind w:left="360" w:hanging="360"/>
        <w:jc w:val="both"/>
        <w:rPr>
          <w:rFonts w:ascii="Arial" w:hAnsi="Arial" w:cs="Arial"/>
          <w:b/>
          <w:sz w:val="20"/>
          <w:u w:val="single"/>
        </w:rPr>
      </w:pPr>
      <w:r w:rsidRPr="00892187">
        <w:rPr>
          <w:rFonts w:ascii="Arial" w:hAnsi="Arial" w:cs="Arial"/>
          <w:b/>
          <w:sz w:val="20"/>
          <w:u w:val="single"/>
        </w:rPr>
        <w:t>Q:</w:t>
      </w:r>
      <w:r w:rsidRPr="00892187">
        <w:rPr>
          <w:rFonts w:ascii="Arial" w:hAnsi="Arial" w:cs="Arial"/>
          <w:b/>
          <w:sz w:val="20"/>
          <w:u w:val="single"/>
        </w:rPr>
        <w:tab/>
        <w:t>Why should I take part in this study? Do I have to do this?</w:t>
      </w:r>
    </w:p>
    <w:p w:rsidR="003F2CDD" w:rsidRPr="00892187" w:rsidRDefault="003F2CDD" w:rsidP="003F2CDD">
      <w:pPr>
        <w:tabs>
          <w:tab w:val="left" w:pos="540"/>
        </w:tabs>
        <w:spacing w:after="240"/>
        <w:ind w:left="547" w:hanging="360"/>
        <w:jc w:val="both"/>
        <w:rPr>
          <w:rFonts w:ascii="Arial" w:hAnsi="Arial" w:cs="Arial"/>
          <w:sz w:val="20"/>
        </w:rPr>
      </w:pPr>
      <w:r w:rsidRPr="00892187">
        <w:rPr>
          <w:rFonts w:ascii="Arial" w:hAnsi="Arial" w:cs="Arial"/>
          <w:sz w:val="20"/>
        </w:rPr>
        <w:t>A:</w:t>
      </w:r>
      <w:r w:rsidRPr="00892187">
        <w:rPr>
          <w:rFonts w:ascii="Arial" w:hAnsi="Arial" w:cs="Arial"/>
          <w:sz w:val="20"/>
        </w:rPr>
        <w:tab/>
        <w:t>You represent thousands of other households like yours, and you cannot be replaced.  Your answers and opinions are very important to the success of this study.  You may choose not to answer any or all questions in this survey.  In order for the survey to be representative, it is important that you complete and return this questionnaire. Those who do not return the survey will not be represented in key statistics used by policymakers and researchers.</w:t>
      </w:r>
    </w:p>
    <w:p w:rsidR="003F2CDD" w:rsidRPr="00892187" w:rsidRDefault="003F2CDD" w:rsidP="003F2CDD">
      <w:pPr>
        <w:tabs>
          <w:tab w:val="left" w:pos="540"/>
        </w:tabs>
        <w:spacing w:after="60"/>
        <w:ind w:left="360" w:hanging="360"/>
        <w:jc w:val="both"/>
        <w:rPr>
          <w:rFonts w:ascii="Arial" w:hAnsi="Arial" w:cs="Arial"/>
          <w:b/>
          <w:sz w:val="20"/>
          <w:u w:val="single"/>
        </w:rPr>
      </w:pPr>
      <w:r w:rsidRPr="00892187">
        <w:rPr>
          <w:rFonts w:ascii="Arial" w:hAnsi="Arial" w:cs="Arial"/>
          <w:b/>
          <w:sz w:val="20"/>
          <w:u w:val="single"/>
        </w:rPr>
        <w:t xml:space="preserve">Q: </w:t>
      </w:r>
      <w:r w:rsidRPr="00892187">
        <w:rPr>
          <w:rFonts w:ascii="Arial" w:hAnsi="Arial" w:cs="Arial"/>
          <w:b/>
          <w:sz w:val="20"/>
          <w:u w:val="single"/>
        </w:rPr>
        <w:tab/>
        <w:t>How will the information I provide be used? Will my privacy be protected?</w:t>
      </w:r>
    </w:p>
    <w:p w:rsidR="003F2CDD" w:rsidRPr="00892187" w:rsidRDefault="003F2CDD" w:rsidP="003F2CDD">
      <w:pPr>
        <w:tabs>
          <w:tab w:val="left" w:pos="540"/>
        </w:tabs>
        <w:spacing w:after="240"/>
        <w:ind w:left="547" w:hanging="360"/>
        <w:jc w:val="both"/>
        <w:rPr>
          <w:rFonts w:ascii="Arial" w:hAnsi="Arial" w:cs="Arial"/>
          <w:sz w:val="20"/>
        </w:rPr>
      </w:pPr>
      <w:r w:rsidRPr="00892187">
        <w:rPr>
          <w:rFonts w:ascii="Arial" w:hAnsi="Arial" w:cs="Arial"/>
          <w:sz w:val="20"/>
        </w:rPr>
        <w:t>A:</w:t>
      </w:r>
      <w:r w:rsidRPr="00892187">
        <w:rPr>
          <w:rFonts w:ascii="Arial" w:hAnsi="Arial" w:cs="Arial"/>
          <w:sz w:val="20"/>
        </w:rPr>
        <w:tab/>
        <w:t xml:space="preserve">Your responses will be combined with those of others to produce statistical summaries and reports. Your individual data will not be reported.  Your answers may be used only for statistical purposes and may not be disclosed, or used, in identifiable form for any other purpose except as required by law (Section 9573, 20 US Code). </w:t>
      </w:r>
    </w:p>
    <w:p w:rsidR="003F2CDD" w:rsidRPr="00892187" w:rsidRDefault="003F2CDD" w:rsidP="003F2CDD">
      <w:pPr>
        <w:tabs>
          <w:tab w:val="left" w:pos="360"/>
        </w:tabs>
        <w:spacing w:after="120"/>
        <w:ind w:left="360" w:hanging="360"/>
        <w:jc w:val="both"/>
        <w:rPr>
          <w:rFonts w:ascii="Arial" w:hAnsi="Arial" w:cs="Arial"/>
          <w:b/>
          <w:bCs/>
          <w:sz w:val="20"/>
          <w:u w:val="single"/>
        </w:rPr>
      </w:pPr>
      <w:r w:rsidRPr="00892187">
        <w:rPr>
          <w:rFonts w:ascii="Arial" w:hAnsi="Arial" w:cs="Arial"/>
          <w:b/>
          <w:bCs/>
          <w:sz w:val="20"/>
          <w:u w:val="single"/>
        </w:rPr>
        <w:t>Q: I have more than one child in my household. Will I receive additional surveys for the other children in my household?</w:t>
      </w:r>
    </w:p>
    <w:p w:rsidR="003F2CDD" w:rsidRPr="00892187" w:rsidRDefault="003F2CDD" w:rsidP="003F2CDD">
      <w:pPr>
        <w:tabs>
          <w:tab w:val="left" w:pos="540"/>
        </w:tabs>
        <w:spacing w:after="240"/>
        <w:ind w:left="547" w:hanging="360"/>
        <w:jc w:val="both"/>
        <w:rPr>
          <w:rFonts w:ascii="Arial" w:hAnsi="Arial" w:cs="Arial"/>
          <w:sz w:val="20"/>
        </w:rPr>
      </w:pPr>
      <w:r w:rsidRPr="00892187">
        <w:rPr>
          <w:rFonts w:ascii="Arial" w:hAnsi="Arial" w:cs="Arial"/>
          <w:sz w:val="20"/>
        </w:rPr>
        <w:t>A:</w:t>
      </w:r>
      <w:r w:rsidRPr="00892187">
        <w:rPr>
          <w:rFonts w:ascii="Arial" w:hAnsi="Arial" w:cs="Arial"/>
          <w:sz w:val="20"/>
        </w:rPr>
        <w:tab/>
        <w:t xml:space="preserve"> No, each household will receive a survey for only one child, even if there are multiple children living in the household. In households with multiple children, one child was randomly selected to be included in the study.</w:t>
      </w:r>
    </w:p>
    <w:p w:rsidR="003F2CDD" w:rsidRPr="00892187" w:rsidRDefault="003F2CDD" w:rsidP="003F2CDD">
      <w:pPr>
        <w:tabs>
          <w:tab w:val="left" w:pos="360"/>
        </w:tabs>
        <w:spacing w:after="120"/>
        <w:ind w:left="360" w:hanging="360"/>
        <w:jc w:val="both"/>
        <w:rPr>
          <w:rFonts w:ascii="Arial" w:hAnsi="Arial" w:cs="Arial"/>
          <w:b/>
          <w:bCs/>
          <w:sz w:val="20"/>
          <w:u w:val="single"/>
        </w:rPr>
      </w:pPr>
      <w:r w:rsidRPr="00892187">
        <w:rPr>
          <w:rFonts w:ascii="Arial" w:hAnsi="Arial" w:cs="Arial"/>
          <w:b/>
          <w:bCs/>
          <w:sz w:val="20"/>
          <w:u w:val="single"/>
        </w:rPr>
        <w:t>Q: How will my response help the Department of Education?</w:t>
      </w:r>
    </w:p>
    <w:p w:rsidR="003F2CDD" w:rsidRPr="00892187" w:rsidRDefault="003F2CDD" w:rsidP="003F2CDD">
      <w:pPr>
        <w:tabs>
          <w:tab w:val="left" w:pos="540"/>
        </w:tabs>
        <w:spacing w:after="240"/>
        <w:ind w:left="547" w:hanging="360"/>
        <w:jc w:val="both"/>
        <w:rPr>
          <w:rFonts w:ascii="Arial" w:hAnsi="Arial" w:cs="Arial"/>
          <w:sz w:val="20"/>
        </w:rPr>
      </w:pPr>
      <w:r w:rsidRPr="00892187">
        <w:rPr>
          <w:rFonts w:ascii="Arial" w:hAnsi="Arial" w:cs="Arial"/>
          <w:sz w:val="20"/>
        </w:rPr>
        <w:t>A:</w:t>
      </w:r>
      <w:r w:rsidRPr="00892187">
        <w:rPr>
          <w:rFonts w:ascii="Arial" w:hAnsi="Arial" w:cs="Arial"/>
          <w:sz w:val="20"/>
        </w:rPr>
        <w:tab/>
        <w:t>The Department of Education wants to understand the care and early education of children. This survey is the only way that the Department of Education can learn about the types of care and early learning activities children receive. Your responses will be combined with those from other households to inform educators, policymakers, schools, and universities about changes in the condition of education in the United States.  Reports from past surveys can be found at www.nces.ed.gov/nhes.</w:t>
      </w:r>
    </w:p>
    <w:p w:rsidR="003F2CDD" w:rsidRPr="00892187" w:rsidRDefault="003F2CDD" w:rsidP="003F2CDD">
      <w:pPr>
        <w:tabs>
          <w:tab w:val="left" w:pos="360"/>
        </w:tabs>
        <w:spacing w:after="120" w:line="360" w:lineRule="atLeast"/>
        <w:ind w:left="360" w:hanging="360"/>
        <w:jc w:val="both"/>
        <w:rPr>
          <w:rFonts w:ascii="Arial" w:hAnsi="Arial" w:cs="Arial"/>
          <w:b/>
          <w:sz w:val="20"/>
          <w:u w:val="single"/>
        </w:rPr>
      </w:pPr>
      <w:r w:rsidRPr="00892187">
        <w:rPr>
          <w:rFonts w:ascii="Arial" w:hAnsi="Arial" w:cs="Arial"/>
          <w:b/>
          <w:sz w:val="20"/>
          <w:u w:val="single"/>
        </w:rPr>
        <w:t>Q:</w:t>
      </w:r>
      <w:r w:rsidRPr="00892187">
        <w:rPr>
          <w:rFonts w:ascii="Arial" w:hAnsi="Arial" w:cs="Arial"/>
          <w:b/>
          <w:sz w:val="20"/>
          <w:u w:val="single"/>
        </w:rPr>
        <w:tab/>
        <w:t>Who is sponsoring the study? Is this study conducted by the Federal Government?</w:t>
      </w:r>
    </w:p>
    <w:p w:rsidR="003F2CDD" w:rsidRDefault="003F2CDD" w:rsidP="003F2CDD">
      <w:pPr>
        <w:tabs>
          <w:tab w:val="left" w:pos="540"/>
        </w:tabs>
        <w:ind w:left="547" w:hanging="360"/>
        <w:jc w:val="both"/>
        <w:rPr>
          <w:rFonts w:ascii="Arial" w:hAnsi="Arial"/>
          <w:sz w:val="20"/>
        </w:rPr>
      </w:pPr>
      <w:r w:rsidRPr="00892187">
        <w:rPr>
          <w:rFonts w:ascii="Arial" w:hAnsi="Arial" w:cs="Arial"/>
          <w:sz w:val="20"/>
        </w:rPr>
        <w:t>A:</w:t>
      </w:r>
      <w:r w:rsidRPr="00892187">
        <w:rPr>
          <w:rFonts w:ascii="Arial" w:hAnsi="Arial" w:cs="Arial"/>
          <w:sz w:val="20"/>
        </w:rPr>
        <w:tab/>
        <w:t xml:space="preserve">The National Center for Education Statistics, within the Department of Education, is authorized to conduct this study (Section 9543, 20 U.S. Code). </w:t>
      </w:r>
      <w:r w:rsidRPr="00892187">
        <w:rPr>
          <w:rFonts w:ascii="Arial" w:hAnsi="Arial"/>
          <w:spacing w:val="-2"/>
          <w:sz w:val="20"/>
        </w:rPr>
        <w:t>T</w:t>
      </w:r>
      <w:r w:rsidRPr="00892187">
        <w:rPr>
          <w:rFonts w:ascii="Arial" w:hAnsi="Arial"/>
          <w:sz w:val="20"/>
        </w:rPr>
        <w:t xml:space="preserve">his study has been approved by the Office of Management and Budget, the office that reviews all federally sponsored surveys. The approval number assigned to this study is XXXX-XXXX.  You may send any comments about this survey, including its length, to the Federal Government.  Write to: Andrew Zukerberg, National Center for Education Statistics, U.S. Department of Education, 1990 K Street NW, Room 9036, </w:t>
      </w:r>
      <w:proofErr w:type="gramStart"/>
      <w:r w:rsidRPr="00892187">
        <w:rPr>
          <w:rFonts w:ascii="Arial" w:hAnsi="Arial"/>
          <w:sz w:val="20"/>
        </w:rPr>
        <w:t>Washington</w:t>
      </w:r>
      <w:proofErr w:type="gramEnd"/>
      <w:r w:rsidRPr="00892187">
        <w:rPr>
          <w:rFonts w:ascii="Arial" w:hAnsi="Arial"/>
          <w:sz w:val="20"/>
        </w:rPr>
        <w:t>, DC 20006-5650.  You may send e-mail to XXX. If you have any questions about the study, contact XXX toll-free at 1-xxx-xxx-xxxx.</w:t>
      </w:r>
    </w:p>
    <w:p w:rsidR="003F2CDD" w:rsidRDefault="003F2CDD" w:rsidP="003F2CDD">
      <w:pPr>
        <w:tabs>
          <w:tab w:val="left" w:pos="540"/>
        </w:tabs>
        <w:spacing w:after="240"/>
        <w:ind w:left="547" w:hanging="360"/>
        <w:jc w:val="both"/>
        <w:rPr>
          <w:rFonts w:ascii="Arial" w:hAnsi="Arial"/>
          <w:sz w:val="20"/>
        </w:rPr>
      </w:pPr>
    </w:p>
    <w:p w:rsidR="00FB02C0" w:rsidRDefault="00CE2A52" w:rsidP="00CE2A52">
      <w:pPr>
        <w:pStyle w:val="Heading1"/>
      </w:pPr>
      <w:r>
        <w:br w:type="page"/>
      </w:r>
      <w:r>
        <w:lastRenderedPageBreak/>
        <w:t xml:space="preserve">PFI </w:t>
      </w:r>
      <w:r w:rsidR="00C3141D">
        <w:t xml:space="preserve">Enrolled </w:t>
      </w:r>
      <w:r>
        <w:t>Questionnaire</w:t>
      </w:r>
      <w:r>
        <w:br w:type="page"/>
      </w:r>
    </w:p>
    <w:p w:rsidR="00FB02C0" w:rsidRDefault="00FB02C0" w:rsidP="00FB02C0">
      <w:pPr>
        <w:tabs>
          <w:tab w:val="left" w:pos="540"/>
        </w:tabs>
        <w:spacing w:after="240"/>
        <w:ind w:left="547" w:hanging="360"/>
        <w:jc w:val="both"/>
        <w:rPr>
          <w:rFonts w:ascii="Arial" w:hAnsi="Arial"/>
          <w:sz w:val="20"/>
        </w:rPr>
      </w:pPr>
    </w:p>
    <w:p w:rsidR="009D4CB0" w:rsidRDefault="009D4CB0" w:rsidP="009D4CB0">
      <w:pPr>
        <w:jc w:val="right"/>
        <w:rPr>
          <w:rFonts w:ascii="ArialMT" w:hAnsi="ArialMT" w:cs="ArialMT"/>
          <w:sz w:val="18"/>
          <w:szCs w:val="18"/>
          <w:lang w:eastAsia="en-US"/>
        </w:rPr>
      </w:pPr>
      <w:proofErr w:type="gramStart"/>
      <w:r w:rsidRPr="009702E3">
        <w:rPr>
          <w:rFonts w:ascii="ArialMT" w:hAnsi="ArialMT" w:cs="ArialMT"/>
          <w:sz w:val="18"/>
          <w:szCs w:val="18"/>
          <w:lang w:eastAsia="en-US"/>
        </w:rPr>
        <w:t>OMB No.</w:t>
      </w:r>
      <w:proofErr w:type="gramEnd"/>
      <w:r w:rsidRPr="009702E3">
        <w:rPr>
          <w:rFonts w:ascii="ArialMT" w:hAnsi="ArialMT" w:cs="ArialMT"/>
          <w:sz w:val="18"/>
          <w:szCs w:val="18"/>
          <w:lang w:eastAsia="en-US"/>
        </w:rPr>
        <w:t xml:space="preserve"> </w:t>
      </w:r>
      <w:r>
        <w:rPr>
          <w:rFonts w:ascii="ArialMT" w:hAnsi="ArialMT" w:cs="ArialMT"/>
          <w:sz w:val="18"/>
          <w:szCs w:val="18"/>
          <w:lang w:eastAsia="en-US"/>
        </w:rPr>
        <w:t>XXXX-XXXX</w:t>
      </w:r>
      <w:r w:rsidRPr="009702E3">
        <w:rPr>
          <w:rFonts w:ascii="ArialMT" w:hAnsi="ArialMT" w:cs="ArialMT"/>
          <w:sz w:val="18"/>
          <w:szCs w:val="18"/>
          <w:lang w:eastAsia="en-US"/>
        </w:rPr>
        <w:t xml:space="preserve"> </w:t>
      </w:r>
      <w:r>
        <w:rPr>
          <w:rFonts w:ascii="ArialMT" w:hAnsi="ArialMT" w:cs="ArialMT"/>
          <w:sz w:val="18"/>
          <w:szCs w:val="18"/>
          <w:lang w:eastAsia="en-US"/>
        </w:rPr>
        <w:tab/>
      </w:r>
      <w:r w:rsidRPr="009702E3">
        <w:rPr>
          <w:rFonts w:ascii="ArialMT" w:hAnsi="ArialMT" w:cs="ArialMT"/>
          <w:sz w:val="18"/>
          <w:szCs w:val="18"/>
          <w:lang w:eastAsia="en-US"/>
        </w:rPr>
        <w:t xml:space="preserve">Approval Expires </w:t>
      </w:r>
      <w:r>
        <w:rPr>
          <w:rFonts w:ascii="ArialMT" w:hAnsi="ArialMT" w:cs="ArialMT"/>
          <w:sz w:val="18"/>
          <w:szCs w:val="18"/>
          <w:lang w:eastAsia="en-US"/>
        </w:rPr>
        <w:t>XX</w:t>
      </w:r>
      <w:r w:rsidRPr="009702E3">
        <w:rPr>
          <w:rFonts w:ascii="ArialMT" w:hAnsi="ArialMT" w:cs="ArialMT"/>
          <w:sz w:val="18"/>
          <w:szCs w:val="18"/>
          <w:lang w:eastAsia="en-US"/>
        </w:rPr>
        <w:t>/</w:t>
      </w:r>
      <w:r>
        <w:rPr>
          <w:rFonts w:ascii="ArialMT" w:hAnsi="ArialMT" w:cs="ArialMT"/>
          <w:sz w:val="18"/>
          <w:szCs w:val="18"/>
          <w:lang w:eastAsia="en-US"/>
        </w:rPr>
        <w:t>XX</w:t>
      </w:r>
      <w:r w:rsidRPr="009702E3">
        <w:rPr>
          <w:rFonts w:ascii="ArialMT" w:hAnsi="ArialMT" w:cs="ArialMT"/>
          <w:sz w:val="18"/>
          <w:szCs w:val="18"/>
          <w:lang w:eastAsia="en-US"/>
        </w:rPr>
        <w:t>/</w:t>
      </w:r>
      <w:r>
        <w:rPr>
          <w:rFonts w:ascii="ArialMT" w:hAnsi="ArialMT" w:cs="ArialMT"/>
          <w:sz w:val="18"/>
          <w:szCs w:val="18"/>
          <w:lang w:eastAsia="en-US"/>
        </w:rPr>
        <w:t>XXXX</w:t>
      </w:r>
    </w:p>
    <w:tbl>
      <w:tblPr>
        <w:tblW w:w="102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10224"/>
      </w:tblGrid>
      <w:tr w:rsidR="009D4CB0" w:rsidTr="009D4CB0">
        <w:trPr>
          <w:trHeight w:val="800"/>
        </w:trPr>
        <w:tc>
          <w:tcPr>
            <w:tcW w:w="10224" w:type="dxa"/>
            <w:shd w:val="clear" w:color="auto" w:fill="000000"/>
          </w:tcPr>
          <w:p w:rsidR="009D4CB0" w:rsidRDefault="009D4CB0" w:rsidP="009D4CB0">
            <w:pPr>
              <w:spacing w:before="240" w:after="240"/>
              <w:jc w:val="center"/>
              <w:rPr>
                <w:rFonts w:ascii="Arial" w:hAnsi="Arial" w:cs="Arial"/>
                <w:sz w:val="52"/>
                <w:szCs w:val="52"/>
              </w:rPr>
            </w:pPr>
            <w:r>
              <w:rPr>
                <w:rFonts w:ascii="Arial" w:hAnsi="Arial" w:cs="Arial"/>
                <w:sz w:val="52"/>
                <w:szCs w:val="52"/>
              </w:rPr>
              <w:t xml:space="preserve">The </w:t>
            </w:r>
            <w:r w:rsidRPr="002F25D0">
              <w:rPr>
                <w:rFonts w:ascii="Arial" w:hAnsi="Arial" w:cs="Arial"/>
                <w:sz w:val="52"/>
                <w:szCs w:val="52"/>
              </w:rPr>
              <w:t>National Household Education Survey</w:t>
            </w:r>
          </w:p>
          <w:p w:rsidR="009D4CB0" w:rsidRPr="00B15FCC" w:rsidRDefault="009D4CB0" w:rsidP="009D4CB0">
            <w:pPr>
              <w:spacing w:after="240"/>
              <w:jc w:val="center"/>
              <w:rPr>
                <w:rFonts w:ascii="Arial" w:hAnsi="Arial" w:cs="Arial"/>
                <w:sz w:val="30"/>
                <w:szCs w:val="30"/>
              </w:rPr>
            </w:pPr>
            <w:r>
              <w:rPr>
                <w:rFonts w:ascii="Arial" w:hAnsi="Arial" w:cs="Arial"/>
                <w:sz w:val="30"/>
                <w:szCs w:val="30"/>
              </w:rPr>
              <w:t>A Survey about Students’ and Families’ Experience with Their Schools</w:t>
            </w:r>
          </w:p>
        </w:tc>
      </w:tr>
    </w:tbl>
    <w:p w:rsidR="009D4CB0" w:rsidRDefault="009D4CB0" w:rsidP="009D4CB0">
      <w:pPr>
        <w:sectPr w:rsidR="009D4CB0" w:rsidSect="009D4CB0">
          <w:headerReference w:type="default" r:id="rId37"/>
          <w:footerReference w:type="default" r:id="rId38"/>
          <w:pgSz w:w="12240" w:h="15840" w:code="1"/>
          <w:pgMar w:top="1440" w:right="1440" w:bottom="1440" w:left="1440" w:header="720" w:footer="720" w:gutter="0"/>
          <w:cols w:space="720"/>
        </w:sectPr>
      </w:pPr>
    </w:p>
    <w:p w:rsidR="009D4CB0" w:rsidRDefault="009D4CB0" w:rsidP="009D4CB0"/>
    <w:p w:rsidR="009D4CB0" w:rsidRDefault="00CE2A52" w:rsidP="009D4CB0">
      <w:pPr>
        <w:tabs>
          <w:tab w:val="left" w:pos="6840"/>
        </w:tabs>
        <w:ind w:left="360" w:right="-72"/>
      </w:pPr>
      <w:r>
        <w:rPr>
          <w:noProof/>
          <w:lang w:eastAsia="en-US"/>
        </w:rPr>
        <w:drawing>
          <wp:inline distT="0" distB="0" distL="0" distR="0">
            <wp:extent cx="3568700" cy="1460500"/>
            <wp:effectExtent l="19050" t="0" r="0" b="0"/>
            <wp:docPr id="6" name="Picture 25" descr="2285794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857948_1"/>
                    <pic:cNvPicPr>
                      <a:picLocks noChangeAspect="1" noChangeArrowheads="1"/>
                    </pic:cNvPicPr>
                  </pic:nvPicPr>
                  <pic:blipFill>
                    <a:blip r:embed="rId39" cstate="print">
                      <a:lum bright="10000"/>
                      <a:grayscl/>
                    </a:blip>
                    <a:srcRect/>
                    <a:stretch>
                      <a:fillRect/>
                    </a:stretch>
                  </pic:blipFill>
                  <pic:spPr bwMode="auto">
                    <a:xfrm>
                      <a:off x="0" y="0"/>
                      <a:ext cx="3568700" cy="1460500"/>
                    </a:xfrm>
                    <a:prstGeom prst="rect">
                      <a:avLst/>
                    </a:prstGeom>
                    <a:noFill/>
                    <a:ln w="9525">
                      <a:noFill/>
                      <a:miter lim="800000"/>
                      <a:headEnd/>
                      <a:tailEnd/>
                    </a:ln>
                  </pic:spPr>
                </pic:pic>
              </a:graphicData>
            </a:graphic>
          </wp:inline>
        </w:drawing>
      </w:r>
    </w:p>
    <w:p w:rsidR="009D4CB0" w:rsidRDefault="009D4CB0" w:rsidP="009D4CB0">
      <w:pPr>
        <w:tabs>
          <w:tab w:val="left" w:pos="6840"/>
        </w:tabs>
        <w:ind w:left="360" w:right="-72"/>
      </w:pPr>
    </w:p>
    <w:p w:rsidR="009D4CB0" w:rsidRDefault="00CE2A52" w:rsidP="009D4CB0">
      <w:pPr>
        <w:tabs>
          <w:tab w:val="left" w:pos="6840"/>
        </w:tabs>
        <w:ind w:left="360" w:right="-72"/>
      </w:pPr>
      <w:r>
        <w:rPr>
          <w:noProof/>
          <w:lang w:eastAsia="en-US"/>
        </w:rPr>
        <w:drawing>
          <wp:inline distT="0" distB="0" distL="0" distR="0">
            <wp:extent cx="3568700" cy="1473200"/>
            <wp:effectExtent l="19050" t="0" r="0" b="0"/>
            <wp:docPr id="7" name="Picture 26" descr="228532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853213_1"/>
                    <pic:cNvPicPr>
                      <a:picLocks noChangeAspect="1" noChangeArrowheads="1"/>
                    </pic:cNvPicPr>
                  </pic:nvPicPr>
                  <pic:blipFill>
                    <a:blip r:embed="rId40" cstate="print">
                      <a:lum bright="10000"/>
                      <a:grayscl/>
                    </a:blip>
                    <a:srcRect/>
                    <a:stretch>
                      <a:fillRect/>
                    </a:stretch>
                  </pic:blipFill>
                  <pic:spPr bwMode="auto">
                    <a:xfrm>
                      <a:off x="0" y="0"/>
                      <a:ext cx="3568700" cy="1473200"/>
                    </a:xfrm>
                    <a:prstGeom prst="rect">
                      <a:avLst/>
                    </a:prstGeom>
                    <a:noFill/>
                    <a:ln w="9525">
                      <a:noFill/>
                      <a:miter lim="800000"/>
                      <a:headEnd/>
                      <a:tailEnd/>
                    </a:ln>
                  </pic:spPr>
                </pic:pic>
              </a:graphicData>
            </a:graphic>
          </wp:inline>
        </w:drawing>
      </w:r>
    </w:p>
    <w:p w:rsidR="009D4CB0" w:rsidRDefault="009D4CB0" w:rsidP="009D4CB0">
      <w:pPr>
        <w:tabs>
          <w:tab w:val="left" w:pos="6840"/>
        </w:tabs>
        <w:ind w:left="360" w:right="-72"/>
      </w:pPr>
      <w:r>
        <w:br w:type="column"/>
      </w:r>
    </w:p>
    <w:p w:rsidR="009D4CB0" w:rsidRDefault="00CE2A52" w:rsidP="009D4CB0">
      <w:pPr>
        <w:tabs>
          <w:tab w:val="left" w:pos="6840"/>
        </w:tabs>
        <w:ind w:right="-72"/>
      </w:pPr>
      <w:r>
        <w:rPr>
          <w:noProof/>
          <w:lang w:eastAsia="en-US"/>
        </w:rPr>
        <w:drawing>
          <wp:inline distT="0" distB="0" distL="0" distR="0">
            <wp:extent cx="1765300" cy="3098800"/>
            <wp:effectExtent l="19050" t="0" r="6350" b="0"/>
            <wp:docPr id="8" name="Picture 27" descr="2285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858445"/>
                    <pic:cNvPicPr>
                      <a:picLocks noChangeAspect="1" noChangeArrowheads="1"/>
                    </pic:cNvPicPr>
                  </pic:nvPicPr>
                  <pic:blipFill>
                    <a:blip r:embed="rId41" cstate="print">
                      <a:lum bright="20000" contrast="20000"/>
                      <a:grayscl/>
                    </a:blip>
                    <a:srcRect/>
                    <a:stretch>
                      <a:fillRect/>
                    </a:stretch>
                  </pic:blipFill>
                  <pic:spPr bwMode="auto">
                    <a:xfrm>
                      <a:off x="0" y="0"/>
                      <a:ext cx="1765300" cy="3098800"/>
                    </a:xfrm>
                    <a:prstGeom prst="rect">
                      <a:avLst/>
                    </a:prstGeom>
                    <a:noFill/>
                    <a:ln w="9525">
                      <a:noFill/>
                      <a:miter lim="800000"/>
                      <a:headEnd/>
                      <a:tailEnd/>
                    </a:ln>
                  </pic:spPr>
                </pic:pic>
              </a:graphicData>
            </a:graphic>
          </wp:inline>
        </w:drawing>
      </w:r>
    </w:p>
    <w:p w:rsidR="009D4CB0" w:rsidRDefault="009D4CB0" w:rsidP="009D4CB0"/>
    <w:p w:rsidR="009D4CB0" w:rsidRDefault="009D4CB0" w:rsidP="009D4CB0">
      <w:pPr>
        <w:sectPr w:rsidR="009D4CB0" w:rsidSect="009D4CB0">
          <w:type w:val="continuous"/>
          <w:pgSz w:w="12240" w:h="15840" w:code="1"/>
          <w:pgMar w:top="1440" w:right="1440" w:bottom="1440" w:left="1440" w:header="720" w:footer="720" w:gutter="0"/>
          <w:cols w:num="2" w:space="720" w:equalWidth="0">
            <w:col w:w="5760" w:space="720"/>
            <w:col w:w="2880"/>
          </w:cols>
          <w:titlePg/>
        </w:sectPr>
      </w:pPr>
    </w:p>
    <w:p w:rsidR="009D4CB0" w:rsidRDefault="009D4CB0" w:rsidP="009D4CB0">
      <w:pPr>
        <w:tabs>
          <w:tab w:val="left" w:pos="6480"/>
        </w:tabs>
        <w:ind w:left="720" w:right="3456"/>
        <w:rPr>
          <w:rFonts w:ascii="Verdana" w:hAnsi="Verdana" w:cs="Arial"/>
          <w:sz w:val="32"/>
          <w:szCs w:val="32"/>
        </w:rPr>
      </w:pPr>
    </w:p>
    <w:p w:rsidR="009D4CB0" w:rsidRPr="00FB3D58" w:rsidRDefault="009D4CB0" w:rsidP="009D4CB0">
      <w:pPr>
        <w:tabs>
          <w:tab w:val="left" w:pos="6480"/>
        </w:tabs>
        <w:ind w:left="720" w:right="2880"/>
        <w:rPr>
          <w:rFonts w:ascii="Verdana" w:hAnsi="Verdana" w:cs="Arial"/>
          <w:sz w:val="32"/>
          <w:szCs w:val="32"/>
        </w:rPr>
      </w:pPr>
      <w:r w:rsidRPr="00FB3D58">
        <w:rPr>
          <w:rFonts w:ascii="Verdana" w:hAnsi="Verdana" w:cs="Arial"/>
          <w:sz w:val="32"/>
          <w:szCs w:val="32"/>
        </w:rPr>
        <w:t>Thank you for helping us with this survey.  Based on the information we received from your household in your last survey</w:t>
      </w:r>
      <w:r>
        <w:rPr>
          <w:rFonts w:ascii="Verdana" w:hAnsi="Verdana" w:cs="Arial"/>
          <w:sz w:val="32"/>
          <w:szCs w:val="32"/>
        </w:rPr>
        <w:t>,</w:t>
      </w:r>
      <w:r w:rsidRPr="00FB3D58">
        <w:rPr>
          <w:rFonts w:ascii="Verdana" w:hAnsi="Verdana" w:cs="Arial"/>
          <w:sz w:val="32"/>
          <w:szCs w:val="32"/>
        </w:rPr>
        <w:t xml:space="preserve"> we’re asking you to complete this final step.</w:t>
      </w:r>
      <w:r w:rsidRPr="007217E9">
        <w:rPr>
          <w:rFonts w:ascii="Verdana" w:hAnsi="Verdana" w:cs="Arial"/>
          <w:sz w:val="32"/>
          <w:szCs w:val="32"/>
        </w:rPr>
        <w:t xml:space="preserve"> </w:t>
      </w:r>
    </w:p>
    <w:p w:rsidR="009D4CB0" w:rsidRDefault="009D4CB0" w:rsidP="009D4CB0"/>
    <w:p w:rsidR="009D4CB0" w:rsidRDefault="009D4CB0" w:rsidP="009D4CB0"/>
    <w:p w:rsidR="009D4CB0" w:rsidRDefault="009D4CB0" w:rsidP="009D4CB0"/>
    <w:p w:rsidR="009D4CB0" w:rsidRDefault="009D4CB0" w:rsidP="009D4CB0"/>
    <w:p w:rsidR="009D4CB0" w:rsidRDefault="00CE2A52" w:rsidP="009D4CB0">
      <w:r>
        <w:rPr>
          <w:noProof/>
          <w:lang w:eastAsia="en-US"/>
        </w:rPr>
        <w:drawing>
          <wp:anchor distT="0" distB="0" distL="114300" distR="114300" simplePos="0" relativeHeight="251822080" behindDoc="0" locked="0" layoutInCell="1" allowOverlap="1">
            <wp:simplePos x="0" y="0"/>
            <wp:positionH relativeFrom="column">
              <wp:posOffset>5421630</wp:posOffset>
            </wp:positionH>
            <wp:positionV relativeFrom="paragraph">
              <wp:posOffset>69850</wp:posOffset>
            </wp:positionV>
            <wp:extent cx="1144905" cy="1352550"/>
            <wp:effectExtent l="19050" t="0" r="0" b="0"/>
            <wp:wrapNone/>
            <wp:docPr id="1639"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 cstate="print"/>
                    <a:srcRect/>
                    <a:stretch>
                      <a:fillRect/>
                    </a:stretch>
                  </pic:blipFill>
                  <pic:spPr bwMode="auto">
                    <a:xfrm>
                      <a:off x="0" y="0"/>
                      <a:ext cx="1144905" cy="1352550"/>
                    </a:xfrm>
                    <a:prstGeom prst="rect">
                      <a:avLst/>
                    </a:prstGeom>
                    <a:noFill/>
                    <a:ln w="9525">
                      <a:noFill/>
                      <a:miter lim="800000"/>
                      <a:headEnd/>
                      <a:tailEnd/>
                    </a:ln>
                  </pic:spPr>
                </pic:pic>
              </a:graphicData>
            </a:graphic>
          </wp:anchor>
        </w:drawing>
      </w:r>
    </w:p>
    <w:p w:rsidR="009D4CB0" w:rsidRDefault="00932424" w:rsidP="009D4CB0">
      <w:pPr>
        <w:ind w:left="720"/>
      </w:pPr>
      <w:r>
        <w:rPr>
          <w:noProof/>
        </w:rPr>
        <w:pict>
          <v:rect id="_x0000_s2658" style="position:absolute;left:0;text-align:left;margin-left:-12.6pt;margin-top:25.75pt;width:519pt;height:59.25pt;z-index:251821056" fillcolor="black" stroked="f" strokecolor="#f2f2f2" strokeweight="3pt">
            <v:shadow on="t" type="perspective" color="#7f7f7f" opacity=".5" offset="1pt" offset2="-1pt"/>
            <v:textbox style="mso-next-textbox:#_x0000_s2658">
              <w:txbxContent>
                <w:p w:rsidR="009D4CB0" w:rsidRPr="005B03A4" w:rsidRDefault="009D4CB0" w:rsidP="009D4CB0">
                  <w:pPr>
                    <w:spacing w:before="60" w:after="120"/>
                    <w:ind w:left="810"/>
                    <w:rPr>
                      <w:rFonts w:ascii="Verdana" w:hAnsi="Verdana" w:cs="Arial"/>
                      <w:sz w:val="32"/>
                      <w:szCs w:val="32"/>
                    </w:rPr>
                  </w:pPr>
                  <w:r w:rsidRPr="005B03A4">
                    <w:rPr>
                      <w:rFonts w:ascii="Verdana" w:hAnsi="Verdana" w:cs="Arial"/>
                      <w:sz w:val="32"/>
                      <w:szCs w:val="32"/>
                    </w:rPr>
                    <w:t>U.S. Department of Education</w:t>
                  </w:r>
                </w:p>
                <w:p w:rsidR="009D4CB0" w:rsidRPr="005B03A4" w:rsidRDefault="009D4CB0" w:rsidP="009D4CB0">
                  <w:pPr>
                    <w:spacing w:after="120"/>
                    <w:ind w:left="720" w:firstLine="90"/>
                    <w:rPr>
                      <w:rFonts w:ascii="Verdana" w:hAnsi="Verdana" w:cs="Arial"/>
                      <w:sz w:val="28"/>
                      <w:szCs w:val="28"/>
                    </w:rPr>
                  </w:pPr>
                  <w:r w:rsidRPr="005B03A4">
                    <w:rPr>
                      <w:rFonts w:ascii="Verdana" w:hAnsi="Verdana" w:cs="Arial"/>
                      <w:sz w:val="28"/>
                      <w:szCs w:val="28"/>
                    </w:rPr>
                    <w:t>National Center for Education Statistics</w:t>
                  </w:r>
                </w:p>
              </w:txbxContent>
            </v:textbox>
          </v:rect>
        </w:pict>
      </w:r>
      <w:r w:rsidR="009D4CB0" w:rsidRPr="005B03A4">
        <w:rPr>
          <w:rFonts w:ascii="Verdana" w:hAnsi="Verdana"/>
          <w:sz w:val="32"/>
          <w:szCs w:val="32"/>
        </w:rPr>
        <w:t>Sponsored by</w:t>
      </w:r>
    </w:p>
    <w:p w:rsidR="009D4CB0" w:rsidRDefault="009D4CB0" w:rsidP="009D4CB0"/>
    <w:p w:rsidR="009D4CB0" w:rsidRDefault="009D4CB0" w:rsidP="009D4CB0"/>
    <w:p w:rsidR="009D4CB0" w:rsidRDefault="009D4CB0" w:rsidP="009D4CB0"/>
    <w:p w:rsidR="009D4CB0" w:rsidRDefault="009D4CB0" w:rsidP="009D4CB0"/>
    <w:p w:rsidR="009D4CB0" w:rsidRDefault="009D4CB0" w:rsidP="009D4CB0">
      <w:pPr>
        <w:pStyle w:val="C2-CtrSglSp"/>
        <w:rPr>
          <w:rFonts w:ascii="Arial" w:hAnsi="Arial" w:cs="Arial"/>
          <w:b/>
        </w:rPr>
        <w:sectPr w:rsidR="009D4CB0" w:rsidSect="009D4CB0">
          <w:type w:val="continuous"/>
          <w:pgSz w:w="12240" w:h="15840" w:code="1"/>
          <w:pgMar w:top="1440" w:right="1440" w:bottom="1440" w:left="1440" w:header="720" w:footer="720" w:gutter="0"/>
          <w:cols w:space="720"/>
          <w:titlePg/>
        </w:sectPr>
      </w:pPr>
    </w:p>
    <w:p w:rsidR="009D4CB0" w:rsidRDefault="009D4CB0" w:rsidP="009D4CB0">
      <w:pPr>
        <w:spacing w:line="240" w:lineRule="auto"/>
        <w:rPr>
          <w:rFonts w:ascii="Verdana" w:hAnsi="Verdana" w:cs="Arial"/>
          <w:sz w:val="22"/>
          <w:szCs w:val="22"/>
        </w:rPr>
      </w:pPr>
    </w:p>
    <w:tbl>
      <w:tblPr>
        <w:tblpPr w:leftFromText="180" w:rightFromText="180" w:horzAnchor="margin" w:tblpY="570"/>
        <w:tblW w:w="5000" w:type="pct"/>
        <w:tblBorders>
          <w:top w:val="thinThickLargeGap" w:sz="24" w:space="0" w:color="auto"/>
          <w:bottom w:val="thinThickLargeGap" w:sz="24" w:space="0" w:color="auto"/>
        </w:tblBorders>
        <w:tblLook w:val="01E0"/>
      </w:tblPr>
      <w:tblGrid>
        <w:gridCol w:w="9576"/>
      </w:tblGrid>
      <w:tr w:rsidR="009D4CB0" w:rsidRPr="00DD6B4A" w:rsidTr="009D4CB0">
        <w:tc>
          <w:tcPr>
            <w:tcW w:w="9576" w:type="dxa"/>
          </w:tcPr>
          <w:p w:rsidR="009D4CB0" w:rsidRPr="00C221A0" w:rsidRDefault="009D4CB0" w:rsidP="009D4CB0">
            <w:pPr>
              <w:tabs>
                <w:tab w:val="left" w:pos="900"/>
              </w:tabs>
              <w:spacing w:before="120"/>
              <w:ind w:left="446"/>
              <w:rPr>
                <w:rFonts w:ascii="Verdana" w:eastAsia="Times New Roman" w:hAnsi="Verdana"/>
                <w:b/>
                <w:sz w:val="32"/>
                <w:szCs w:val="32"/>
              </w:rPr>
            </w:pPr>
            <w:r w:rsidRPr="00C221A0">
              <w:rPr>
                <w:rFonts w:ascii="Verdana" w:eastAsia="Times New Roman" w:hAnsi="Verdana"/>
                <w:b/>
                <w:sz w:val="32"/>
                <w:szCs w:val="32"/>
              </w:rPr>
              <w:t>Instructions</w:t>
            </w:r>
          </w:p>
          <w:p w:rsidR="009D4CB0" w:rsidRPr="00C221A0" w:rsidRDefault="009D4CB0" w:rsidP="00E71415">
            <w:pPr>
              <w:numPr>
                <w:ilvl w:val="0"/>
                <w:numId w:val="16"/>
              </w:numPr>
              <w:tabs>
                <w:tab w:val="clear" w:pos="2160"/>
                <w:tab w:val="left" w:pos="900"/>
              </w:tabs>
              <w:ind w:left="900" w:hanging="454"/>
              <w:rPr>
                <w:rFonts w:ascii="Verdana" w:eastAsia="Times New Roman" w:hAnsi="Verdana"/>
                <w:sz w:val="22"/>
                <w:szCs w:val="22"/>
              </w:rPr>
            </w:pPr>
            <w:r w:rsidRPr="00C221A0">
              <w:rPr>
                <w:rFonts w:ascii="Verdana" w:eastAsia="Times New Roman" w:hAnsi="Verdana"/>
                <w:sz w:val="22"/>
                <w:szCs w:val="22"/>
              </w:rPr>
              <w:t>In response to the survey you answered earlier, we recorded that the child/youth listed below attends school.  If this child is homeschooled instead of attending public or private school, or if this child has not yet started kindergarten, please call us at the toll-free number below so we can be sure you received the correct survey.</w:t>
            </w:r>
          </w:p>
          <w:p w:rsidR="009D4CB0" w:rsidRPr="00C221A0" w:rsidRDefault="009D4CB0" w:rsidP="009D4CB0">
            <w:pPr>
              <w:tabs>
                <w:tab w:val="left" w:pos="900"/>
              </w:tabs>
              <w:ind w:left="446"/>
              <w:rPr>
                <w:rFonts w:ascii="Verdana" w:eastAsia="Times New Roman" w:hAnsi="Verdana"/>
                <w:sz w:val="22"/>
                <w:szCs w:val="22"/>
              </w:rPr>
            </w:pPr>
          </w:p>
          <w:p w:rsidR="009D4CB0" w:rsidRPr="00C221A0" w:rsidRDefault="009D4CB0" w:rsidP="00E71415">
            <w:pPr>
              <w:numPr>
                <w:ilvl w:val="0"/>
                <w:numId w:val="16"/>
              </w:numPr>
              <w:tabs>
                <w:tab w:val="clear" w:pos="2160"/>
                <w:tab w:val="left" w:pos="900"/>
              </w:tabs>
              <w:ind w:left="900" w:hanging="454"/>
              <w:rPr>
                <w:rFonts w:ascii="Verdana" w:eastAsia="Times New Roman" w:hAnsi="Verdana"/>
                <w:sz w:val="22"/>
                <w:szCs w:val="22"/>
              </w:rPr>
            </w:pPr>
            <w:r w:rsidRPr="00C221A0">
              <w:rPr>
                <w:rFonts w:ascii="Verdana" w:eastAsia="Times New Roman" w:hAnsi="Verdana"/>
                <w:sz w:val="22"/>
                <w:szCs w:val="22"/>
              </w:rPr>
              <w:t>These questions should be filled in by a parent or guardian who knows about:</w:t>
            </w:r>
          </w:p>
          <w:p w:rsidR="009D4CB0" w:rsidRPr="00C221A0" w:rsidRDefault="009D4CB0" w:rsidP="009D4CB0">
            <w:pPr>
              <w:ind w:left="446"/>
              <w:rPr>
                <w:rFonts w:ascii="Verdana" w:eastAsia="Times New Roman" w:hAnsi="Verdana"/>
                <w:sz w:val="22"/>
                <w:szCs w:val="22"/>
              </w:rPr>
            </w:pPr>
          </w:p>
          <w:p w:rsidR="009D4CB0" w:rsidRDefault="009D4CB0" w:rsidP="009D4CB0">
            <w:pPr>
              <w:pStyle w:val="SL-FlLftSgl"/>
              <w:tabs>
                <w:tab w:val="left" w:pos="900"/>
                <w:tab w:val="left" w:pos="8928"/>
              </w:tabs>
              <w:ind w:left="900"/>
              <w:jc w:val="both"/>
              <w:rPr>
                <w:rFonts w:ascii="Verdana" w:hAnsi="Verdana"/>
                <w:sz w:val="22"/>
                <w:szCs w:val="22"/>
              </w:rPr>
            </w:pPr>
          </w:p>
          <w:p w:rsidR="009D4CB0" w:rsidRPr="00C221A0" w:rsidRDefault="009D4CB0" w:rsidP="009D4CB0">
            <w:pPr>
              <w:pStyle w:val="SL-FlLftSgl"/>
              <w:tabs>
                <w:tab w:val="left" w:pos="900"/>
                <w:tab w:val="left" w:pos="8928"/>
              </w:tabs>
              <w:ind w:left="900"/>
              <w:jc w:val="both"/>
              <w:rPr>
                <w:rFonts w:ascii="Verdana" w:hAnsi="Verdana"/>
                <w:sz w:val="22"/>
                <w:szCs w:val="22"/>
              </w:rPr>
            </w:pPr>
          </w:p>
          <w:p w:rsidR="009D4CB0" w:rsidRPr="00C221A0" w:rsidRDefault="009D4CB0" w:rsidP="009D4CB0">
            <w:pPr>
              <w:pStyle w:val="SL-FlLftSgl"/>
              <w:tabs>
                <w:tab w:val="left" w:pos="900"/>
                <w:tab w:val="left" w:pos="8928"/>
              </w:tabs>
              <w:ind w:left="900"/>
              <w:jc w:val="both"/>
              <w:rPr>
                <w:rFonts w:ascii="Verdana" w:hAnsi="Verdana"/>
                <w:sz w:val="22"/>
                <w:szCs w:val="22"/>
              </w:rPr>
            </w:pPr>
            <w:r w:rsidRPr="00C221A0">
              <w:rPr>
                <w:rFonts w:ascii="Verdana" w:hAnsi="Verdana"/>
                <w:sz w:val="22"/>
                <w:szCs w:val="22"/>
              </w:rPr>
              <w:t>Please answer all the survey questions thinking about this child or youth.</w:t>
            </w:r>
          </w:p>
          <w:p w:rsidR="009D4CB0" w:rsidRPr="00C221A0" w:rsidRDefault="009D4CB0" w:rsidP="009D4CB0">
            <w:pPr>
              <w:pStyle w:val="SL-FlLftSgl"/>
              <w:tabs>
                <w:tab w:val="left" w:pos="900"/>
                <w:tab w:val="left" w:pos="8928"/>
              </w:tabs>
              <w:ind w:left="900" w:right="180"/>
              <w:jc w:val="both"/>
              <w:rPr>
                <w:rFonts w:ascii="Verdana" w:hAnsi="Verdana"/>
                <w:sz w:val="22"/>
                <w:szCs w:val="22"/>
              </w:rPr>
            </w:pPr>
          </w:p>
          <w:p w:rsidR="009D4CB0" w:rsidRPr="00C221A0" w:rsidRDefault="009D4CB0" w:rsidP="00E71415">
            <w:pPr>
              <w:numPr>
                <w:ilvl w:val="0"/>
                <w:numId w:val="16"/>
              </w:numPr>
              <w:tabs>
                <w:tab w:val="clear" w:pos="2160"/>
                <w:tab w:val="left" w:pos="900"/>
              </w:tabs>
              <w:ind w:left="900" w:hanging="454"/>
              <w:rPr>
                <w:rFonts w:ascii="Verdana" w:eastAsia="Times New Roman" w:hAnsi="Verdana"/>
                <w:sz w:val="22"/>
                <w:szCs w:val="22"/>
              </w:rPr>
            </w:pPr>
            <w:r w:rsidRPr="00C221A0">
              <w:rPr>
                <w:rFonts w:ascii="Verdana" w:eastAsia="Times New Roman" w:hAnsi="Verdana" w:cs="Tahoma"/>
                <w:sz w:val="22"/>
                <w:szCs w:val="22"/>
              </w:rPr>
              <w:t xml:space="preserve">To answer a question, simply mark </w:t>
            </w:r>
            <w:r w:rsidRPr="00C221A0">
              <w:rPr>
                <w:rFonts w:ascii="Verdana" w:eastAsia="Times New Roman" w:hAnsi="Verdana" w:cs="Tahoma"/>
                <w:sz w:val="28"/>
                <w:szCs w:val="28"/>
              </w:rPr>
              <w:sym w:font="Wingdings" w:char="F0FD"/>
            </w:r>
            <w:r w:rsidRPr="00C221A0">
              <w:rPr>
                <w:rFonts w:ascii="Verdana" w:eastAsia="Times New Roman" w:hAnsi="Verdana" w:cs="Tahoma"/>
                <w:sz w:val="22"/>
                <w:szCs w:val="22"/>
              </w:rPr>
              <w:t xml:space="preserve"> the box that best represents your answer.</w:t>
            </w:r>
          </w:p>
          <w:p w:rsidR="009D4CB0" w:rsidRPr="00C221A0" w:rsidRDefault="009D4CB0" w:rsidP="009D4CB0">
            <w:pPr>
              <w:jc w:val="both"/>
              <w:rPr>
                <w:rFonts w:ascii="Verdana" w:eastAsia="Times New Roman" w:hAnsi="Verdana"/>
                <w:sz w:val="22"/>
                <w:szCs w:val="22"/>
              </w:rPr>
            </w:pPr>
          </w:p>
          <w:p w:rsidR="009D4CB0" w:rsidRPr="00C221A0" w:rsidRDefault="009D4CB0" w:rsidP="00E71415">
            <w:pPr>
              <w:numPr>
                <w:ilvl w:val="0"/>
                <w:numId w:val="16"/>
              </w:numPr>
              <w:tabs>
                <w:tab w:val="clear" w:pos="2160"/>
                <w:tab w:val="left" w:pos="900"/>
              </w:tabs>
              <w:ind w:left="1080" w:hanging="634"/>
              <w:rPr>
                <w:rFonts w:ascii="Verdana" w:eastAsia="Times New Roman" w:hAnsi="Verdana"/>
                <w:sz w:val="22"/>
                <w:szCs w:val="22"/>
              </w:rPr>
            </w:pPr>
            <w:r w:rsidRPr="00C221A0">
              <w:rPr>
                <w:rFonts w:ascii="Verdana" w:eastAsia="Times New Roman" w:hAnsi="Verdana" w:cs="Tahoma"/>
                <w:sz w:val="22"/>
                <w:szCs w:val="22"/>
              </w:rPr>
              <w:t>Please use a black or blue pen, if available</w:t>
            </w:r>
            <w:r>
              <w:rPr>
                <w:rFonts w:ascii="Verdana" w:eastAsia="Times New Roman" w:hAnsi="Verdana" w:cs="Tahoma"/>
                <w:sz w:val="22"/>
                <w:szCs w:val="22"/>
              </w:rPr>
              <w:t>,</w:t>
            </w:r>
            <w:r w:rsidRPr="00C221A0">
              <w:rPr>
                <w:rFonts w:ascii="Verdana" w:eastAsia="Times New Roman" w:hAnsi="Verdana" w:cs="Tahoma"/>
                <w:sz w:val="22"/>
                <w:szCs w:val="22"/>
              </w:rPr>
              <w:t xml:space="preserve"> to complete this survey.</w:t>
            </w:r>
          </w:p>
          <w:p w:rsidR="009D4CB0" w:rsidRPr="00C221A0" w:rsidRDefault="009D4CB0" w:rsidP="009D4CB0">
            <w:pPr>
              <w:jc w:val="both"/>
              <w:rPr>
                <w:rFonts w:ascii="Verdana" w:eastAsia="Times New Roman" w:hAnsi="Verdana"/>
                <w:sz w:val="22"/>
                <w:szCs w:val="22"/>
              </w:rPr>
            </w:pPr>
          </w:p>
          <w:p w:rsidR="009D4CB0" w:rsidRPr="00C221A0" w:rsidRDefault="009D4CB0" w:rsidP="00E71415">
            <w:pPr>
              <w:numPr>
                <w:ilvl w:val="0"/>
                <w:numId w:val="16"/>
              </w:numPr>
              <w:tabs>
                <w:tab w:val="clear" w:pos="2160"/>
                <w:tab w:val="left" w:pos="900"/>
              </w:tabs>
              <w:ind w:left="900" w:right="180" w:hanging="454"/>
              <w:jc w:val="both"/>
              <w:rPr>
                <w:rFonts w:ascii="Verdana" w:eastAsia="Times New Roman" w:hAnsi="Verdana" w:cs="Tahoma"/>
                <w:b/>
                <w:sz w:val="22"/>
                <w:szCs w:val="22"/>
              </w:rPr>
            </w:pPr>
            <w:r w:rsidRPr="00C221A0">
              <w:rPr>
                <w:rFonts w:ascii="Verdana" w:eastAsia="Times New Roman" w:hAnsi="Verdana"/>
                <w:sz w:val="22"/>
                <w:szCs w:val="22"/>
              </w:rPr>
              <w:t>If this questionnaire has been sent to the wrong household or the child/youth listed above does not live here, please call to let us know.</w:t>
            </w:r>
          </w:p>
          <w:p w:rsidR="009D4CB0" w:rsidRPr="00C221A0" w:rsidRDefault="009D4CB0" w:rsidP="009D4CB0">
            <w:pPr>
              <w:tabs>
                <w:tab w:val="left" w:pos="900"/>
              </w:tabs>
              <w:ind w:right="180"/>
              <w:jc w:val="both"/>
              <w:rPr>
                <w:rFonts w:ascii="Verdana" w:eastAsia="Times New Roman" w:hAnsi="Verdana"/>
                <w:sz w:val="22"/>
                <w:szCs w:val="22"/>
              </w:rPr>
            </w:pPr>
          </w:p>
          <w:p w:rsidR="009D4CB0" w:rsidRPr="00C221A0" w:rsidRDefault="009D4CB0" w:rsidP="00E71415">
            <w:pPr>
              <w:numPr>
                <w:ilvl w:val="0"/>
                <w:numId w:val="16"/>
              </w:numPr>
              <w:tabs>
                <w:tab w:val="clear" w:pos="2160"/>
                <w:tab w:val="left" w:pos="900"/>
              </w:tabs>
              <w:ind w:left="900" w:right="180" w:hanging="454"/>
              <w:jc w:val="both"/>
              <w:rPr>
                <w:rFonts w:ascii="Verdana" w:eastAsia="Times New Roman" w:hAnsi="Verdana" w:cs="Tahoma"/>
                <w:b/>
                <w:sz w:val="22"/>
                <w:szCs w:val="22"/>
              </w:rPr>
            </w:pPr>
            <w:r w:rsidRPr="00C221A0">
              <w:rPr>
                <w:rFonts w:ascii="Verdana" w:eastAsia="Times New Roman" w:hAnsi="Verdana"/>
                <w:sz w:val="22"/>
                <w:szCs w:val="22"/>
              </w:rPr>
              <w:t xml:space="preserve">Our toll-free number is </w:t>
            </w:r>
            <w:r w:rsidRPr="002E4EC3">
              <w:rPr>
                <w:rFonts w:ascii="Verdana" w:eastAsia="Times New Roman" w:hAnsi="Verdana"/>
                <w:sz w:val="22"/>
                <w:szCs w:val="22"/>
                <w:highlight w:val="yellow"/>
              </w:rPr>
              <w:t>1-888-880-3033</w:t>
            </w:r>
            <w:r w:rsidRPr="00C221A0">
              <w:rPr>
                <w:rFonts w:ascii="Verdana" w:eastAsia="Times New Roman" w:hAnsi="Verdana"/>
                <w:iCs/>
                <w:sz w:val="22"/>
                <w:szCs w:val="22"/>
              </w:rPr>
              <w:t>.</w:t>
            </w:r>
          </w:p>
          <w:p w:rsidR="009D4CB0" w:rsidRPr="00C221A0" w:rsidRDefault="009D4CB0" w:rsidP="009D4CB0">
            <w:pPr>
              <w:jc w:val="both"/>
              <w:rPr>
                <w:rFonts w:ascii="Verdana" w:eastAsia="Times New Roman" w:hAnsi="Verdana" w:cs="Tahoma"/>
                <w:b/>
                <w:sz w:val="22"/>
                <w:szCs w:val="22"/>
              </w:rPr>
            </w:pPr>
          </w:p>
        </w:tc>
      </w:tr>
    </w:tbl>
    <w:p w:rsidR="009D4CB0" w:rsidRPr="00DD6B4A" w:rsidRDefault="009D4CB0" w:rsidP="009D4CB0">
      <w:pPr>
        <w:rPr>
          <w:rFonts w:ascii="Verdana" w:hAnsi="Verdana" w:cs="Arial"/>
          <w:sz w:val="22"/>
          <w:szCs w:val="22"/>
        </w:rPr>
      </w:pPr>
    </w:p>
    <w:p w:rsidR="009D4CB0" w:rsidRPr="00DD6B4A"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Pr="00DD6B4A" w:rsidRDefault="009D4CB0" w:rsidP="009D4CB0">
      <w:pPr>
        <w:rPr>
          <w:rFonts w:ascii="Verdana" w:hAnsi="Verdana" w:cs="Arial"/>
          <w:sz w:val="22"/>
          <w:szCs w:val="22"/>
        </w:rPr>
      </w:pPr>
    </w:p>
    <w:p w:rsidR="009D4CB0" w:rsidRPr="00DD6B4A" w:rsidRDefault="009D4CB0" w:rsidP="009D4CB0">
      <w:pPr>
        <w:rPr>
          <w:rFonts w:ascii="Verdana" w:hAnsi="Verdana" w:cs="Arial"/>
          <w:sz w:val="22"/>
          <w:szCs w:val="22"/>
        </w:rPr>
      </w:pPr>
    </w:p>
    <w:p w:rsidR="009D4CB0" w:rsidRDefault="009D4CB0" w:rsidP="009D4CB0">
      <w:pPr>
        <w:jc w:val="both"/>
        <w:rPr>
          <w:rFonts w:ascii="Arial" w:hAnsi="Arial" w:cs="Arial"/>
          <w:sz w:val="20"/>
        </w:rPr>
      </w:pPr>
      <w:r w:rsidRPr="006C15D5">
        <w:rPr>
          <w:rFonts w:ascii="Arial" w:hAnsi="Arial" w:cs="Arial"/>
          <w:sz w:val="20"/>
        </w:rPr>
        <w:t>We are authorized to collect this information by Section 9543, 20 U</w:t>
      </w:r>
      <w:r>
        <w:rPr>
          <w:rFonts w:ascii="Arial" w:hAnsi="Arial" w:cs="Arial"/>
          <w:sz w:val="20"/>
        </w:rPr>
        <w:t>.</w:t>
      </w:r>
      <w:r w:rsidRPr="006C15D5">
        <w:rPr>
          <w:rFonts w:ascii="Arial" w:hAnsi="Arial" w:cs="Arial"/>
          <w:sz w:val="20"/>
        </w:rPr>
        <w:t>S</w:t>
      </w:r>
      <w:r>
        <w:rPr>
          <w:rFonts w:ascii="Arial" w:hAnsi="Arial" w:cs="Arial"/>
          <w:sz w:val="20"/>
        </w:rPr>
        <w:t>.</w:t>
      </w:r>
      <w:r w:rsidRPr="006C15D5">
        <w:rPr>
          <w:rFonts w:ascii="Arial" w:hAnsi="Arial" w:cs="Arial"/>
          <w:sz w:val="20"/>
        </w:rPr>
        <w:t xml:space="preserve"> Code. You do not have to provide the information requested. However, the information you provide will help the Department of Education’s ongoing efforts to learn more about the educational experiences of children and families. There are no penalties should you choose </w:t>
      </w:r>
      <w:r w:rsidRPr="00730CB0">
        <w:rPr>
          <w:rFonts w:ascii="Arial" w:hAnsi="Arial" w:cs="Arial"/>
          <w:sz w:val="20"/>
        </w:rPr>
        <w:t>not</w:t>
      </w:r>
      <w:r w:rsidRPr="006C15D5">
        <w:rPr>
          <w:rFonts w:ascii="Arial" w:hAnsi="Arial" w:cs="Arial"/>
          <w:sz w:val="20"/>
        </w:rPr>
        <w:t xml:space="preserve"> to participate in this study.  Your answers may be used only for statistical purposes and may not be disclosed, or used, in identifiable form for any other purpose except as required by law (Section 9573, 20 U</w:t>
      </w:r>
      <w:r>
        <w:rPr>
          <w:rFonts w:ascii="Arial" w:hAnsi="Arial" w:cs="Arial"/>
          <w:sz w:val="20"/>
        </w:rPr>
        <w:t>.</w:t>
      </w:r>
      <w:r w:rsidRPr="006C15D5">
        <w:rPr>
          <w:rFonts w:ascii="Arial" w:hAnsi="Arial" w:cs="Arial"/>
          <w:sz w:val="20"/>
        </w:rPr>
        <w:t>S</w:t>
      </w:r>
      <w:r>
        <w:rPr>
          <w:rFonts w:ascii="Arial" w:hAnsi="Arial" w:cs="Arial"/>
          <w:sz w:val="20"/>
        </w:rPr>
        <w:t>.</w:t>
      </w:r>
      <w:r w:rsidRPr="006C15D5">
        <w:rPr>
          <w:rFonts w:ascii="Arial" w:hAnsi="Arial" w:cs="Arial"/>
          <w:sz w:val="20"/>
        </w:rPr>
        <w:t xml:space="preserve"> Code). Your responses will be combined with those from other participants to produce </w:t>
      </w:r>
      <w:r>
        <w:rPr>
          <w:rFonts w:ascii="Arial" w:hAnsi="Arial" w:cs="Arial"/>
          <w:sz w:val="20"/>
        </w:rPr>
        <w:t>summary statistics and reports.</w:t>
      </w:r>
    </w:p>
    <w:p w:rsidR="009D4CB0" w:rsidRPr="006C15D5" w:rsidRDefault="009D4CB0" w:rsidP="009D4CB0">
      <w:pPr>
        <w:rPr>
          <w:rFonts w:ascii="Arial" w:hAnsi="Arial" w:cs="Arial"/>
          <w:sz w:val="20"/>
        </w:rPr>
      </w:pPr>
    </w:p>
    <w:p w:rsidR="009D4CB0" w:rsidRPr="00A34881" w:rsidRDefault="009D4CB0" w:rsidP="009D4CB0">
      <w:pPr>
        <w:pStyle w:val="SL-FlLftSgl"/>
        <w:tabs>
          <w:tab w:val="left" w:pos="6840"/>
        </w:tabs>
        <w:spacing w:line="200" w:lineRule="atLeast"/>
        <w:jc w:val="both"/>
        <w:rPr>
          <w:rFonts w:ascii="Arial" w:hAnsi="Arial" w:cs="Arial"/>
          <w:sz w:val="20"/>
        </w:rPr>
      </w:pPr>
      <w:r w:rsidRPr="006C15D5">
        <w:rPr>
          <w:rFonts w:ascii="Arial" w:hAnsi="Arial" w:cs="Arial"/>
          <w:sz w:val="20"/>
        </w:rPr>
        <w:t>This survey is estimated to take an average of 20 minutes, including time for reviewing instructions</w:t>
      </w:r>
      <w:r>
        <w:rPr>
          <w:rFonts w:ascii="Arial" w:hAnsi="Arial" w:cs="Arial"/>
          <w:sz w:val="20"/>
        </w:rPr>
        <w:t>,</w:t>
      </w:r>
      <w:r w:rsidRPr="006C15D5">
        <w:rPr>
          <w:rFonts w:ascii="Arial" w:hAnsi="Arial" w:cs="Arial"/>
          <w:sz w:val="20"/>
        </w:rPr>
        <w:t xml:space="preserve">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Andrew Zukerberg</w:t>
      </w:r>
      <w:r>
        <w:rPr>
          <w:rFonts w:ascii="Arial" w:hAnsi="Arial" w:cs="Arial"/>
          <w:sz w:val="20"/>
        </w:rPr>
        <w:t>,</w:t>
      </w:r>
      <w:r w:rsidRPr="006C15D5">
        <w:rPr>
          <w:rFonts w:ascii="Arial" w:hAnsi="Arial" w:cs="Arial"/>
          <w:sz w:val="20"/>
        </w:rPr>
        <w:t xml:space="preserve"> National Center for Education Statistics, U.S. Department of Education, 1990 K Street NW, Room 90</w:t>
      </w:r>
      <w:r>
        <w:rPr>
          <w:rFonts w:ascii="Arial" w:hAnsi="Arial" w:cs="Arial"/>
          <w:sz w:val="20"/>
        </w:rPr>
        <w:t>36</w:t>
      </w:r>
      <w:r w:rsidRPr="006C15D5">
        <w:rPr>
          <w:rFonts w:ascii="Arial" w:hAnsi="Arial" w:cs="Arial"/>
          <w:sz w:val="20"/>
        </w:rPr>
        <w:t>, Washington, DC 20006-5650. Do not return the completed form to this address.</w:t>
      </w:r>
    </w:p>
    <w:p w:rsidR="009D4CB0" w:rsidRPr="007468ED" w:rsidRDefault="009D4CB0" w:rsidP="009D4CB0">
      <w:pPr>
        <w:pStyle w:val="SL-FlLftSgl"/>
        <w:spacing w:line="200" w:lineRule="atLeast"/>
        <w:jc w:val="both"/>
      </w:pPr>
    </w:p>
    <w:p w:rsidR="009D4CB0" w:rsidRDefault="009D4CB0" w:rsidP="009D4CB0">
      <w:pPr>
        <w:pStyle w:val="C2-CtrSglSp"/>
        <w:jc w:val="left"/>
        <w:rPr>
          <w:rFonts w:ascii="Arial" w:hAnsi="Arial" w:cs="Arial"/>
          <w:b/>
        </w:rPr>
        <w:sectPr w:rsidR="009D4CB0" w:rsidSect="009D4CB0">
          <w:footerReference w:type="default" r:id="rId42"/>
          <w:pgSz w:w="12240" w:h="15840" w:code="1"/>
          <w:pgMar w:top="1440" w:right="1440" w:bottom="1440" w:left="1440" w:header="720" w:footer="720" w:gutter="0"/>
          <w:cols w:space="720"/>
          <w:titlePg/>
        </w:sectPr>
      </w:pPr>
    </w:p>
    <w:tbl>
      <w:tblPr>
        <w:tblW w:w="4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90"/>
      </w:tblGrid>
      <w:tr w:rsidR="009D4CB0" w:rsidTr="009D4CB0">
        <w:trPr>
          <w:trHeight w:val="440"/>
        </w:trPr>
        <w:tc>
          <w:tcPr>
            <w:tcW w:w="4590" w:type="dxa"/>
            <w:shd w:val="clear" w:color="auto" w:fill="000000"/>
            <w:vAlign w:val="center"/>
          </w:tcPr>
          <w:p w:rsidR="009D4CB0" w:rsidRPr="005C47C8" w:rsidRDefault="00932424" w:rsidP="009D4CB0">
            <w:pPr>
              <w:ind w:left="-378"/>
              <w:jc w:val="center"/>
              <w:rPr>
                <w:rFonts w:ascii="Arial" w:hAnsi="Arial" w:cs="Arial"/>
                <w:b/>
                <w:color w:val="FFFFFF"/>
                <w:sz w:val="36"/>
                <w:szCs w:val="36"/>
              </w:rPr>
            </w:pPr>
            <w:r w:rsidRPr="00932424">
              <w:rPr>
                <w:rFonts w:cs="Arial"/>
                <w:b/>
                <w:noProof/>
              </w:rPr>
              <w:lastRenderedPageBreak/>
              <w:pict>
                <v:rect id="_x0000_s2225" style="position:absolute;left:0;text-align:left;margin-left:-21.65pt;margin-top:-19pt;width:260.1pt;height:695.3pt;z-index:-251709440" fillcolor="#c9e5bb"/>
              </w:pict>
            </w:r>
            <w:r w:rsidR="009D4CB0">
              <w:rPr>
                <w:rFonts w:ascii="Arial" w:hAnsi="Arial" w:cs="Arial"/>
                <w:b/>
                <w:color w:val="FFFFFF"/>
                <w:sz w:val="36"/>
                <w:szCs w:val="36"/>
              </w:rPr>
              <w:t xml:space="preserve">1. </w:t>
            </w:r>
            <w:r w:rsidR="009D4CB0" w:rsidRPr="005C47C8">
              <w:rPr>
                <w:rFonts w:ascii="Arial" w:hAnsi="Arial" w:cs="Arial"/>
                <w:b/>
                <w:color w:val="FFFFFF"/>
                <w:sz w:val="36"/>
                <w:szCs w:val="36"/>
              </w:rPr>
              <w:t>Child’s Schooling</w:t>
            </w:r>
          </w:p>
        </w:tc>
      </w:tr>
    </w:tbl>
    <w:p w:rsidR="009D4CB0" w:rsidRPr="00350884" w:rsidRDefault="009D4CB0" w:rsidP="009D4CB0">
      <w:pPr>
        <w:tabs>
          <w:tab w:val="left" w:pos="360"/>
        </w:tabs>
        <w:ind w:left="360" w:right="-130" w:hanging="360"/>
        <w:rPr>
          <w:rFonts w:ascii="Arial" w:hAnsi="Arial" w:cs="Arial"/>
          <w:b/>
          <w:szCs w:val="24"/>
        </w:rPr>
      </w:pPr>
      <w:r w:rsidRPr="0038315D">
        <w:rPr>
          <w:rFonts w:ascii="Arial" w:hAnsi="Arial" w:cs="Arial"/>
          <w:b/>
          <w:szCs w:val="24"/>
        </w:rPr>
        <w:t>►</w:t>
      </w:r>
      <w:r w:rsidRPr="00350884">
        <w:rPr>
          <w:rFonts w:ascii="Arial" w:hAnsi="Arial" w:cs="Arial"/>
          <w:b/>
          <w:szCs w:val="24"/>
        </w:rPr>
        <w:tab/>
        <w:t>Thank you for your help with the previous survey your household completed.</w:t>
      </w:r>
    </w:p>
    <w:p w:rsidR="009D4CB0" w:rsidRDefault="009D4CB0" w:rsidP="009D4CB0">
      <w:pPr>
        <w:tabs>
          <w:tab w:val="left" w:pos="360"/>
        </w:tabs>
        <w:ind w:left="360" w:right="-130" w:hanging="360"/>
        <w:rPr>
          <w:rFonts w:ascii="Arial" w:hAnsi="Arial" w:cs="Arial"/>
          <w:b/>
          <w:szCs w:val="24"/>
        </w:rPr>
      </w:pPr>
      <w:r w:rsidRPr="00350884">
        <w:rPr>
          <w:rFonts w:ascii="Arial" w:hAnsi="Arial" w:cs="Arial"/>
          <w:b/>
          <w:szCs w:val="24"/>
        </w:rPr>
        <w:t>►</w:t>
      </w:r>
      <w:r w:rsidRPr="00350884">
        <w:rPr>
          <w:rFonts w:ascii="Arial" w:hAnsi="Arial" w:cs="Arial"/>
          <w:b/>
          <w:szCs w:val="24"/>
        </w:rPr>
        <w:tab/>
        <w:t>Answer all the survey questions thinking about the child listed below:</w:t>
      </w:r>
    </w:p>
    <w:p w:rsidR="009D4CB0" w:rsidRDefault="009D4CB0" w:rsidP="009D4CB0">
      <w:pPr>
        <w:tabs>
          <w:tab w:val="left" w:pos="360"/>
        </w:tabs>
        <w:ind w:left="360" w:right="-130" w:hanging="360"/>
        <w:rPr>
          <w:rFonts w:ascii="Arial" w:hAnsi="Arial" w:cs="Arial"/>
          <w:b/>
          <w:szCs w:val="24"/>
        </w:rPr>
      </w:pPr>
    </w:p>
    <w:p w:rsidR="009D4CB0" w:rsidRPr="00350884" w:rsidRDefault="009D4CB0" w:rsidP="009D4CB0">
      <w:pPr>
        <w:tabs>
          <w:tab w:val="left" w:pos="360"/>
        </w:tabs>
        <w:ind w:left="360" w:right="-130" w:hanging="360"/>
        <w:rPr>
          <w:rFonts w:ascii="Arial" w:hAnsi="Arial" w:cs="Arial"/>
          <w:b/>
          <w:szCs w:val="24"/>
        </w:rPr>
      </w:pPr>
    </w:p>
    <w:p w:rsidR="009D4CB0" w:rsidRPr="00527B50" w:rsidRDefault="009D4CB0" w:rsidP="009D4CB0">
      <w:pPr>
        <w:tabs>
          <w:tab w:val="left" w:pos="360"/>
        </w:tabs>
        <w:ind w:left="360" w:right="-126" w:hanging="360"/>
        <w:rPr>
          <w:rFonts w:ascii="Arial" w:hAnsi="Arial" w:cs="Arial"/>
          <w:b/>
          <w:sz w:val="20"/>
        </w:rPr>
      </w:pPr>
      <w:r w:rsidRPr="005901B0">
        <w:rPr>
          <w:rFonts w:ascii="Arial" w:hAnsi="Arial" w:cs="Arial"/>
          <w:b/>
          <w:sz w:val="20"/>
        </w:rPr>
        <w:t>1</w:t>
      </w:r>
      <w:r w:rsidRPr="00527B50">
        <w:rPr>
          <w:rFonts w:ascii="Arial" w:hAnsi="Arial" w:cs="Arial"/>
          <w:b/>
          <w:sz w:val="20"/>
        </w:rPr>
        <w:t>. This child’s grade is shown above. Please confirm this child’s grade by marking the grade or year of school this child is attending.</w:t>
      </w:r>
    </w:p>
    <w:p w:rsidR="009D4CB0" w:rsidRPr="00527B50" w:rsidRDefault="009D4CB0" w:rsidP="009D4CB0">
      <w:pPr>
        <w:pStyle w:val="Q1-FirstLevelQuestion"/>
        <w:tabs>
          <w:tab w:val="clear" w:pos="1440"/>
          <w:tab w:val="left" w:pos="360"/>
        </w:tabs>
        <w:ind w:left="360" w:right="-396" w:hanging="360"/>
        <w:jc w:val="left"/>
        <w:rPr>
          <w:rFonts w:cs="Arial"/>
          <w:b/>
        </w:rPr>
      </w:pPr>
      <w:proofErr w:type="gramStart"/>
      <w:r w:rsidRPr="00527B50">
        <w:rPr>
          <w:rFonts w:cs="Arial"/>
          <w:b/>
          <w:highlight w:val="yellow"/>
        </w:rPr>
        <w:t>Alt.</w:t>
      </w:r>
      <w:proofErr w:type="gramEnd"/>
      <w:r w:rsidRPr="00527B50">
        <w:rPr>
          <w:rFonts w:cs="Arial"/>
          <w:b/>
          <w:highlight w:val="yellow"/>
        </w:rPr>
        <w:tab/>
        <w:t>What is this child’s current grade or year of school? [</w:t>
      </w:r>
      <w:proofErr w:type="gramStart"/>
      <w:r w:rsidRPr="00527B50">
        <w:rPr>
          <w:rFonts w:cs="Arial"/>
          <w:b/>
          <w:highlight w:val="yellow"/>
        </w:rPr>
        <w:t>variable</w:t>
      </w:r>
      <w:proofErr w:type="gramEnd"/>
      <w:r w:rsidRPr="00527B50">
        <w:rPr>
          <w:rFonts w:cs="Arial"/>
          <w:b/>
          <w:highlight w:val="yellow"/>
        </w:rPr>
        <w:t xml:space="preserve"> print-no sc</w:t>
      </w:r>
      <w:r>
        <w:rPr>
          <w:rFonts w:cs="Arial"/>
          <w:b/>
          <w:highlight w:val="yellow"/>
        </w:rPr>
        <w:t>ree</w:t>
      </w:r>
      <w:r w:rsidRPr="00527B50">
        <w:rPr>
          <w:rFonts w:cs="Arial"/>
          <w:b/>
          <w:highlight w:val="yellow"/>
        </w:rPr>
        <w:t>n</w:t>
      </w:r>
      <w:r>
        <w:rPr>
          <w:rFonts w:cs="Arial"/>
          <w:b/>
          <w:highlight w:val="yellow"/>
        </w:rPr>
        <w:t>e</w:t>
      </w:r>
      <w:r w:rsidRPr="00527B50">
        <w:rPr>
          <w:rFonts w:cs="Arial"/>
          <w:b/>
          <w:highlight w:val="yellow"/>
        </w:rPr>
        <w:t>r grade]</w:t>
      </w:r>
    </w:p>
    <w:p w:rsidR="009D4CB0" w:rsidRDefault="009D4CB0" w:rsidP="009D4CB0">
      <w:pPr>
        <w:tabs>
          <w:tab w:val="left" w:pos="0"/>
        </w:tabs>
        <w:spacing w:before="120"/>
        <w:ind w:left="360" w:right="43"/>
      </w:pPr>
      <w:r w:rsidRPr="00350884">
        <w:rPr>
          <w:rFonts w:ascii="Arial" w:hAnsi="Arial" w:cs="Arial"/>
          <w:i/>
          <w:sz w:val="20"/>
        </w:rPr>
        <w:t>If this child is not assigned a specific grade</w:t>
      </w:r>
      <w:r>
        <w:rPr>
          <w:rFonts w:ascii="Arial" w:hAnsi="Arial" w:cs="Arial"/>
          <w:i/>
          <w:sz w:val="20"/>
        </w:rPr>
        <w:t>,</w:t>
      </w:r>
      <w:r w:rsidRPr="00350884">
        <w:rPr>
          <w:rFonts w:ascii="Arial" w:hAnsi="Arial" w:cs="Arial"/>
          <w:i/>
          <w:sz w:val="20"/>
        </w:rPr>
        <w:t xml:space="preserve"> </w:t>
      </w:r>
      <w:r>
        <w:rPr>
          <w:rFonts w:ascii="Arial" w:hAnsi="Arial" w:cs="Arial"/>
          <w:i/>
          <w:sz w:val="20"/>
        </w:rPr>
        <w:t>mark or write</w:t>
      </w:r>
      <w:r w:rsidRPr="00350884">
        <w:rPr>
          <w:rFonts w:ascii="Arial" w:hAnsi="Arial" w:cs="Arial"/>
          <w:i/>
          <w:sz w:val="20"/>
        </w:rPr>
        <w:t xml:space="preserve"> the grade he/she would be in at a school with regular grades.</w:t>
      </w:r>
    </w:p>
    <w:p w:rsidR="009D4CB0" w:rsidRDefault="009D4CB0" w:rsidP="009D4CB0">
      <w:pPr>
        <w:pStyle w:val="A1-1stLeader"/>
        <w:numPr>
          <w:ilvl w:val="0"/>
          <w:numId w:val="2"/>
        </w:numPr>
        <w:tabs>
          <w:tab w:val="clear" w:pos="1620"/>
          <w:tab w:val="clear" w:pos="7200"/>
          <w:tab w:val="clear" w:pos="7488"/>
          <w:tab w:val="clear" w:pos="7632"/>
          <w:tab w:val="left" w:pos="720"/>
          <w:tab w:val="num" w:pos="900"/>
          <w:tab w:val="left" w:pos="5220"/>
        </w:tabs>
        <w:ind w:left="720"/>
        <w:rPr>
          <w:rFonts w:cs="Arial"/>
        </w:rPr>
      </w:pPr>
      <w:r>
        <w:rPr>
          <w:rFonts w:cs="Arial"/>
        </w:rPr>
        <w:t>Child has not yet started kindergarten</w:t>
      </w:r>
    </w:p>
    <w:tbl>
      <w:tblPr>
        <w:tblpPr w:leftFromText="180" w:rightFromText="180" w:vertAnchor="page" w:horzAnchor="page" w:tblpX="2158" w:tblpY="6316"/>
        <w:tblW w:w="3888" w:type="dxa"/>
        <w:shd w:val="clear" w:color="auto" w:fill="E0E0E0"/>
        <w:tblLook w:val="0000"/>
      </w:tblPr>
      <w:tblGrid>
        <w:gridCol w:w="3888"/>
      </w:tblGrid>
      <w:tr w:rsidR="009D4CB0" w:rsidTr="009D4CB0">
        <w:trPr>
          <w:trHeight w:val="810"/>
        </w:trPr>
        <w:tc>
          <w:tcPr>
            <w:tcW w:w="3888" w:type="dxa"/>
            <w:shd w:val="clear" w:color="auto" w:fill="90C460"/>
            <w:vAlign w:val="center"/>
          </w:tcPr>
          <w:p w:rsidR="009D4CB0" w:rsidRPr="00BC7E54" w:rsidRDefault="009D4CB0" w:rsidP="009D4CB0">
            <w:pPr>
              <w:pStyle w:val="SL-FlLftSgl"/>
              <w:outlineLvl w:val="0"/>
              <w:rPr>
                <w:rFonts w:ascii="Arial" w:hAnsi="Arial" w:cs="Arial"/>
                <w:b/>
                <w:sz w:val="20"/>
              </w:rPr>
            </w:pPr>
            <w:r w:rsidRPr="005C47C8">
              <w:rPr>
                <w:rFonts w:cs="Arial"/>
                <w:i/>
              </w:rPr>
              <w:t xml:space="preserve">Please STOP now and </w:t>
            </w:r>
            <w:r>
              <w:rPr>
                <w:rFonts w:cs="Arial"/>
                <w:i/>
              </w:rPr>
              <w:t>call 1-XXX-XXX-XXXX so we can verify that you received the correct survey.</w:t>
            </w:r>
          </w:p>
        </w:tc>
      </w:tr>
    </w:tbl>
    <w:p w:rsidR="009D4CB0" w:rsidRDefault="00932424" w:rsidP="009D4CB0">
      <w:pPr>
        <w:pStyle w:val="A1-1stLeader"/>
        <w:tabs>
          <w:tab w:val="clear" w:pos="7200"/>
          <w:tab w:val="clear" w:pos="7488"/>
          <w:tab w:val="clear" w:pos="7632"/>
          <w:tab w:val="left" w:pos="720"/>
          <w:tab w:val="left" w:pos="5220"/>
        </w:tabs>
        <w:ind w:left="540"/>
        <w:rPr>
          <w:rFonts w:cs="Arial"/>
        </w:rPr>
      </w:pPr>
      <w:r>
        <w:rPr>
          <w:rFonts w:cs="Arial"/>
          <w:noProof/>
        </w:rPr>
        <w:pict>
          <v:shape id="_x0000_s2662" type="#_x0000_t90" style="position:absolute;left:0;text-align:left;margin-left:19.65pt;margin-top:3.8pt;width:22.8pt;height:18pt;rotation:-450;flip:x y;z-index:251824128;mso-position-horizontal-relative:text;mso-position-vertical-relative:text" fillcolor="black"/>
        </w:pict>
      </w:r>
    </w:p>
    <w:p w:rsidR="009D4CB0" w:rsidRDefault="009D4CB0" w:rsidP="009D4CB0">
      <w:pPr>
        <w:pStyle w:val="A1-1stLeader"/>
        <w:tabs>
          <w:tab w:val="clear" w:pos="7200"/>
          <w:tab w:val="clear" w:pos="7488"/>
          <w:tab w:val="clear" w:pos="7632"/>
          <w:tab w:val="left" w:pos="720"/>
          <w:tab w:val="left" w:pos="5220"/>
        </w:tabs>
        <w:ind w:left="720"/>
        <w:rPr>
          <w:rFonts w:cs="Arial"/>
        </w:rPr>
      </w:pPr>
    </w:p>
    <w:p w:rsidR="009D4CB0" w:rsidRDefault="009D4CB0" w:rsidP="009D4CB0">
      <w:pPr>
        <w:pStyle w:val="A1-1stLeader"/>
        <w:tabs>
          <w:tab w:val="clear" w:pos="7200"/>
          <w:tab w:val="clear" w:pos="7488"/>
          <w:tab w:val="clear" w:pos="7632"/>
          <w:tab w:val="left" w:pos="720"/>
          <w:tab w:val="left" w:pos="5220"/>
        </w:tabs>
        <w:ind w:left="720"/>
        <w:rPr>
          <w:rFonts w:cs="Arial"/>
        </w:rPr>
      </w:pPr>
    </w:p>
    <w:p w:rsidR="009D4CB0" w:rsidRDefault="009D4CB0" w:rsidP="009D4CB0">
      <w:pPr>
        <w:pStyle w:val="A1-1stLeader"/>
        <w:tabs>
          <w:tab w:val="clear" w:pos="7200"/>
          <w:tab w:val="clear" w:pos="7488"/>
          <w:tab w:val="clear" w:pos="7632"/>
          <w:tab w:val="left" w:pos="720"/>
          <w:tab w:val="left" w:pos="5220"/>
        </w:tabs>
        <w:ind w:left="720"/>
        <w:rPr>
          <w:rFonts w:cs="Arial"/>
        </w:rPr>
      </w:pPr>
    </w:p>
    <w:p w:rsidR="009D4CB0" w:rsidRDefault="009D4CB0" w:rsidP="009D4CB0">
      <w:pPr>
        <w:pStyle w:val="A1-1stLeader"/>
        <w:numPr>
          <w:ilvl w:val="0"/>
          <w:numId w:val="2"/>
        </w:numPr>
        <w:tabs>
          <w:tab w:val="clear" w:pos="1620"/>
          <w:tab w:val="clear" w:pos="7200"/>
          <w:tab w:val="clear" w:pos="7488"/>
          <w:tab w:val="clear" w:pos="7632"/>
          <w:tab w:val="num" w:pos="720"/>
          <w:tab w:val="left" w:pos="3240"/>
        </w:tabs>
        <w:ind w:left="900" w:hanging="540"/>
        <w:rPr>
          <w:rFonts w:cs="Arial"/>
        </w:rPr>
      </w:pPr>
      <w:r>
        <w:rPr>
          <w:rFonts w:cs="Arial"/>
        </w:rPr>
        <w:t>Full-day kindergarten</w:t>
      </w:r>
    </w:p>
    <w:p w:rsidR="009D4CB0" w:rsidRDefault="009D4CB0" w:rsidP="009D4CB0">
      <w:pPr>
        <w:pStyle w:val="A1-1stLeader"/>
        <w:numPr>
          <w:ilvl w:val="0"/>
          <w:numId w:val="2"/>
        </w:numPr>
        <w:tabs>
          <w:tab w:val="clear" w:pos="1620"/>
          <w:tab w:val="clear" w:pos="7200"/>
          <w:tab w:val="clear" w:pos="7488"/>
          <w:tab w:val="clear" w:pos="7632"/>
          <w:tab w:val="left" w:pos="720"/>
          <w:tab w:val="num" w:pos="900"/>
          <w:tab w:val="left" w:pos="3240"/>
        </w:tabs>
        <w:ind w:left="720" w:right="-126"/>
        <w:rPr>
          <w:rFonts w:cs="Arial"/>
        </w:rPr>
      </w:pPr>
      <w:r>
        <w:rPr>
          <w:rFonts w:cs="Arial"/>
        </w:rPr>
        <w:t>Partial-day kindergarten</w:t>
      </w:r>
    </w:p>
    <w:p w:rsidR="009D4CB0" w:rsidRDefault="00932424" w:rsidP="009D4CB0">
      <w:pPr>
        <w:pStyle w:val="A1-1stLeader"/>
        <w:tabs>
          <w:tab w:val="clear" w:pos="7200"/>
          <w:tab w:val="clear" w:pos="7488"/>
          <w:tab w:val="clear" w:pos="7632"/>
          <w:tab w:val="left" w:pos="720"/>
          <w:tab w:val="left" w:pos="3240"/>
        </w:tabs>
        <w:ind w:left="720" w:right="-126"/>
        <w:rPr>
          <w:rFonts w:cs="Arial"/>
        </w:rPr>
      </w:pPr>
      <w:r>
        <w:rPr>
          <w:rFonts w:cs="Arial"/>
          <w:noProof/>
        </w:rPr>
        <w:pict>
          <v:group id="_x0000_s2659" style="position:absolute;left:0;text-align:left;margin-left:16.2pt;margin-top:8.9pt;width:31.5pt;height:18pt;z-index:251823104" coordorigin="1669,8615" coordsize="630,360">
            <v:rect id="_x0000_s2660" style="position:absolute;left:1669;top:8615;width:315;height:360"/>
            <v:rect id="_x0000_s2661" style="position:absolute;left:1984;top:8615;width:315;height:360"/>
          </v:group>
        </w:pict>
      </w:r>
    </w:p>
    <w:p w:rsidR="009D4CB0" w:rsidRDefault="009D4CB0" w:rsidP="009D4CB0">
      <w:pPr>
        <w:pStyle w:val="Q1-FirstLevelQuestion"/>
        <w:tabs>
          <w:tab w:val="clear" w:pos="1440"/>
          <w:tab w:val="left" w:pos="360"/>
        </w:tabs>
        <w:ind w:left="360" w:hanging="360"/>
        <w:jc w:val="left"/>
        <w:rPr>
          <w:rFonts w:cs="Arial"/>
        </w:rPr>
      </w:pPr>
      <w:r>
        <w:rPr>
          <w:rFonts w:cs="Arial"/>
        </w:rPr>
        <w:tab/>
        <w:t xml:space="preserve">            </w:t>
      </w:r>
      <w:proofErr w:type="gramStart"/>
      <w:r>
        <w:rPr>
          <w:rFonts w:cs="Arial"/>
        </w:rPr>
        <w:t>grade</w:t>
      </w:r>
      <w:proofErr w:type="gramEnd"/>
      <w:r>
        <w:rPr>
          <w:rFonts w:cs="Arial"/>
        </w:rPr>
        <w:t xml:space="preserve"> (1 through 12)</w:t>
      </w:r>
    </w:p>
    <w:p w:rsidR="009D4CB0" w:rsidRPr="009B3D06" w:rsidRDefault="009D4CB0" w:rsidP="009D4CB0">
      <w:pPr>
        <w:autoSpaceDE w:val="0"/>
        <w:autoSpaceDN w:val="0"/>
        <w:adjustRightInd w:val="0"/>
        <w:spacing w:before="240" w:line="240" w:lineRule="auto"/>
        <w:ind w:left="360" w:hanging="360"/>
        <w:rPr>
          <w:rFonts w:ascii="Arial" w:hAnsi="Arial" w:cs="Arial"/>
          <w:b/>
          <w:sz w:val="22"/>
          <w:szCs w:val="22"/>
        </w:rPr>
      </w:pPr>
      <w:r>
        <w:rPr>
          <w:rFonts w:ascii="Arial" w:hAnsi="Arial" w:cs="Arial"/>
          <w:b/>
          <w:sz w:val="20"/>
        </w:rPr>
        <w:t>2.</w:t>
      </w:r>
      <w:r>
        <w:rPr>
          <w:rFonts w:ascii="Arial" w:hAnsi="Arial" w:cs="Arial"/>
          <w:b/>
          <w:sz w:val="20"/>
        </w:rPr>
        <w:tab/>
      </w:r>
      <w:r w:rsidRPr="009B3D06">
        <w:rPr>
          <w:rFonts w:ascii="Arial" w:hAnsi="Arial" w:cs="Arial"/>
          <w:b/>
          <w:sz w:val="20"/>
        </w:rPr>
        <w:t>Is this child being schooled at home instead of at school for some classes or subjects?</w:t>
      </w:r>
    </w:p>
    <w:p w:rsidR="009D4CB0" w:rsidRDefault="009D4CB0" w:rsidP="009D4CB0">
      <w:pPr>
        <w:pStyle w:val="A0"/>
        <w:numPr>
          <w:ilvl w:val="0"/>
          <w:numId w:val="3"/>
        </w:numPr>
        <w:tabs>
          <w:tab w:val="clear" w:pos="3600"/>
          <w:tab w:val="clear" w:pos="7200"/>
          <w:tab w:val="clear" w:pos="7488"/>
          <w:tab w:val="clear" w:pos="7632"/>
        </w:tabs>
        <w:rPr>
          <w:rFonts w:cs="Arial"/>
        </w:rPr>
      </w:pPr>
      <w:r>
        <w:rPr>
          <w:rFonts w:cs="Arial"/>
        </w:rPr>
        <w:t>No</w:t>
      </w:r>
    </w:p>
    <w:p w:rsidR="009D4CB0" w:rsidRPr="00F35551" w:rsidRDefault="009D4CB0" w:rsidP="009D4CB0">
      <w:pPr>
        <w:pStyle w:val="A5-2ndLeader"/>
        <w:numPr>
          <w:ilvl w:val="0"/>
          <w:numId w:val="3"/>
        </w:numPr>
        <w:tabs>
          <w:tab w:val="clear" w:pos="7200"/>
          <w:tab w:val="clear" w:pos="7488"/>
          <w:tab w:val="clear" w:pos="7632"/>
        </w:tabs>
        <w:rPr>
          <w:rFonts w:cs="Arial"/>
        </w:rPr>
      </w:pPr>
      <w:r>
        <w:rPr>
          <w:rFonts w:cs="Arial"/>
        </w:rPr>
        <w:t>Yes</w:t>
      </w:r>
      <w:r>
        <w:t xml:space="preserve"> </w:t>
      </w:r>
    </w:p>
    <w:p w:rsidR="009D4CB0" w:rsidRPr="00F35551" w:rsidRDefault="009D4CB0" w:rsidP="009D4CB0">
      <w:pPr>
        <w:pStyle w:val="A5-2ndLeader"/>
        <w:tabs>
          <w:tab w:val="clear" w:pos="7200"/>
          <w:tab w:val="clear" w:pos="7488"/>
          <w:tab w:val="clear" w:pos="7632"/>
        </w:tabs>
        <w:spacing w:before="360"/>
        <w:ind w:left="360" w:right="-216" w:hanging="360"/>
        <w:rPr>
          <w:b/>
        </w:rPr>
      </w:pPr>
      <w:r>
        <w:rPr>
          <w:b/>
        </w:rPr>
        <w:t>3</w:t>
      </w:r>
      <w:r w:rsidRPr="00F35551">
        <w:rPr>
          <w:b/>
        </w:rPr>
        <w:t>.</w:t>
      </w:r>
      <w:r w:rsidRPr="00F35551">
        <w:rPr>
          <w:b/>
        </w:rPr>
        <w:tab/>
        <w:t>What type of school does this child attend?</w:t>
      </w:r>
    </w:p>
    <w:p w:rsidR="009D4CB0"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2520"/>
        </w:tabs>
        <w:ind w:left="720"/>
      </w:pPr>
      <w:r>
        <w:rPr>
          <w:noProof/>
          <w:lang w:eastAsia="zh-CN"/>
        </w:rPr>
        <w:pict>
          <v:shape id="_x0000_s2641" type="#_x0000_t88" style="position:absolute;left:0;text-align:left;margin-left:130.05pt;margin-top:9.15pt;width:9pt;height:63pt;z-index:251805696" strokeweight="1.5pt"/>
        </w:pict>
      </w:r>
      <w:r w:rsidR="009D4CB0">
        <w:t>Private, Catholic</w:t>
      </w:r>
    </w:p>
    <w:p w:rsidR="009D4CB0"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3240"/>
        </w:tabs>
        <w:ind w:left="720" w:right="1638"/>
      </w:pPr>
      <w:r>
        <w:rPr>
          <w:noProof/>
        </w:rPr>
        <w:pict>
          <v:roundrect id="_x0000_s2643" style="position:absolute;left:0;text-align:left;margin-left:139.05pt;margin-top:6.9pt;width:103.8pt;height:21.5pt;z-index:251807744" arcsize="10923f" fillcolor="#90c460">
            <v:textbox style="mso-next-textbox:#_x0000_s2643">
              <w:txbxContent>
                <w:p w:rsidR="009D4CB0" w:rsidRPr="00660F6A" w:rsidRDefault="009D4CB0" w:rsidP="009D4CB0">
                  <w:pPr>
                    <w:rPr>
                      <w:rFonts w:ascii="Arial" w:hAnsi="Arial" w:cs="Arial"/>
                      <w:i/>
                      <w:sz w:val="20"/>
                    </w:rPr>
                  </w:pPr>
                  <w:r w:rsidRPr="00660F6A">
                    <w:rPr>
                      <w:rFonts w:ascii="Arial" w:hAnsi="Arial" w:cs="Arial"/>
                      <w:b/>
                      <w:i/>
                      <w:sz w:val="20"/>
                    </w:rPr>
                    <w:t>GO TO question</w:t>
                  </w:r>
                  <w:r>
                    <w:rPr>
                      <w:rFonts w:ascii="Arial" w:hAnsi="Arial" w:cs="Arial"/>
                      <w:b/>
                      <w:i/>
                      <w:sz w:val="20"/>
                    </w:rPr>
                    <w:t xml:space="preserve"> 6</w:t>
                  </w:r>
                  <w:r w:rsidRPr="00660F6A">
                    <w:rPr>
                      <w:rFonts w:ascii="Arial" w:hAnsi="Arial" w:cs="Arial"/>
                      <w:b/>
                      <w:i/>
                      <w:sz w:val="20"/>
                    </w:rPr>
                    <w:t xml:space="preserve"> </w:t>
                  </w:r>
                  <w:r>
                    <w:rPr>
                      <w:rFonts w:ascii="Arial" w:hAnsi="Arial" w:cs="Arial"/>
                      <w:b/>
                      <w:i/>
                      <w:sz w:val="20"/>
                    </w:rPr>
                    <w:t>66</w:t>
                  </w:r>
                </w:p>
              </w:txbxContent>
            </v:textbox>
          </v:roundrect>
        </w:pict>
      </w:r>
      <w:r w:rsidR="009D4CB0">
        <w:t>Private, religious</w:t>
      </w:r>
    </w:p>
    <w:p w:rsidR="009D4CB0" w:rsidRDefault="009D4CB0" w:rsidP="009D4CB0">
      <w:pPr>
        <w:pStyle w:val="A0"/>
        <w:tabs>
          <w:tab w:val="clear" w:pos="3600"/>
          <w:tab w:val="clear" w:pos="7200"/>
          <w:tab w:val="clear" w:pos="7488"/>
          <w:tab w:val="clear" w:pos="7632"/>
          <w:tab w:val="left" w:pos="720"/>
          <w:tab w:val="left" w:pos="2880"/>
        </w:tabs>
        <w:ind w:left="720" w:right="1638"/>
      </w:pPr>
      <w:proofErr w:type="gramStart"/>
      <w:r>
        <w:t>but</w:t>
      </w:r>
      <w:proofErr w:type="gramEnd"/>
      <w:r>
        <w:t xml:space="preserve"> not Catholic</w:t>
      </w:r>
      <w:r>
        <w:tab/>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2520"/>
        </w:tabs>
        <w:ind w:left="720"/>
      </w:pPr>
      <w:r>
        <w:t>Private, not religious</w:t>
      </w:r>
    </w:p>
    <w:p w:rsidR="009D4CB0"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2520"/>
        </w:tabs>
        <w:ind w:left="720"/>
      </w:pPr>
      <w:r>
        <w:rPr>
          <w:noProof/>
          <w:lang w:eastAsia="zh-CN"/>
        </w:rPr>
        <w:pict>
          <v:shape id="_x0000_s2642" type="#_x0000_t90" style="position:absolute;left:0;text-align:left;margin-left:-4.95pt;margin-top:11.2pt;width:20.4pt;height:18pt;flip:x y;z-index:251806720" fillcolor="black"/>
        </w:pict>
      </w:r>
      <w:r w:rsidR="009D4CB0">
        <w:t>Public school</w:t>
      </w:r>
    </w:p>
    <w:p w:rsidR="009D4CB0" w:rsidRPr="00B4521F" w:rsidRDefault="009D4CB0" w:rsidP="009D4CB0">
      <w:pPr>
        <w:pStyle w:val="Q1-FirstLevelQuestion"/>
        <w:tabs>
          <w:tab w:val="clear" w:pos="1440"/>
          <w:tab w:val="left" w:pos="360"/>
        </w:tabs>
        <w:spacing w:before="240"/>
        <w:ind w:left="360" w:hanging="360"/>
        <w:jc w:val="left"/>
        <w:rPr>
          <w:rFonts w:cs="Arial"/>
          <w:b/>
        </w:rPr>
      </w:pPr>
      <w:r>
        <w:rPr>
          <w:rFonts w:cs="Arial"/>
          <w:b/>
        </w:rPr>
        <w:t>4</w:t>
      </w:r>
      <w:r w:rsidRPr="00B4521F">
        <w:rPr>
          <w:rFonts w:cs="Arial"/>
          <w:b/>
        </w:rPr>
        <w:t>.</w:t>
      </w:r>
      <w:r w:rsidRPr="00B4521F">
        <w:rPr>
          <w:rFonts w:cs="Arial"/>
          <w:b/>
        </w:rPr>
        <w:tab/>
        <w:t>Is it his/her regularly assigned school?</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72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Yes</w:t>
      </w:r>
    </w:p>
    <w:p w:rsidR="009D4CB0" w:rsidRDefault="009D4CB0" w:rsidP="009D4CB0">
      <w:pPr>
        <w:pStyle w:val="A5-2ndLeader"/>
        <w:tabs>
          <w:tab w:val="clear" w:pos="7200"/>
          <w:tab w:val="clear" w:pos="7488"/>
          <w:tab w:val="clear" w:pos="7632"/>
        </w:tabs>
        <w:spacing w:before="360"/>
        <w:ind w:left="360" w:right="-216" w:hanging="360"/>
        <w:rPr>
          <w:rFonts w:cs="Arial"/>
        </w:rPr>
      </w:pPr>
      <w:r>
        <w:rPr>
          <w:rFonts w:cs="Arial"/>
          <w:b/>
        </w:rPr>
        <w:t>5</w:t>
      </w:r>
      <w:r w:rsidRPr="00B4521F">
        <w:rPr>
          <w:rFonts w:cs="Arial"/>
          <w:b/>
        </w:rPr>
        <w:t>.</w:t>
      </w:r>
      <w:r w:rsidRPr="00B4521F">
        <w:rPr>
          <w:rFonts w:cs="Arial"/>
          <w:b/>
        </w:rPr>
        <w:tab/>
        <w:t>Is this school a charter school?</w:t>
      </w:r>
    </w:p>
    <w:p w:rsidR="009D4CB0" w:rsidRPr="002F4C44"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Yes</w:t>
      </w:r>
    </w:p>
    <w:p w:rsidR="009D4CB0" w:rsidRPr="00B4521F" w:rsidRDefault="00932424" w:rsidP="009D4CB0">
      <w:pPr>
        <w:pStyle w:val="Q1-FirstLevelQuestion"/>
        <w:tabs>
          <w:tab w:val="clear" w:pos="1440"/>
          <w:tab w:val="left" w:pos="360"/>
        </w:tabs>
        <w:spacing w:before="240"/>
        <w:ind w:left="360" w:right="-216" w:hanging="360"/>
        <w:jc w:val="left"/>
        <w:rPr>
          <w:rFonts w:cs="Arial"/>
          <w:b/>
        </w:rPr>
      </w:pPr>
      <w:r>
        <w:rPr>
          <w:rFonts w:cs="Arial"/>
          <w:b/>
          <w:noProof/>
        </w:rPr>
        <w:lastRenderedPageBreak/>
        <w:pict>
          <v:rect id="_x0000_s2655" style="position:absolute;left:0;text-align:left;margin-left:-3.15pt;margin-top:-18.45pt;width:260.1pt;height:695.25pt;z-index:-251498496" fillcolor="#c9e5bb"/>
        </w:pict>
      </w:r>
      <w:r w:rsidR="009D4CB0">
        <w:rPr>
          <w:rFonts w:cs="Arial"/>
          <w:b/>
        </w:rPr>
        <w:t>6</w:t>
      </w:r>
      <w:r w:rsidR="009D4CB0" w:rsidRPr="00B4521F">
        <w:rPr>
          <w:rFonts w:cs="Arial"/>
          <w:b/>
        </w:rPr>
        <w:t>.</w:t>
      </w:r>
      <w:r w:rsidR="009D4CB0" w:rsidRPr="00B4521F">
        <w:rPr>
          <w:rFonts w:cs="Arial"/>
          <w:b/>
        </w:rPr>
        <w:tab/>
        <w:t>Did you move to your current neighborhood so that this child could attend his/her current school?</w:t>
      </w:r>
    </w:p>
    <w:p w:rsidR="009D4CB0" w:rsidRPr="002F4C44"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1800"/>
        </w:tabs>
        <w:ind w:left="72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1800"/>
        </w:tabs>
        <w:ind w:left="720"/>
      </w:pPr>
      <w:r>
        <w:t>Yes</w:t>
      </w:r>
    </w:p>
    <w:p w:rsidR="009D4CB0" w:rsidRDefault="009D4CB0" w:rsidP="009D4CB0">
      <w:pPr>
        <w:pStyle w:val="Q1-FirstLevelQuestion"/>
        <w:tabs>
          <w:tab w:val="clear" w:pos="1440"/>
          <w:tab w:val="left" w:pos="360"/>
        </w:tabs>
        <w:spacing w:before="240"/>
        <w:ind w:left="360" w:right="-302" w:hanging="360"/>
        <w:jc w:val="left"/>
        <w:rPr>
          <w:rFonts w:cs="Arial"/>
          <w:b/>
        </w:rPr>
      </w:pPr>
      <w:r>
        <w:rPr>
          <w:rFonts w:cs="Arial"/>
          <w:b/>
        </w:rPr>
        <w:t>7.   Does your public school district let you choose which public school you want this child to attend?</w:t>
      </w:r>
    </w:p>
    <w:p w:rsidR="009D4CB0" w:rsidRPr="00BC22FB" w:rsidRDefault="009D4CB0" w:rsidP="009D4CB0">
      <w:pPr>
        <w:pStyle w:val="Q1-FirstLevelQuestion"/>
        <w:tabs>
          <w:tab w:val="clear" w:pos="1440"/>
          <w:tab w:val="left" w:pos="360"/>
        </w:tabs>
        <w:spacing w:before="240" w:after="80"/>
        <w:ind w:left="360" w:right="-302" w:hanging="360"/>
        <w:jc w:val="left"/>
        <w:rPr>
          <w:rFonts w:cs="Arial"/>
        </w:rPr>
      </w:pPr>
      <w:r>
        <w:rPr>
          <w:rFonts w:cs="Arial"/>
          <w:b/>
          <w:i/>
        </w:rPr>
        <w:tab/>
      </w:r>
      <w:r w:rsidRPr="00BC22FB">
        <w:rPr>
          <w:rFonts w:cs="Arial"/>
          <w:i/>
        </w:rPr>
        <w:t>This may include applying to a magnet program in a public school, transferring to another public school within the district, or transferring to a public school outside of the district.</w:t>
      </w:r>
    </w:p>
    <w:p w:rsidR="009D4CB0" w:rsidRDefault="009D4CB0" w:rsidP="009D4CB0">
      <w:pPr>
        <w:pStyle w:val="A0"/>
        <w:numPr>
          <w:ilvl w:val="0"/>
          <w:numId w:val="3"/>
        </w:numPr>
        <w:tabs>
          <w:tab w:val="clear" w:pos="3600"/>
          <w:tab w:val="clear" w:pos="7200"/>
          <w:tab w:val="clear" w:pos="7488"/>
          <w:tab w:val="clear" w:pos="7632"/>
        </w:tabs>
        <w:rPr>
          <w:rFonts w:cs="Arial"/>
        </w:rPr>
      </w:pPr>
      <w:r>
        <w:rPr>
          <w:rFonts w:cs="Arial"/>
        </w:rPr>
        <w:t>No</w:t>
      </w:r>
    </w:p>
    <w:p w:rsidR="009D4CB0" w:rsidRDefault="009D4CB0" w:rsidP="009D4CB0">
      <w:pPr>
        <w:pStyle w:val="A5-2ndLeader"/>
        <w:numPr>
          <w:ilvl w:val="0"/>
          <w:numId w:val="3"/>
        </w:numPr>
        <w:tabs>
          <w:tab w:val="clear" w:pos="7200"/>
          <w:tab w:val="clear" w:pos="7488"/>
          <w:tab w:val="clear" w:pos="7632"/>
        </w:tabs>
        <w:rPr>
          <w:rFonts w:cs="Arial"/>
        </w:rPr>
      </w:pPr>
      <w:r>
        <w:rPr>
          <w:rFonts w:cs="Arial"/>
        </w:rPr>
        <w:t>Yes</w:t>
      </w:r>
    </w:p>
    <w:p w:rsidR="009D4CB0" w:rsidRDefault="009D4CB0" w:rsidP="009D4CB0">
      <w:pPr>
        <w:pStyle w:val="A5-2ndLeader"/>
        <w:numPr>
          <w:ilvl w:val="0"/>
          <w:numId w:val="3"/>
        </w:numPr>
        <w:tabs>
          <w:tab w:val="clear" w:pos="7200"/>
          <w:tab w:val="clear" w:pos="7488"/>
          <w:tab w:val="clear" w:pos="7632"/>
        </w:tabs>
        <w:rPr>
          <w:rFonts w:cs="Arial"/>
        </w:rPr>
      </w:pPr>
      <w:r>
        <w:rPr>
          <w:rFonts w:cs="Arial"/>
        </w:rPr>
        <w:t>Don’t know</w:t>
      </w:r>
    </w:p>
    <w:p w:rsidR="009D4CB0" w:rsidRPr="00B4521F" w:rsidRDefault="009D4CB0" w:rsidP="009D4CB0">
      <w:pPr>
        <w:pStyle w:val="Q1-FirstLevelQuestion"/>
        <w:tabs>
          <w:tab w:val="clear" w:pos="1440"/>
          <w:tab w:val="left" w:pos="360"/>
        </w:tabs>
        <w:spacing w:before="240"/>
        <w:ind w:left="360" w:right="-302" w:hanging="360"/>
        <w:jc w:val="left"/>
        <w:rPr>
          <w:rFonts w:cs="Arial"/>
          <w:b/>
        </w:rPr>
      </w:pPr>
      <w:r>
        <w:rPr>
          <w:rFonts w:cs="Arial"/>
          <w:b/>
        </w:rPr>
        <w:t>8</w:t>
      </w:r>
      <w:r w:rsidRPr="00B4521F">
        <w:rPr>
          <w:rFonts w:cs="Arial"/>
          <w:b/>
        </w:rPr>
        <w:t>.</w:t>
      </w:r>
      <w:r w:rsidRPr="00B4521F">
        <w:rPr>
          <w:rFonts w:cs="Arial"/>
          <w:b/>
        </w:rPr>
        <w:tab/>
        <w:t>Did you consider other schools for this child?</w:t>
      </w:r>
    </w:p>
    <w:p w:rsidR="009D4CB0" w:rsidRPr="00295335"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roundrect id="_x0000_s2579" style="position:absolute;left:0;text-align:left;margin-left:85.5pt;margin-top:5.25pt;width:107.1pt;height:21.5pt;z-index:251777024" arcsize="10923f" fillcolor="#90c460">
            <v:textbox style="mso-next-textbox:#_x0000_s2579">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11</w:t>
                  </w:r>
                </w:p>
              </w:txbxContent>
            </v:textbox>
          </v:roundrect>
        </w:pict>
      </w:r>
      <w:r>
        <w:rPr>
          <w:rFonts w:cs="Arial"/>
          <w:noProof/>
          <w:lang w:eastAsia="zh-CN"/>
        </w:rPr>
        <w:pict>
          <v:shape id="_x0000_s2578" type="#_x0000_t13" style="position:absolute;left:0;text-align:left;margin-left:54.3pt;margin-top:9pt;width:27pt;height:9pt;z-index:251776000" fillcolor="black"/>
        </w:pict>
      </w:r>
      <w:r w:rsidR="009D4CB0" w:rsidRPr="00295335">
        <w:rPr>
          <w:rFonts w:cs="Arial"/>
          <w:noProof/>
          <w:lang w:eastAsia="zh-CN"/>
        </w:rPr>
        <w:t>No</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shape id="_x0000_s2580" type="#_x0000_t90" style="position:absolute;left:0;text-align:left;margin-left:-1.5pt;margin-top:12.4pt;width:15.45pt;height:18pt;flip:x y;z-index:251778048" fillcolor="black"/>
        </w:pict>
      </w:r>
      <w:r w:rsidR="009D4CB0">
        <w:rPr>
          <w:rFonts w:cs="Arial"/>
        </w:rPr>
        <w:t>Yes</w:t>
      </w:r>
      <w:r w:rsidR="009D4CB0">
        <w:rPr>
          <w:rFonts w:cs="Arial"/>
        </w:rPr>
        <w:tab/>
      </w:r>
    </w:p>
    <w:p w:rsidR="009D4CB0" w:rsidRDefault="009D4CB0" w:rsidP="009D4CB0">
      <w:pPr>
        <w:pStyle w:val="Q1-FirstLevelQuestion"/>
        <w:tabs>
          <w:tab w:val="clear" w:pos="1440"/>
          <w:tab w:val="left" w:pos="360"/>
        </w:tabs>
        <w:spacing w:before="240"/>
        <w:ind w:left="360" w:right="-130" w:hanging="360"/>
        <w:jc w:val="left"/>
        <w:rPr>
          <w:rFonts w:cs="Arial"/>
        </w:rPr>
      </w:pPr>
      <w:r>
        <w:rPr>
          <w:rFonts w:cs="Arial"/>
          <w:b/>
        </w:rPr>
        <w:t>9</w:t>
      </w:r>
      <w:r w:rsidRPr="00B4521F">
        <w:rPr>
          <w:rFonts w:cs="Arial"/>
          <w:b/>
        </w:rPr>
        <w:t>.</w:t>
      </w:r>
      <w:r w:rsidRPr="00B4521F">
        <w:rPr>
          <w:rFonts w:cs="Arial"/>
          <w:b/>
        </w:rPr>
        <w:tab/>
      </w:r>
      <w:proofErr w:type="gramStart"/>
      <w:r w:rsidRPr="00B4521F">
        <w:rPr>
          <w:rFonts w:cs="Arial"/>
          <w:b/>
        </w:rPr>
        <w:t>In</w:t>
      </w:r>
      <w:proofErr w:type="gramEnd"/>
      <w:r w:rsidRPr="00B4521F">
        <w:rPr>
          <w:rFonts w:cs="Arial"/>
          <w:b/>
        </w:rPr>
        <w:t xml:space="preserve"> deciding between schools, did you seek information on the performance of the schools you were considering, like test scores, dropout rates, and so on?</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72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Yes</w:t>
      </w:r>
    </w:p>
    <w:p w:rsidR="009D4CB0" w:rsidRPr="00584E60" w:rsidRDefault="009D4CB0" w:rsidP="009D4CB0">
      <w:pPr>
        <w:pStyle w:val="Q1-FirstLevelQuestion"/>
        <w:tabs>
          <w:tab w:val="clear" w:pos="1440"/>
          <w:tab w:val="left" w:pos="360"/>
        </w:tabs>
        <w:spacing w:before="240" w:line="240" w:lineRule="auto"/>
        <w:ind w:left="360" w:hanging="360"/>
        <w:jc w:val="left"/>
        <w:rPr>
          <w:rFonts w:cs="Arial"/>
          <w:b/>
        </w:rPr>
      </w:pPr>
      <w:r>
        <w:rPr>
          <w:rFonts w:cs="Arial"/>
          <w:b/>
        </w:rPr>
        <w:t>10</w:t>
      </w:r>
      <w:r w:rsidRPr="00584E60">
        <w:rPr>
          <w:rFonts w:cs="Arial"/>
          <w:b/>
        </w:rPr>
        <w:t>.</w:t>
      </w:r>
      <w:r w:rsidRPr="00584E60">
        <w:rPr>
          <w:rFonts w:cs="Arial"/>
          <w:b/>
        </w:rPr>
        <w:tab/>
        <w:t>Is the school this child attends your first choice</w:t>
      </w:r>
      <w:r>
        <w:rPr>
          <w:rFonts w:cs="Arial"/>
          <w:b/>
        </w:rPr>
        <w:t>,</w:t>
      </w:r>
      <w:r w:rsidRPr="00584E60">
        <w:rPr>
          <w:rFonts w:cs="Arial"/>
          <w:b/>
        </w:rPr>
        <w:t xml:space="preserve"> that is</w:t>
      </w:r>
      <w:r>
        <w:rPr>
          <w:rFonts w:cs="Arial"/>
          <w:b/>
        </w:rPr>
        <w:t>,</w:t>
      </w:r>
      <w:r w:rsidRPr="00584E60">
        <w:rPr>
          <w:rFonts w:cs="Arial"/>
          <w:b/>
        </w:rPr>
        <w:t xml:space="preserve"> the school you wanted </w:t>
      </w:r>
      <w:r w:rsidRPr="00FA2AD0">
        <w:rPr>
          <w:rFonts w:cs="Arial"/>
          <w:b/>
          <w:u w:val="single"/>
        </w:rPr>
        <w:t>most</w:t>
      </w:r>
      <w:r>
        <w:rPr>
          <w:rFonts w:cs="Arial"/>
          <w:b/>
        </w:rPr>
        <w:t xml:space="preserve"> for</w:t>
      </w:r>
      <w:r w:rsidRPr="00584E60">
        <w:rPr>
          <w:rFonts w:cs="Arial"/>
          <w:b/>
        </w:rPr>
        <w:t xml:space="preserve"> him/her to attend?</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72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Yes</w:t>
      </w:r>
    </w:p>
    <w:p w:rsidR="009D4CB0" w:rsidRDefault="009D4CB0" w:rsidP="009D4CB0">
      <w:pPr>
        <w:pStyle w:val="Q1-FirstLevelQuestion"/>
        <w:rPr>
          <w:rFonts w:cs="Arial"/>
        </w:rPr>
      </w:pPr>
    </w:p>
    <w:p w:rsidR="009D4CB0" w:rsidRPr="00584E60" w:rsidRDefault="009D4CB0" w:rsidP="009D4CB0">
      <w:pPr>
        <w:pStyle w:val="Q1-FirstLevelQuestion"/>
        <w:tabs>
          <w:tab w:val="clear" w:pos="1440"/>
          <w:tab w:val="left" w:pos="360"/>
        </w:tabs>
        <w:spacing w:before="120"/>
        <w:ind w:left="360" w:hanging="360"/>
        <w:jc w:val="left"/>
        <w:rPr>
          <w:rFonts w:cs="Arial"/>
          <w:b/>
        </w:rPr>
      </w:pPr>
      <w:r w:rsidRPr="00584E60">
        <w:rPr>
          <w:rFonts w:cs="Arial"/>
          <w:b/>
        </w:rPr>
        <w:t>1</w:t>
      </w:r>
      <w:r>
        <w:rPr>
          <w:rFonts w:cs="Arial"/>
          <w:b/>
        </w:rPr>
        <w:t>1</w:t>
      </w:r>
      <w:r w:rsidRPr="00584E60">
        <w:rPr>
          <w:rFonts w:cs="Arial"/>
          <w:b/>
        </w:rPr>
        <w:t>.</w:t>
      </w:r>
      <w:r w:rsidRPr="00584E60">
        <w:rPr>
          <w:rFonts w:cs="Arial"/>
          <w:b/>
        </w:rPr>
        <w:tab/>
      </w:r>
      <w:proofErr w:type="gramStart"/>
      <w:r w:rsidRPr="00584E60">
        <w:rPr>
          <w:rFonts w:cs="Arial"/>
          <w:b/>
        </w:rPr>
        <w:t>Since</w:t>
      </w:r>
      <w:proofErr w:type="gramEnd"/>
      <w:r w:rsidRPr="00584E60">
        <w:rPr>
          <w:rFonts w:cs="Arial"/>
          <w:b/>
        </w:rPr>
        <w:t xml:space="preserve"> the beginning of this school year, has this child been in the same school?</w:t>
      </w:r>
    </w:p>
    <w:p w:rsidR="009D4CB0" w:rsidRPr="002F4C44"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1800"/>
        </w:tabs>
        <w:ind w:left="720"/>
        <w:rPr>
          <w:rFonts w:cs="Arial"/>
        </w:rPr>
      </w:pPr>
      <w:r>
        <w:t>No</w:t>
      </w:r>
      <w:r>
        <w:tab/>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2160"/>
        </w:tabs>
        <w:ind w:left="720"/>
      </w:pPr>
      <w:r>
        <w:t>Yes</w:t>
      </w:r>
    </w:p>
    <w:p w:rsidR="009D4CB0" w:rsidRPr="00F35551" w:rsidRDefault="009D4CB0" w:rsidP="009D4CB0">
      <w:pPr>
        <w:pStyle w:val="Q1-FirstLevelQuestion"/>
        <w:tabs>
          <w:tab w:val="clear" w:pos="1440"/>
          <w:tab w:val="left" w:pos="360"/>
        </w:tabs>
        <w:spacing w:before="240"/>
        <w:ind w:left="360" w:hanging="360"/>
        <w:jc w:val="left"/>
        <w:rPr>
          <w:rFonts w:cs="Arial"/>
          <w:b/>
        </w:rPr>
      </w:pPr>
      <w:r w:rsidRPr="00F35551">
        <w:rPr>
          <w:rFonts w:cs="Arial"/>
          <w:b/>
        </w:rPr>
        <w:t>1</w:t>
      </w:r>
      <w:r>
        <w:rPr>
          <w:rFonts w:cs="Arial"/>
          <w:b/>
        </w:rPr>
        <w:t>2</w:t>
      </w:r>
      <w:r w:rsidRPr="00F35551">
        <w:rPr>
          <w:rFonts w:cs="Arial"/>
          <w:b/>
        </w:rPr>
        <w:t>.</w:t>
      </w:r>
      <w:r w:rsidRPr="00F35551">
        <w:rPr>
          <w:rFonts w:cs="Arial"/>
          <w:b/>
        </w:rPr>
        <w:tab/>
        <w:t>In which month did this child start at his/her current school?</w:t>
      </w:r>
    </w:p>
    <w:p w:rsidR="009D4CB0" w:rsidRDefault="00932424" w:rsidP="009D4CB0">
      <w:pPr>
        <w:pStyle w:val="Q1-FirstLevelQuestion"/>
        <w:tabs>
          <w:tab w:val="clear" w:pos="1440"/>
          <w:tab w:val="left" w:pos="360"/>
        </w:tabs>
        <w:spacing w:before="120"/>
        <w:ind w:left="0" w:firstLine="0"/>
        <w:rPr>
          <w:rFonts w:cs="Arial"/>
        </w:rPr>
      </w:pPr>
      <w:r w:rsidRPr="00932424">
        <w:rPr>
          <w:rFonts w:cs="Arial"/>
          <w:b/>
          <w:noProof/>
        </w:rPr>
        <w:pict>
          <v:group id="_x0000_s2308" style="position:absolute;left:0;text-align:left;margin-left:18.65pt;margin-top:5.45pt;width:31.5pt;height:18pt;z-index:251651072" coordorigin="1669,8615" coordsize="630,360">
            <v:rect id="_x0000_s2309" style="position:absolute;left:1669;top:8615;width:315;height:360"/>
            <v:rect id="_x0000_s2310" style="position:absolute;left:1984;top:8615;width:315;height:360"/>
          </v:group>
        </w:pict>
      </w:r>
      <w:r w:rsidR="009D4CB0">
        <w:rPr>
          <w:rFonts w:cs="Arial"/>
        </w:rPr>
        <w:tab/>
        <w:t xml:space="preserve">             </w:t>
      </w:r>
      <w:proofErr w:type="gramStart"/>
      <w:r w:rsidR="009D4CB0">
        <w:rPr>
          <w:rFonts w:cs="Arial"/>
        </w:rPr>
        <w:t>month</w:t>
      </w:r>
      <w:proofErr w:type="gramEnd"/>
      <w:r w:rsidR="009D4CB0">
        <w:rPr>
          <w:rFonts w:cs="Arial"/>
        </w:rPr>
        <w:t xml:space="preserve"> (1 through 12)</w:t>
      </w:r>
    </w:p>
    <w:p w:rsidR="009D4CB0" w:rsidRDefault="009D4CB0" w:rsidP="009D4CB0">
      <w:pPr>
        <w:pStyle w:val="Q1-FirstLevelQuestion"/>
        <w:tabs>
          <w:tab w:val="clear" w:pos="1440"/>
          <w:tab w:val="left" w:pos="360"/>
        </w:tabs>
        <w:spacing w:before="240"/>
        <w:ind w:left="360" w:hanging="360"/>
        <w:jc w:val="left"/>
        <w:rPr>
          <w:rFonts w:cs="Arial"/>
          <w:b/>
        </w:rPr>
      </w:pPr>
    </w:p>
    <w:p w:rsidR="009D4CB0" w:rsidRDefault="009D4CB0" w:rsidP="009D4CB0">
      <w:pPr>
        <w:pStyle w:val="Q1-FirstLevelQuestion"/>
        <w:tabs>
          <w:tab w:val="clear" w:pos="1440"/>
          <w:tab w:val="left" w:pos="360"/>
        </w:tabs>
        <w:spacing w:before="240"/>
        <w:ind w:left="360" w:hanging="360"/>
        <w:jc w:val="left"/>
        <w:rPr>
          <w:rFonts w:cs="Arial"/>
          <w:b/>
        </w:rPr>
      </w:pPr>
    </w:p>
    <w:p w:rsidR="009D4CB0" w:rsidRDefault="00932424" w:rsidP="009D4CB0">
      <w:pPr>
        <w:pStyle w:val="Q1-FirstLevelQuestion"/>
        <w:tabs>
          <w:tab w:val="clear" w:pos="1440"/>
          <w:tab w:val="left" w:pos="360"/>
        </w:tabs>
        <w:spacing w:before="240"/>
        <w:ind w:left="360" w:hanging="360"/>
        <w:jc w:val="left"/>
        <w:rPr>
          <w:rFonts w:cs="Arial"/>
          <w:b/>
        </w:rPr>
      </w:pPr>
      <w:r w:rsidRPr="00932424">
        <w:rPr>
          <w:noProof/>
        </w:rPr>
        <w:lastRenderedPageBreak/>
        <w:pict>
          <v:rect id="_x0000_s2581" style="position:absolute;left:0;text-align:left;margin-left:-27.2pt;margin-top:-37.05pt;width:260.1pt;height:712.35pt;z-index:-251537408" fillcolor="#c9e5bb"/>
        </w:pict>
      </w:r>
      <w:r w:rsidR="009D4CB0" w:rsidRPr="0045588A">
        <w:rPr>
          <w:rFonts w:cs="Arial"/>
          <w:b/>
        </w:rPr>
        <w:t>1</w:t>
      </w:r>
      <w:r w:rsidR="009D4CB0">
        <w:rPr>
          <w:rFonts w:cs="Arial"/>
          <w:b/>
        </w:rPr>
        <w:t>3</w:t>
      </w:r>
      <w:r w:rsidR="009D4CB0" w:rsidRPr="0045588A">
        <w:rPr>
          <w:rFonts w:cs="Arial"/>
          <w:b/>
        </w:rPr>
        <w:t>.</w:t>
      </w:r>
      <w:r w:rsidR="009D4CB0" w:rsidRPr="0045588A">
        <w:rPr>
          <w:rFonts w:cs="Arial"/>
          <w:b/>
        </w:rPr>
        <w:tab/>
        <w:t>How much do you agree or disagree with the following statement</w:t>
      </w:r>
      <w:r w:rsidR="009D4CB0">
        <w:rPr>
          <w:rFonts w:cs="Arial"/>
          <w:b/>
        </w:rPr>
        <w:t>:</w:t>
      </w:r>
    </w:p>
    <w:p w:rsidR="009D4CB0" w:rsidRPr="0045588A" w:rsidRDefault="009D4CB0" w:rsidP="009D4CB0">
      <w:pPr>
        <w:pStyle w:val="Q1-FirstLevelQuestion"/>
        <w:tabs>
          <w:tab w:val="clear" w:pos="1440"/>
          <w:tab w:val="left" w:pos="360"/>
        </w:tabs>
        <w:spacing w:before="120"/>
        <w:ind w:left="360" w:hanging="360"/>
        <w:jc w:val="left"/>
        <w:rPr>
          <w:rFonts w:cs="Arial"/>
          <w:b/>
        </w:rPr>
      </w:pPr>
      <w:r>
        <w:rPr>
          <w:rFonts w:cs="Arial"/>
          <w:b/>
        </w:rPr>
        <w:tab/>
      </w:r>
      <w:r w:rsidRPr="0045588A">
        <w:rPr>
          <w:rFonts w:cs="Arial"/>
          <w:b/>
        </w:rPr>
        <w:t>“This child enjoys school.”</w:t>
      </w:r>
    </w:p>
    <w:p w:rsidR="009D4CB0" w:rsidRDefault="009D4CB0" w:rsidP="00E71415">
      <w:pPr>
        <w:pStyle w:val="A0"/>
        <w:numPr>
          <w:ilvl w:val="0"/>
          <w:numId w:val="19"/>
        </w:numPr>
        <w:tabs>
          <w:tab w:val="clear" w:pos="1620"/>
          <w:tab w:val="clear" w:pos="3600"/>
          <w:tab w:val="clear" w:pos="7200"/>
          <w:tab w:val="clear" w:pos="7488"/>
          <w:tab w:val="clear" w:pos="7632"/>
        </w:tabs>
        <w:ind w:left="720"/>
        <w:rPr>
          <w:rFonts w:cs="Arial"/>
        </w:rPr>
      </w:pPr>
      <w:r>
        <w:rPr>
          <w:rFonts w:cs="Arial"/>
        </w:rPr>
        <w:t>Strongly agree</w:t>
      </w:r>
    </w:p>
    <w:p w:rsidR="009D4CB0" w:rsidRDefault="009D4CB0" w:rsidP="00E71415">
      <w:pPr>
        <w:pStyle w:val="A5-2ndLeader"/>
        <w:numPr>
          <w:ilvl w:val="0"/>
          <w:numId w:val="19"/>
        </w:numPr>
        <w:tabs>
          <w:tab w:val="clear" w:pos="1620"/>
          <w:tab w:val="clear" w:pos="7200"/>
          <w:tab w:val="clear" w:pos="7488"/>
          <w:tab w:val="clear" w:pos="7632"/>
        </w:tabs>
        <w:ind w:left="720"/>
        <w:rPr>
          <w:rFonts w:cs="Arial"/>
        </w:rPr>
      </w:pPr>
      <w:r>
        <w:rPr>
          <w:rFonts w:cs="Arial"/>
        </w:rPr>
        <w:t>Agree</w:t>
      </w:r>
    </w:p>
    <w:p w:rsidR="009D4CB0" w:rsidRDefault="009D4CB0" w:rsidP="00E71415">
      <w:pPr>
        <w:pStyle w:val="A5-2ndLeader"/>
        <w:numPr>
          <w:ilvl w:val="0"/>
          <w:numId w:val="19"/>
        </w:numPr>
        <w:tabs>
          <w:tab w:val="clear" w:pos="1620"/>
          <w:tab w:val="clear" w:pos="7200"/>
          <w:tab w:val="clear" w:pos="7488"/>
          <w:tab w:val="clear" w:pos="7632"/>
        </w:tabs>
        <w:ind w:left="720"/>
        <w:rPr>
          <w:rFonts w:cs="Arial"/>
        </w:rPr>
      </w:pPr>
      <w:r>
        <w:rPr>
          <w:rFonts w:cs="Arial"/>
        </w:rPr>
        <w:t>Disagree</w:t>
      </w:r>
    </w:p>
    <w:p w:rsidR="009D4CB0" w:rsidRDefault="009D4CB0" w:rsidP="00E71415">
      <w:pPr>
        <w:pStyle w:val="A5-2ndLeader"/>
        <w:numPr>
          <w:ilvl w:val="0"/>
          <w:numId w:val="19"/>
        </w:numPr>
        <w:tabs>
          <w:tab w:val="clear" w:pos="1620"/>
          <w:tab w:val="clear" w:pos="7200"/>
          <w:tab w:val="clear" w:pos="7488"/>
          <w:tab w:val="clear" w:pos="7632"/>
        </w:tabs>
        <w:ind w:left="720"/>
        <w:rPr>
          <w:rFonts w:cs="Arial"/>
        </w:rPr>
      </w:pPr>
      <w:r>
        <w:rPr>
          <w:rFonts w:cs="Arial"/>
        </w:rPr>
        <w:t>Strongly disagree</w:t>
      </w:r>
    </w:p>
    <w:p w:rsidR="009D4CB0" w:rsidRPr="0045588A" w:rsidRDefault="009D4CB0" w:rsidP="009D4CB0">
      <w:pPr>
        <w:pStyle w:val="Q1-FirstLevelQuestion"/>
        <w:tabs>
          <w:tab w:val="clear" w:pos="1440"/>
          <w:tab w:val="left" w:pos="360"/>
        </w:tabs>
        <w:spacing w:before="240"/>
        <w:ind w:left="360" w:hanging="360"/>
        <w:jc w:val="left"/>
        <w:rPr>
          <w:rFonts w:cs="Arial"/>
          <w:b/>
        </w:rPr>
      </w:pPr>
      <w:r>
        <w:rPr>
          <w:rFonts w:cs="Arial"/>
          <w:b/>
        </w:rPr>
        <w:t>14</w:t>
      </w:r>
      <w:r w:rsidRPr="0045588A">
        <w:rPr>
          <w:rFonts w:cs="Arial"/>
          <w:b/>
        </w:rPr>
        <w:t>.</w:t>
      </w:r>
      <w:r w:rsidRPr="0045588A">
        <w:rPr>
          <w:rFonts w:cs="Arial"/>
          <w:b/>
        </w:rPr>
        <w:tab/>
        <w:t>Please tell us about this child’s g</w:t>
      </w:r>
      <w:r>
        <w:rPr>
          <w:rFonts w:cs="Arial"/>
          <w:b/>
        </w:rPr>
        <w:t xml:space="preserve">rades during this school year.  </w:t>
      </w:r>
      <w:r w:rsidRPr="0045588A">
        <w:rPr>
          <w:rFonts w:cs="Arial"/>
          <w:b/>
        </w:rPr>
        <w:t>Overall, across all subjects</w:t>
      </w:r>
      <w:r>
        <w:rPr>
          <w:rFonts w:cs="Arial"/>
          <w:b/>
        </w:rPr>
        <w:t>,</w:t>
      </w:r>
      <w:r w:rsidRPr="0045588A">
        <w:rPr>
          <w:rFonts w:cs="Arial"/>
          <w:b/>
        </w:rPr>
        <w:t xml:space="preserve"> what grades does this child get?</w:t>
      </w:r>
    </w:p>
    <w:p w:rsidR="009D4CB0" w:rsidRDefault="009D4CB0" w:rsidP="00E71415">
      <w:pPr>
        <w:pStyle w:val="A0"/>
        <w:numPr>
          <w:ilvl w:val="0"/>
          <w:numId w:val="20"/>
        </w:numPr>
        <w:tabs>
          <w:tab w:val="clear" w:pos="1620"/>
          <w:tab w:val="clear" w:pos="3600"/>
          <w:tab w:val="clear" w:pos="7200"/>
          <w:tab w:val="clear" w:pos="7488"/>
          <w:tab w:val="clear" w:pos="7632"/>
          <w:tab w:val="left" w:pos="720"/>
          <w:tab w:val="left" w:pos="2880"/>
        </w:tabs>
        <w:ind w:left="720"/>
        <w:rPr>
          <w:rFonts w:cs="Arial"/>
        </w:rPr>
      </w:pPr>
      <w:r>
        <w:rPr>
          <w:rFonts w:cs="Arial"/>
        </w:rPr>
        <w:t>Mostly A’s</w:t>
      </w:r>
    </w:p>
    <w:p w:rsidR="009D4CB0" w:rsidRDefault="009D4CB0" w:rsidP="00E71415">
      <w:pPr>
        <w:pStyle w:val="A5-2ndLeader"/>
        <w:numPr>
          <w:ilvl w:val="0"/>
          <w:numId w:val="20"/>
        </w:numPr>
        <w:tabs>
          <w:tab w:val="clear" w:pos="1620"/>
          <w:tab w:val="clear" w:pos="7200"/>
          <w:tab w:val="clear" w:pos="7488"/>
          <w:tab w:val="clear" w:pos="7632"/>
          <w:tab w:val="left" w:pos="720"/>
          <w:tab w:val="left" w:pos="2880"/>
        </w:tabs>
        <w:ind w:left="720"/>
        <w:rPr>
          <w:rFonts w:cs="Arial"/>
        </w:rPr>
      </w:pPr>
      <w:r>
        <w:rPr>
          <w:rFonts w:cs="Arial"/>
        </w:rPr>
        <w:t>Mostly B’s</w:t>
      </w:r>
    </w:p>
    <w:p w:rsidR="009D4CB0" w:rsidRDefault="009D4CB0" w:rsidP="00E71415">
      <w:pPr>
        <w:pStyle w:val="A5-2ndLeader"/>
        <w:numPr>
          <w:ilvl w:val="0"/>
          <w:numId w:val="20"/>
        </w:numPr>
        <w:tabs>
          <w:tab w:val="clear" w:pos="1620"/>
          <w:tab w:val="clear" w:pos="7200"/>
          <w:tab w:val="clear" w:pos="7488"/>
          <w:tab w:val="clear" w:pos="7632"/>
          <w:tab w:val="left" w:pos="720"/>
          <w:tab w:val="left" w:pos="2880"/>
        </w:tabs>
        <w:ind w:left="720" w:right="-126"/>
        <w:rPr>
          <w:rFonts w:cs="Arial"/>
        </w:rPr>
      </w:pPr>
      <w:r>
        <w:rPr>
          <w:rFonts w:cs="Arial"/>
        </w:rPr>
        <w:t>Mostly C’s</w:t>
      </w:r>
    </w:p>
    <w:p w:rsidR="009D4CB0" w:rsidRDefault="009D4CB0" w:rsidP="00E71415">
      <w:pPr>
        <w:pStyle w:val="A5-2ndLeader"/>
        <w:numPr>
          <w:ilvl w:val="0"/>
          <w:numId w:val="20"/>
        </w:numPr>
        <w:tabs>
          <w:tab w:val="clear" w:pos="1620"/>
          <w:tab w:val="clear" w:pos="7200"/>
          <w:tab w:val="clear" w:pos="7488"/>
          <w:tab w:val="clear" w:pos="7632"/>
          <w:tab w:val="left" w:pos="720"/>
          <w:tab w:val="left" w:pos="3240"/>
        </w:tabs>
        <w:ind w:left="720"/>
        <w:rPr>
          <w:rFonts w:cs="Arial"/>
        </w:rPr>
      </w:pPr>
      <w:r>
        <w:rPr>
          <w:rFonts w:cs="Arial"/>
        </w:rPr>
        <w:t>Mostly D’s and lower</w:t>
      </w:r>
    </w:p>
    <w:p w:rsidR="009D4CB0" w:rsidRDefault="009D4CB0" w:rsidP="00E71415">
      <w:pPr>
        <w:pStyle w:val="A5-2ndLeader"/>
        <w:numPr>
          <w:ilvl w:val="0"/>
          <w:numId w:val="20"/>
        </w:numPr>
        <w:tabs>
          <w:tab w:val="clear" w:pos="1620"/>
          <w:tab w:val="clear" w:pos="7200"/>
          <w:tab w:val="clear" w:pos="7488"/>
          <w:tab w:val="clear" w:pos="7632"/>
          <w:tab w:val="left" w:pos="720"/>
        </w:tabs>
        <w:ind w:left="720"/>
        <w:rPr>
          <w:rFonts w:cs="Arial"/>
        </w:rPr>
      </w:pPr>
      <w:r>
        <w:rPr>
          <w:rFonts w:cs="Arial"/>
        </w:rPr>
        <w:t>This child’s school does not give these grades</w:t>
      </w:r>
    </w:p>
    <w:p w:rsidR="009D4CB0" w:rsidRPr="00B6767D" w:rsidRDefault="009D4CB0" w:rsidP="009D4CB0">
      <w:pPr>
        <w:tabs>
          <w:tab w:val="left" w:pos="360"/>
        </w:tabs>
        <w:spacing w:before="360"/>
        <w:ind w:left="360" w:right="-130" w:hanging="360"/>
        <w:rPr>
          <w:rFonts w:ascii="Arial" w:hAnsi="Arial" w:cs="Arial"/>
          <w:b/>
          <w:sz w:val="20"/>
        </w:rPr>
      </w:pPr>
      <w:r w:rsidRPr="00B6767D">
        <w:rPr>
          <w:rFonts w:ascii="Arial" w:hAnsi="Arial" w:cs="Arial"/>
          <w:b/>
          <w:sz w:val="20"/>
        </w:rPr>
        <w:t>15.</w:t>
      </w:r>
      <w:r w:rsidRPr="00B6767D">
        <w:rPr>
          <w:rFonts w:ascii="Arial" w:hAnsi="Arial" w:cs="Arial"/>
          <w:b/>
          <w:sz w:val="20"/>
        </w:rPr>
        <w:tab/>
        <w:t>Is he/she currently enrolled in advanced placement classes?</w:t>
      </w:r>
    </w:p>
    <w:p w:rsidR="009D4CB0" w:rsidRPr="00B6767D" w:rsidRDefault="009D4CB0" w:rsidP="009D4CB0">
      <w:pPr>
        <w:pStyle w:val="A0"/>
        <w:numPr>
          <w:ilvl w:val="0"/>
          <w:numId w:val="3"/>
        </w:numPr>
        <w:tabs>
          <w:tab w:val="clear" w:pos="3600"/>
          <w:tab w:val="clear" w:pos="7200"/>
          <w:tab w:val="clear" w:pos="7488"/>
          <w:tab w:val="clear" w:pos="7632"/>
        </w:tabs>
        <w:rPr>
          <w:rFonts w:cs="Arial"/>
        </w:rPr>
      </w:pPr>
      <w:r w:rsidRPr="00B6767D">
        <w:rPr>
          <w:rFonts w:cs="Arial"/>
        </w:rPr>
        <w:t>No</w:t>
      </w:r>
    </w:p>
    <w:p w:rsidR="009D4CB0" w:rsidRPr="00B6767D" w:rsidRDefault="009D4CB0" w:rsidP="009D4CB0">
      <w:pPr>
        <w:pStyle w:val="A5-2ndLeader"/>
        <w:numPr>
          <w:ilvl w:val="0"/>
          <w:numId w:val="3"/>
        </w:numPr>
        <w:tabs>
          <w:tab w:val="clear" w:pos="7200"/>
          <w:tab w:val="clear" w:pos="7488"/>
          <w:tab w:val="clear" w:pos="7632"/>
        </w:tabs>
        <w:rPr>
          <w:rFonts w:cs="Arial"/>
        </w:rPr>
      </w:pPr>
      <w:r w:rsidRPr="00B6767D">
        <w:rPr>
          <w:rFonts w:cs="Arial"/>
        </w:rPr>
        <w:t>Yes</w:t>
      </w:r>
    </w:p>
    <w:p w:rsidR="009D4CB0" w:rsidRPr="00B6767D" w:rsidRDefault="009D4CB0" w:rsidP="009D4CB0">
      <w:pPr>
        <w:pStyle w:val="A5-2ndLeader"/>
        <w:numPr>
          <w:ilvl w:val="0"/>
          <w:numId w:val="3"/>
        </w:numPr>
        <w:tabs>
          <w:tab w:val="clear" w:pos="7200"/>
          <w:tab w:val="clear" w:pos="7488"/>
          <w:tab w:val="clear" w:pos="7632"/>
        </w:tabs>
        <w:rPr>
          <w:rFonts w:cs="Arial"/>
        </w:rPr>
      </w:pPr>
      <w:r w:rsidRPr="00B6767D">
        <w:rPr>
          <w:rFonts w:cs="Arial"/>
        </w:rPr>
        <w:t>Does not apply</w:t>
      </w:r>
    </w:p>
    <w:p w:rsidR="009D4CB0" w:rsidRDefault="009D4CB0" w:rsidP="009D4CB0">
      <w:pPr>
        <w:pStyle w:val="Q1-FirstLevelQuestion"/>
        <w:tabs>
          <w:tab w:val="clear" w:pos="1440"/>
          <w:tab w:val="left" w:pos="360"/>
        </w:tabs>
        <w:spacing w:before="120"/>
        <w:ind w:left="360" w:right="-302" w:hanging="360"/>
        <w:jc w:val="left"/>
        <w:rPr>
          <w:rFonts w:cs="Arial"/>
          <w:b/>
        </w:rPr>
      </w:pPr>
      <w:r w:rsidRPr="00284647">
        <w:rPr>
          <w:rFonts w:cs="Arial"/>
          <w:b/>
        </w:rPr>
        <w:t>1</w:t>
      </w:r>
      <w:r>
        <w:rPr>
          <w:rFonts w:cs="Arial"/>
          <w:b/>
        </w:rPr>
        <w:t>6</w:t>
      </w:r>
      <w:r w:rsidRPr="00284647">
        <w:rPr>
          <w:rFonts w:cs="Arial"/>
          <w:b/>
        </w:rPr>
        <w:t>.</w:t>
      </w:r>
      <w:r w:rsidRPr="00284647">
        <w:rPr>
          <w:rFonts w:cs="Arial"/>
          <w:b/>
        </w:rPr>
        <w:tab/>
      </w:r>
      <w:proofErr w:type="gramStart"/>
      <w:r w:rsidRPr="00284647">
        <w:rPr>
          <w:rFonts w:cs="Arial"/>
          <w:b/>
        </w:rPr>
        <w:t>Since</w:t>
      </w:r>
      <w:proofErr w:type="gramEnd"/>
      <w:r w:rsidRPr="00284647">
        <w:rPr>
          <w:rFonts w:cs="Arial"/>
          <w:b/>
        </w:rPr>
        <w:t xml:space="preserve"> the beginning of this school year, how many times have any of this child’s teachers or school </w:t>
      </w:r>
      <w:r>
        <w:rPr>
          <w:rFonts w:cs="Arial"/>
          <w:b/>
        </w:rPr>
        <w:t xml:space="preserve">staff </w:t>
      </w:r>
      <w:r w:rsidRPr="00284647">
        <w:rPr>
          <w:rFonts w:cs="Arial"/>
          <w:b/>
        </w:rPr>
        <w:t>contacted your household about</w:t>
      </w:r>
      <w:r>
        <w:rPr>
          <w:rFonts w:cs="Arial"/>
          <w:b/>
        </w:rPr>
        <w:t>…</w:t>
      </w:r>
    </w:p>
    <w:p w:rsidR="009D4CB0" w:rsidRPr="00ED210E" w:rsidRDefault="009D4CB0" w:rsidP="009D4CB0">
      <w:pPr>
        <w:pStyle w:val="Q1-FirstLevelQuestion"/>
        <w:tabs>
          <w:tab w:val="clear" w:pos="1440"/>
          <w:tab w:val="left" w:pos="360"/>
        </w:tabs>
        <w:spacing w:before="120"/>
        <w:ind w:left="360" w:right="-130" w:hanging="360"/>
        <w:jc w:val="left"/>
        <w:rPr>
          <w:rFonts w:cs="Arial"/>
          <w:i/>
        </w:rPr>
      </w:pPr>
      <w:r>
        <w:rPr>
          <w:rFonts w:cs="Arial"/>
          <w:b/>
        </w:rPr>
        <w:tab/>
      </w:r>
      <w:r>
        <w:rPr>
          <w:rFonts w:cs="Arial"/>
          <w:i/>
        </w:rPr>
        <w:t>Write ‘0’ if none.</w:t>
      </w:r>
    </w:p>
    <w:p w:rsidR="009D4CB0" w:rsidRPr="0089679C" w:rsidRDefault="009D4CB0" w:rsidP="009D4CB0">
      <w:pPr>
        <w:tabs>
          <w:tab w:val="left" w:pos="3870"/>
        </w:tabs>
        <w:suppressAutoHyphens/>
        <w:ind w:right="-130"/>
        <w:rPr>
          <w:rFonts w:ascii="Arial" w:hAnsi="Arial" w:cs="Arial"/>
          <w:sz w:val="18"/>
          <w:szCs w:val="18"/>
        </w:rPr>
      </w:pPr>
      <w:r>
        <w:rPr>
          <w:rFonts w:ascii="Arial" w:hAnsi="Arial" w:cs="Arial"/>
          <w:sz w:val="20"/>
        </w:rPr>
        <w:tab/>
      </w:r>
      <w:r w:rsidRPr="0089679C">
        <w:rPr>
          <w:rFonts w:ascii="Arial" w:hAnsi="Arial" w:cs="Arial"/>
          <w:sz w:val="18"/>
          <w:szCs w:val="18"/>
        </w:rPr>
        <w:t>Number</w:t>
      </w:r>
    </w:p>
    <w:tbl>
      <w:tblPr>
        <w:tblW w:w="4410" w:type="dxa"/>
        <w:tblInd w:w="288" w:type="dxa"/>
        <w:tblLook w:val="0000"/>
      </w:tblPr>
      <w:tblGrid>
        <w:gridCol w:w="416"/>
        <w:gridCol w:w="3184"/>
        <w:gridCol w:w="810"/>
      </w:tblGrid>
      <w:tr w:rsidR="009D4CB0" w:rsidTr="009D4CB0">
        <w:trPr>
          <w:trHeight w:val="368"/>
        </w:trPr>
        <w:tc>
          <w:tcPr>
            <w:tcW w:w="416" w:type="dxa"/>
          </w:tcPr>
          <w:p w:rsidR="009D4CB0" w:rsidRPr="009A1F18" w:rsidRDefault="009D4CB0" w:rsidP="009D4CB0">
            <w:pPr>
              <w:pStyle w:val="A5-2ndLeader"/>
              <w:spacing w:before="120"/>
              <w:ind w:left="0"/>
            </w:pPr>
            <w:r>
              <w:t>a</w:t>
            </w:r>
            <w:r w:rsidRPr="009A1F18">
              <w:t>.</w:t>
            </w:r>
          </w:p>
        </w:tc>
        <w:tc>
          <w:tcPr>
            <w:tcW w:w="3184" w:type="dxa"/>
          </w:tcPr>
          <w:p w:rsidR="009D4CB0" w:rsidRDefault="009D4CB0" w:rsidP="009D4CB0">
            <w:pPr>
              <w:pStyle w:val="A5-2ndLeader"/>
              <w:tabs>
                <w:tab w:val="clear" w:pos="7200"/>
                <w:tab w:val="clear" w:pos="7488"/>
                <w:tab w:val="clear" w:pos="7632"/>
                <w:tab w:val="left" w:leader="dot" w:pos="2968"/>
              </w:tabs>
              <w:spacing w:before="120" w:after="120"/>
              <w:ind w:left="-74"/>
            </w:pPr>
            <w:r>
              <w:rPr>
                <w:rFonts w:cs="Arial"/>
              </w:rPr>
              <w:t>Behavior problems this child is having in school</w:t>
            </w:r>
            <w:r>
              <w:rPr>
                <w:rFonts w:cs="Arial"/>
              </w:rPr>
              <w:tab/>
            </w:r>
          </w:p>
        </w:tc>
        <w:tc>
          <w:tcPr>
            <w:tcW w:w="810" w:type="dxa"/>
            <w:vAlign w:val="center"/>
          </w:tcPr>
          <w:p w:rsidR="009D4CB0" w:rsidRDefault="00932424" w:rsidP="009D4CB0">
            <w:pPr>
              <w:pStyle w:val="A5-2ndLeader"/>
              <w:spacing w:after="120"/>
              <w:ind w:left="0"/>
              <w:jc w:val="center"/>
            </w:pPr>
            <w:r>
              <w:rPr>
                <w:noProof/>
              </w:rPr>
              <w:pict>
                <v:group id="_x0000_s2582" style="position:absolute;left:0;text-align:left;margin-left:-1.35pt;margin-top:9.2pt;width:31.5pt;height:18pt;z-index:251780096;mso-position-horizontal-relative:text;mso-position-vertical-relative:text" coordorigin="6915,2460" coordsize="630,360">
                  <v:rect id="_x0000_s2583" style="position:absolute;left:6915;top:2460;width:315;height:360"/>
                  <v:rect id="_x0000_s2584" style="position:absolute;left:7230;top:2460;width:315;height:360"/>
                </v:group>
              </w:pict>
            </w:r>
          </w:p>
        </w:tc>
      </w:tr>
      <w:tr w:rsidR="009D4CB0" w:rsidTr="009D4CB0">
        <w:trPr>
          <w:trHeight w:val="368"/>
        </w:trPr>
        <w:tc>
          <w:tcPr>
            <w:tcW w:w="416" w:type="dxa"/>
          </w:tcPr>
          <w:p w:rsidR="009D4CB0" w:rsidRPr="009A1F18" w:rsidRDefault="009D4CB0" w:rsidP="009D4CB0">
            <w:pPr>
              <w:pStyle w:val="A5-2ndLeader"/>
              <w:spacing w:before="120"/>
              <w:ind w:left="0"/>
            </w:pPr>
            <w:r>
              <w:t>b</w:t>
            </w:r>
            <w:r w:rsidRPr="009A1F18">
              <w:t>.</w:t>
            </w:r>
          </w:p>
        </w:tc>
        <w:tc>
          <w:tcPr>
            <w:tcW w:w="3184" w:type="dxa"/>
          </w:tcPr>
          <w:p w:rsidR="009D4CB0" w:rsidRDefault="009D4CB0" w:rsidP="009D4CB0">
            <w:pPr>
              <w:pStyle w:val="A5-2ndLeader"/>
              <w:tabs>
                <w:tab w:val="clear" w:pos="7200"/>
                <w:tab w:val="clear" w:pos="7488"/>
                <w:tab w:val="clear" w:pos="7632"/>
                <w:tab w:val="left" w:leader="dot" w:pos="2986"/>
              </w:tabs>
              <w:spacing w:before="120" w:after="120"/>
              <w:ind w:left="-74"/>
            </w:pPr>
            <w:r>
              <w:rPr>
                <w:rFonts w:cs="Arial"/>
              </w:rPr>
              <w:t>Problems this child is having with school work</w:t>
            </w:r>
            <w:r>
              <w:rPr>
                <w:rFonts w:cs="Arial"/>
              </w:rPr>
              <w:tab/>
            </w:r>
          </w:p>
        </w:tc>
        <w:tc>
          <w:tcPr>
            <w:tcW w:w="810" w:type="dxa"/>
            <w:vAlign w:val="center"/>
          </w:tcPr>
          <w:p w:rsidR="009D4CB0" w:rsidRDefault="00932424" w:rsidP="009D4CB0">
            <w:pPr>
              <w:pStyle w:val="A5-2ndLeader"/>
              <w:spacing w:after="120"/>
              <w:ind w:left="0"/>
              <w:jc w:val="center"/>
            </w:pPr>
            <w:r>
              <w:rPr>
                <w:noProof/>
              </w:rPr>
              <w:pict>
                <v:group id="_x0000_s2585" style="position:absolute;left:0;text-align:left;margin-left:-1.55pt;margin-top:9.2pt;width:31.5pt;height:18pt;z-index:251781120;mso-position-horizontal-relative:text;mso-position-vertical-relative:text" coordorigin="6915,2460" coordsize="630,360">
                  <v:rect id="_x0000_s2586" style="position:absolute;left:6915;top:2460;width:315;height:360"/>
                  <v:rect id="_x0000_s2587" style="position:absolute;left:7230;top:2460;width:315;height:360"/>
                </v:group>
              </w:pict>
            </w:r>
          </w:p>
        </w:tc>
      </w:tr>
      <w:tr w:rsidR="009D4CB0" w:rsidRPr="009472C8" w:rsidTr="009D4CB0">
        <w:trPr>
          <w:trHeight w:val="612"/>
        </w:trPr>
        <w:tc>
          <w:tcPr>
            <w:tcW w:w="416" w:type="dxa"/>
            <w:vAlign w:val="center"/>
          </w:tcPr>
          <w:p w:rsidR="009D4CB0" w:rsidRPr="009472C8" w:rsidRDefault="009D4CB0" w:rsidP="009D4CB0">
            <w:pPr>
              <w:pStyle w:val="A5-2ndLeader"/>
              <w:spacing w:before="120"/>
              <w:ind w:left="0"/>
            </w:pPr>
            <w:r>
              <w:t>c.</w:t>
            </w:r>
          </w:p>
        </w:tc>
        <w:tc>
          <w:tcPr>
            <w:tcW w:w="3184" w:type="dxa"/>
            <w:vAlign w:val="bottom"/>
          </w:tcPr>
          <w:p w:rsidR="009D4CB0" w:rsidRPr="009472C8" w:rsidRDefault="009D4CB0" w:rsidP="009D4CB0">
            <w:pPr>
              <w:pStyle w:val="A5-2ndLeader"/>
              <w:tabs>
                <w:tab w:val="clear" w:pos="7200"/>
                <w:tab w:val="clear" w:pos="7488"/>
                <w:tab w:val="clear" w:pos="7632"/>
                <w:tab w:val="left" w:leader="dot" w:pos="2968"/>
              </w:tabs>
              <w:spacing w:after="120"/>
              <w:ind w:left="-72"/>
              <w:rPr>
                <w:rFonts w:cs="Arial"/>
              </w:rPr>
            </w:pPr>
            <w:r>
              <w:rPr>
                <w:rFonts w:cs="Arial"/>
              </w:rPr>
              <w:t xml:space="preserve">Very good behavior </w:t>
            </w:r>
            <w:r>
              <w:rPr>
                <w:rFonts w:cs="Arial"/>
              </w:rPr>
              <w:tab/>
            </w:r>
          </w:p>
        </w:tc>
        <w:tc>
          <w:tcPr>
            <w:tcW w:w="810" w:type="dxa"/>
            <w:vAlign w:val="center"/>
          </w:tcPr>
          <w:p w:rsidR="009D4CB0" w:rsidRPr="009472C8" w:rsidRDefault="00932424" w:rsidP="009D4CB0">
            <w:pPr>
              <w:pStyle w:val="A5-2ndLeader"/>
              <w:spacing w:after="120"/>
              <w:ind w:left="0"/>
              <w:jc w:val="center"/>
            </w:pPr>
            <w:r>
              <w:rPr>
                <w:noProof/>
              </w:rPr>
              <w:pict>
                <v:group id="_x0000_s2588" style="position:absolute;left:0;text-align:left;margin-left:-2pt;margin-top:4pt;width:31.5pt;height:18pt;z-index:251782144;mso-position-horizontal-relative:text;mso-position-vertical-relative:text" coordorigin="6915,2460" coordsize="630,360">
                  <v:rect id="_x0000_s2589" style="position:absolute;left:6915;top:2460;width:315;height:360"/>
                  <v:rect id="_x0000_s2590" style="position:absolute;left:7230;top:2460;width:315;height:360"/>
                </v:group>
              </w:pict>
            </w:r>
          </w:p>
        </w:tc>
      </w:tr>
      <w:tr w:rsidR="009D4CB0" w:rsidRPr="009472C8" w:rsidTr="009D4CB0">
        <w:trPr>
          <w:trHeight w:val="612"/>
        </w:trPr>
        <w:tc>
          <w:tcPr>
            <w:tcW w:w="416" w:type="dxa"/>
            <w:vAlign w:val="center"/>
          </w:tcPr>
          <w:p w:rsidR="009D4CB0" w:rsidRPr="009472C8" w:rsidRDefault="009D4CB0" w:rsidP="009D4CB0">
            <w:pPr>
              <w:pStyle w:val="A5-2ndLeader"/>
              <w:spacing w:before="120"/>
              <w:ind w:left="0"/>
            </w:pPr>
            <w:r>
              <w:t>d.</w:t>
            </w:r>
          </w:p>
        </w:tc>
        <w:tc>
          <w:tcPr>
            <w:tcW w:w="3184" w:type="dxa"/>
            <w:vAlign w:val="bottom"/>
          </w:tcPr>
          <w:p w:rsidR="009D4CB0" w:rsidRPr="009472C8" w:rsidRDefault="009D4CB0" w:rsidP="009D4CB0">
            <w:pPr>
              <w:pStyle w:val="A5-2ndLeader"/>
              <w:tabs>
                <w:tab w:val="clear" w:pos="7200"/>
                <w:tab w:val="clear" w:pos="7488"/>
                <w:tab w:val="clear" w:pos="7632"/>
                <w:tab w:val="left" w:leader="dot" w:pos="2968"/>
              </w:tabs>
              <w:spacing w:after="120"/>
              <w:ind w:left="-72"/>
              <w:rPr>
                <w:rFonts w:cs="Arial"/>
              </w:rPr>
            </w:pPr>
            <w:r>
              <w:rPr>
                <w:rFonts w:cs="Arial"/>
              </w:rPr>
              <w:t xml:space="preserve">Very good school work </w:t>
            </w:r>
            <w:r>
              <w:rPr>
                <w:rFonts w:cs="Arial"/>
              </w:rPr>
              <w:tab/>
            </w:r>
          </w:p>
        </w:tc>
        <w:tc>
          <w:tcPr>
            <w:tcW w:w="810" w:type="dxa"/>
            <w:vAlign w:val="center"/>
          </w:tcPr>
          <w:p w:rsidR="009D4CB0" w:rsidRPr="009472C8" w:rsidRDefault="00932424" w:rsidP="009D4CB0">
            <w:pPr>
              <w:pStyle w:val="A5-2ndLeader"/>
              <w:spacing w:after="120"/>
              <w:ind w:left="0"/>
              <w:jc w:val="center"/>
            </w:pPr>
            <w:r>
              <w:rPr>
                <w:noProof/>
              </w:rPr>
              <w:pict>
                <v:group id="_x0000_s2591" style="position:absolute;left:0;text-align:left;margin-left:-2.15pt;margin-top:5.05pt;width:31.5pt;height:18pt;z-index:251783168;mso-position-horizontal-relative:text;mso-position-vertical-relative:text" coordorigin="6915,2460" coordsize="630,360">
                  <v:rect id="_x0000_s2592" style="position:absolute;left:6915;top:2460;width:315;height:360"/>
                  <v:rect id="_x0000_s2593" style="position:absolute;left:7230;top:2460;width:315;height:360"/>
                </v:group>
              </w:pict>
            </w:r>
          </w:p>
        </w:tc>
      </w:tr>
    </w:tbl>
    <w:p w:rsidR="009D4CB0" w:rsidRDefault="00932424" w:rsidP="009D4CB0">
      <w:pPr>
        <w:pStyle w:val="Q1-FirstLevelQuestion"/>
        <w:tabs>
          <w:tab w:val="clear" w:pos="1440"/>
          <w:tab w:val="left" w:pos="360"/>
        </w:tabs>
        <w:ind w:left="360" w:hanging="360"/>
        <w:jc w:val="left"/>
        <w:rPr>
          <w:rFonts w:cs="Arial"/>
          <w:b/>
        </w:rPr>
      </w:pPr>
      <w:r>
        <w:rPr>
          <w:rFonts w:cs="Arial"/>
          <w:b/>
          <w:noProof/>
        </w:rPr>
        <w:pict>
          <v:rect id="_x0000_s2595" style="position:absolute;left:0;text-align:left;margin-left:255.6pt;margin-top:-637.55pt;width:260.1pt;height:712.35pt;z-index:-251531264;mso-position-horizontal-relative:text;mso-position-vertical-relative:text" fillcolor="#c9e5bb"/>
        </w:pict>
      </w:r>
      <w:r w:rsidR="009D4CB0">
        <w:rPr>
          <w:rFonts w:cs="Arial"/>
          <w:b/>
        </w:rPr>
        <w:br w:type="column"/>
      </w:r>
    </w:p>
    <w:p w:rsidR="009D4CB0" w:rsidRDefault="009D4CB0" w:rsidP="009D4CB0">
      <w:pPr>
        <w:pStyle w:val="Q1-FirstLevelQuestion"/>
        <w:tabs>
          <w:tab w:val="clear" w:pos="1440"/>
          <w:tab w:val="left" w:pos="540"/>
        </w:tabs>
        <w:ind w:left="547" w:hanging="547"/>
        <w:jc w:val="left"/>
        <w:rPr>
          <w:rFonts w:cs="Arial"/>
          <w:b/>
        </w:rPr>
      </w:pPr>
      <w:r>
        <w:rPr>
          <w:rFonts w:cs="Arial"/>
          <w:b/>
        </w:rPr>
        <w:t>17</w:t>
      </w:r>
      <w:r w:rsidRPr="009472C8">
        <w:rPr>
          <w:rFonts w:cs="Arial"/>
          <w:b/>
        </w:rPr>
        <w:t>.</w:t>
      </w:r>
      <w:r w:rsidRPr="009472C8">
        <w:rPr>
          <w:rFonts w:cs="Arial"/>
          <w:b/>
        </w:rPr>
        <w:tab/>
      </w:r>
      <w:proofErr w:type="gramStart"/>
      <w:r w:rsidRPr="009472C8">
        <w:rPr>
          <w:rFonts w:cs="Arial"/>
          <w:b/>
        </w:rPr>
        <w:t>Since</w:t>
      </w:r>
      <w:proofErr w:type="gramEnd"/>
      <w:r w:rsidRPr="009472C8">
        <w:rPr>
          <w:rFonts w:cs="Arial"/>
          <w:b/>
        </w:rPr>
        <w:t xml:space="preserve"> the beginning of this school year, </w:t>
      </w:r>
      <w:r>
        <w:rPr>
          <w:rFonts w:cs="Arial"/>
          <w:b/>
        </w:rPr>
        <w:t>how many days has this child been absent from school</w:t>
      </w:r>
      <w:r w:rsidRPr="009472C8">
        <w:rPr>
          <w:rFonts w:cs="Arial"/>
          <w:b/>
        </w:rPr>
        <w:t>?</w:t>
      </w:r>
    </w:p>
    <w:p w:rsidR="009D4CB0" w:rsidRPr="00405A86" w:rsidRDefault="00932424" w:rsidP="009D4CB0">
      <w:pPr>
        <w:pStyle w:val="Q1-FirstLevelQuestion"/>
        <w:tabs>
          <w:tab w:val="clear" w:pos="1440"/>
          <w:tab w:val="left" w:pos="540"/>
        </w:tabs>
        <w:spacing w:before="240"/>
        <w:ind w:left="540" w:hanging="540"/>
        <w:jc w:val="left"/>
        <w:rPr>
          <w:rFonts w:cs="Arial"/>
        </w:rPr>
      </w:pPr>
      <w:r w:rsidRPr="00932424">
        <w:rPr>
          <w:rFonts w:cs="Arial"/>
          <w:b/>
          <w:noProof/>
        </w:rPr>
        <w:pict>
          <v:group id="_x0000_s2311" style="position:absolute;left:0;text-align:left;margin-left:27.2pt;margin-top:9pt;width:47.25pt;height:18pt;z-index:251652096" coordorigin="7024,11130" coordsize="945,360">
            <v:group id="_x0000_s2312" style="position:absolute;left:7024;top:11130;width:630;height:360" coordorigin="6915,2460" coordsize="630,360">
              <v:rect id="_x0000_s2313" style="position:absolute;left:6915;top:2460;width:315;height:360"/>
              <v:rect id="_x0000_s2314" style="position:absolute;left:7230;top:2460;width:315;height:360"/>
            </v:group>
            <v:rect id="_x0000_s2315" style="position:absolute;left:7654;top:11130;width:315;height:360"/>
          </v:group>
        </w:pict>
      </w:r>
      <w:r w:rsidR="009D4CB0">
        <w:rPr>
          <w:rFonts w:cs="Arial"/>
          <w:b/>
        </w:rPr>
        <w:tab/>
      </w:r>
      <w:r w:rsidR="009D4CB0">
        <w:rPr>
          <w:rFonts w:cs="Arial"/>
          <w:b/>
        </w:rPr>
        <w:tab/>
      </w:r>
      <w:r w:rsidR="009D4CB0">
        <w:rPr>
          <w:rFonts w:cs="Arial"/>
          <w:b/>
        </w:rPr>
        <w:tab/>
        <w:t xml:space="preserve">     </w:t>
      </w:r>
      <w:proofErr w:type="gramStart"/>
      <w:r w:rsidR="009D4CB0" w:rsidRPr="00405A86">
        <w:rPr>
          <w:rFonts w:cs="Arial"/>
        </w:rPr>
        <w:t>days</w:t>
      </w:r>
      <w:proofErr w:type="gramEnd"/>
    </w:p>
    <w:p w:rsidR="009D4CB0" w:rsidRPr="00284647" w:rsidRDefault="009D4CB0" w:rsidP="009D4CB0">
      <w:pPr>
        <w:pStyle w:val="Q1-FirstLevelQuestion"/>
        <w:tabs>
          <w:tab w:val="clear" w:pos="1440"/>
          <w:tab w:val="left" w:pos="360"/>
        </w:tabs>
        <w:spacing w:before="240"/>
        <w:ind w:left="360" w:hanging="360"/>
        <w:jc w:val="left"/>
        <w:rPr>
          <w:rFonts w:cs="Arial"/>
          <w:b/>
        </w:rPr>
      </w:pPr>
      <w:r>
        <w:rPr>
          <w:rFonts w:cs="Arial"/>
          <w:b/>
        </w:rPr>
        <w:t>18</w:t>
      </w:r>
      <w:r w:rsidRPr="00284647">
        <w:rPr>
          <w:rFonts w:cs="Arial"/>
          <w:b/>
        </w:rPr>
        <w:t>.</w:t>
      </w:r>
      <w:r w:rsidRPr="00284647">
        <w:rPr>
          <w:rFonts w:cs="Arial"/>
          <w:b/>
        </w:rPr>
        <w:tab/>
      </w:r>
      <w:proofErr w:type="gramStart"/>
      <w:r w:rsidRPr="00284647">
        <w:rPr>
          <w:rFonts w:cs="Arial"/>
          <w:b/>
        </w:rPr>
        <w:t>Since</w:t>
      </w:r>
      <w:proofErr w:type="gramEnd"/>
      <w:r w:rsidRPr="00284647">
        <w:rPr>
          <w:rFonts w:cs="Arial"/>
          <w:b/>
        </w:rPr>
        <w:t xml:space="preserve"> starting kindergarten, has this child repeated any grades?</w:t>
      </w:r>
    </w:p>
    <w:p w:rsidR="009D4CB0" w:rsidRPr="009A6E26" w:rsidRDefault="00932424" w:rsidP="009D4CB0">
      <w:pPr>
        <w:pStyle w:val="A5-2ndLeader"/>
        <w:numPr>
          <w:ilvl w:val="0"/>
          <w:numId w:val="3"/>
        </w:numPr>
        <w:tabs>
          <w:tab w:val="clear" w:pos="7200"/>
          <w:tab w:val="clear" w:pos="7488"/>
          <w:tab w:val="clear" w:pos="7632"/>
          <w:tab w:val="left" w:pos="1800"/>
        </w:tabs>
        <w:rPr>
          <w:rFonts w:cs="Arial"/>
        </w:rPr>
      </w:pPr>
      <w:r>
        <w:rPr>
          <w:rFonts w:cs="Arial"/>
          <w:noProof/>
        </w:rPr>
        <w:pict>
          <v:roundrect id="_x0000_s2596" style="position:absolute;left:0;text-align:left;margin-left:83.4pt;margin-top:4.7pt;width:107.1pt;height:21.5pt;z-index:251786240" arcsize="10923f" fillcolor="#90c460">
            <v:textbox style="mso-next-textbox:#_x0000_s2596">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20</w:t>
                  </w:r>
                </w:p>
              </w:txbxContent>
            </v:textbox>
          </v:roundrect>
        </w:pict>
      </w:r>
      <w:r>
        <w:rPr>
          <w:rFonts w:cs="Arial"/>
          <w:noProof/>
          <w:lang w:eastAsia="zh-CN"/>
        </w:rPr>
        <w:pict>
          <v:shape id="_x0000_s2594" type="#_x0000_t13" style="position:absolute;left:0;text-align:left;margin-left:54.3pt;margin-top:9.2pt;width:27pt;height:9pt;z-index:251784192" fillcolor="black"/>
        </w:pict>
      </w:r>
      <w:r w:rsidR="009D4CB0">
        <w:rPr>
          <w:rFonts w:cs="Arial"/>
        </w:rPr>
        <w:t>No</w:t>
      </w:r>
      <w:r w:rsidR="009D4CB0">
        <w:rPr>
          <w:rFonts w:cs="Arial"/>
        </w:rPr>
        <w:tab/>
      </w:r>
    </w:p>
    <w:p w:rsidR="009D4CB0" w:rsidRDefault="00932424" w:rsidP="009D4CB0">
      <w:pPr>
        <w:pStyle w:val="A5-2ndLeader"/>
        <w:numPr>
          <w:ilvl w:val="0"/>
          <w:numId w:val="3"/>
        </w:numPr>
        <w:tabs>
          <w:tab w:val="clear" w:pos="7200"/>
          <w:tab w:val="clear" w:pos="7488"/>
          <w:tab w:val="clear" w:pos="7632"/>
          <w:tab w:val="left" w:pos="1800"/>
        </w:tabs>
        <w:rPr>
          <w:rFonts w:cs="Arial"/>
        </w:rPr>
      </w:pPr>
      <w:r w:rsidRPr="00932424">
        <w:rPr>
          <w:rFonts w:cs="Arial"/>
          <w:b/>
          <w:noProof/>
        </w:rPr>
        <w:pict>
          <v:shape id="_x0000_s2602" type="#_x0000_t90" style="position:absolute;left:0;text-align:left;margin-left:.75pt;margin-top:12.45pt;width:15.45pt;height:18pt;flip:x y;z-index:251788288" fillcolor="black"/>
        </w:pict>
      </w:r>
      <w:r w:rsidR="009D4CB0">
        <w:rPr>
          <w:rFonts w:cs="Arial"/>
          <w:noProof/>
        </w:rPr>
        <w:t>Yes</w:t>
      </w:r>
    </w:p>
    <w:p w:rsidR="009D4CB0" w:rsidRPr="00284647" w:rsidRDefault="009D4CB0" w:rsidP="009D4CB0">
      <w:pPr>
        <w:pStyle w:val="Q1-FirstLevelQuestion"/>
        <w:tabs>
          <w:tab w:val="clear" w:pos="1440"/>
          <w:tab w:val="left" w:pos="360"/>
        </w:tabs>
        <w:spacing w:before="240"/>
        <w:ind w:left="360" w:right="-216" w:hanging="360"/>
        <w:jc w:val="left"/>
        <w:rPr>
          <w:rFonts w:cs="Arial"/>
          <w:b/>
        </w:rPr>
      </w:pPr>
      <w:r w:rsidRPr="00284647">
        <w:rPr>
          <w:rFonts w:cs="Arial"/>
          <w:b/>
        </w:rPr>
        <w:t>1</w:t>
      </w:r>
      <w:r>
        <w:rPr>
          <w:rFonts w:cs="Arial"/>
          <w:b/>
        </w:rPr>
        <w:t>9</w:t>
      </w:r>
      <w:r w:rsidRPr="00284647">
        <w:rPr>
          <w:rFonts w:cs="Arial"/>
          <w:b/>
        </w:rPr>
        <w:t>.</w:t>
      </w:r>
      <w:r w:rsidRPr="00284647">
        <w:rPr>
          <w:rFonts w:cs="Arial"/>
          <w:b/>
        </w:rPr>
        <w:tab/>
        <w:t xml:space="preserve">What grade </w:t>
      </w:r>
      <w:proofErr w:type="spellStart"/>
      <w:r w:rsidRPr="00284647">
        <w:rPr>
          <w:rFonts w:cs="Arial"/>
          <w:b/>
        </w:rPr>
        <w:t>or</w:t>
      </w:r>
      <w:proofErr w:type="spellEnd"/>
      <w:r w:rsidRPr="00284647">
        <w:rPr>
          <w:rFonts w:cs="Arial"/>
          <w:b/>
        </w:rPr>
        <w:t xml:space="preserve"> grades did he/she repeat?</w:t>
      </w:r>
    </w:p>
    <w:p w:rsidR="009D4CB0" w:rsidRPr="00820681" w:rsidRDefault="00932424" w:rsidP="009D4CB0">
      <w:pPr>
        <w:pStyle w:val="Q1-FirstLevelQuestion"/>
        <w:tabs>
          <w:tab w:val="clear" w:pos="1440"/>
          <w:tab w:val="left" w:pos="360"/>
        </w:tabs>
        <w:spacing w:before="120"/>
        <w:ind w:left="360" w:hanging="360"/>
        <w:rPr>
          <w:rFonts w:cs="Arial"/>
          <w:i/>
        </w:rPr>
      </w:pPr>
      <w:r w:rsidRPr="00932424">
        <w:rPr>
          <w:rFonts w:cs="Arial"/>
          <w:b/>
          <w:noProof/>
        </w:rPr>
        <w:pict>
          <v:group id="_x0000_s2597" style="position:absolute;left:0;text-align:left;margin-left:47.15pt;margin-top:6.3pt;width:10.9pt;height:10.9pt;z-index:251787264" coordorigin="2059,12149" coordsize="218,218">
            <v:rect id="_x0000_s2598" style="position:absolute;left:2059;top:12149;width:218;height:218"/>
            <v:group id="_x0000_s2599" style="position:absolute;left:2059;top:12149;width:218;height:218" coordorigin="2640,6013" coordsize="218,218">
              <v:shape id="_x0000_s2600" type="#_x0000_t32" style="position:absolute;left:2640;top:6013;width:218;height:218" o:connectortype="straight" strokeweight="1.25pt"/>
              <v:shape id="_x0000_s2601" type="#_x0000_t32" style="position:absolute;left:2640;top:6013;width:218;height:218;flip:y" o:connectortype="straight" strokeweight="1.25pt"/>
            </v:group>
          </v:group>
        </w:pict>
      </w:r>
      <w:r w:rsidR="009D4CB0">
        <w:rPr>
          <w:rFonts w:cs="Arial"/>
        </w:rPr>
        <w:tab/>
      </w:r>
      <w:r w:rsidR="009D4CB0" w:rsidRPr="00820681">
        <w:rPr>
          <w:rFonts w:cs="Arial"/>
          <w:i/>
        </w:rPr>
        <w:t xml:space="preserve">Mark </w:t>
      </w:r>
      <w:r w:rsidR="009D4CB0">
        <w:rPr>
          <w:rFonts w:cs="Arial"/>
        </w:rPr>
        <w:t xml:space="preserve">    </w:t>
      </w:r>
      <w:r w:rsidR="009D4CB0" w:rsidRPr="00820681">
        <w:rPr>
          <w:rFonts w:cs="Arial"/>
          <w:i/>
        </w:rPr>
        <w:t xml:space="preserve"> </w:t>
      </w:r>
      <w:r w:rsidR="009D4CB0">
        <w:rPr>
          <w:rFonts w:cs="Arial"/>
          <w:i/>
        </w:rPr>
        <w:t xml:space="preserve">  </w:t>
      </w:r>
      <w:r w:rsidR="009D4CB0" w:rsidRPr="00820681">
        <w:rPr>
          <w:rFonts w:cs="Arial"/>
          <w:i/>
        </w:rPr>
        <w:t>all that apply.</w:t>
      </w:r>
    </w:p>
    <w:p w:rsidR="009D4CB0" w:rsidRDefault="009D4CB0" w:rsidP="009D4CB0">
      <w:pPr>
        <w:pStyle w:val="Q1-FirstLevelQuestion"/>
        <w:tabs>
          <w:tab w:val="clear" w:pos="1440"/>
          <w:tab w:val="left" w:pos="360"/>
        </w:tabs>
        <w:spacing w:before="120"/>
        <w:ind w:left="360" w:hanging="360"/>
        <w:rPr>
          <w:rFonts w:cs="Arial"/>
        </w:rPr>
      </w:pPr>
      <w:r>
        <w:rPr>
          <w:rFonts w:cs="Arial"/>
        </w:rPr>
        <w:tab/>
      </w:r>
      <w:r w:rsidRPr="005C47C8">
        <w:rPr>
          <w:rFonts w:cs="Arial"/>
          <w:b/>
          <w:color w:val="999999"/>
        </w:rPr>
        <w:t xml:space="preserve">Elementary </w:t>
      </w:r>
      <w:r>
        <w:rPr>
          <w:rFonts w:cs="Arial"/>
          <w:b/>
          <w:color w:val="999999"/>
        </w:rPr>
        <w:t>through</w:t>
      </w:r>
      <w:r w:rsidRPr="005C47C8">
        <w:rPr>
          <w:rFonts w:cs="Arial"/>
          <w:b/>
          <w:color w:val="999999"/>
        </w:rPr>
        <w:t xml:space="preserve"> Middle school</w:t>
      </w:r>
    </w:p>
    <w:p w:rsidR="009D4CB0" w:rsidRDefault="009D4CB0" w:rsidP="00E71415">
      <w:pPr>
        <w:pStyle w:val="Q1-FirstLevelQuestion"/>
        <w:numPr>
          <w:ilvl w:val="0"/>
          <w:numId w:val="21"/>
        </w:numPr>
        <w:tabs>
          <w:tab w:val="clear" w:pos="1440"/>
          <w:tab w:val="clear" w:pos="1620"/>
        </w:tabs>
        <w:ind w:left="720"/>
        <w:rPr>
          <w:rFonts w:cs="Arial"/>
        </w:rPr>
      </w:pPr>
      <w:r>
        <w:rPr>
          <w:rFonts w:cs="Arial"/>
        </w:rPr>
        <w:t>Kindergarten</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First grade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Second grade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Third grade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Fourth grade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Fifth grade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Sixth grade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Seventh grade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Eighth grade</w:t>
      </w:r>
    </w:p>
    <w:p w:rsidR="009D4CB0" w:rsidRPr="005C47C8" w:rsidRDefault="009D4CB0" w:rsidP="009D4CB0">
      <w:pPr>
        <w:pStyle w:val="A1-1stLeader"/>
        <w:tabs>
          <w:tab w:val="clear" w:pos="7200"/>
          <w:tab w:val="clear" w:pos="7488"/>
          <w:tab w:val="clear" w:pos="7632"/>
          <w:tab w:val="left" w:pos="360"/>
        </w:tabs>
        <w:spacing w:before="120"/>
        <w:ind w:left="360"/>
        <w:rPr>
          <w:rFonts w:cs="Arial"/>
          <w:b/>
          <w:color w:val="999999"/>
        </w:rPr>
      </w:pPr>
      <w:r>
        <w:rPr>
          <w:rFonts w:cs="Arial"/>
          <w:b/>
          <w:color w:val="999999"/>
        </w:rPr>
        <w:t>High</w:t>
      </w:r>
      <w:r w:rsidRPr="005C47C8">
        <w:rPr>
          <w:rFonts w:cs="Arial"/>
          <w:b/>
          <w:color w:val="999999"/>
        </w:rPr>
        <w:t xml:space="preserve"> school</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 xml:space="preserve">Ninth grade - </w:t>
      </w:r>
      <w:r w:rsidRPr="007A7825">
        <w:rPr>
          <w:rFonts w:cs="Arial"/>
          <w:i/>
        </w:rPr>
        <w:t>freshman</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 xml:space="preserve">Tenth grade - </w:t>
      </w:r>
      <w:r w:rsidRPr="007A7825">
        <w:rPr>
          <w:rFonts w:cs="Arial"/>
          <w:i/>
        </w:rPr>
        <w:t>sophomore</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 xml:space="preserve">Eleventh grade - </w:t>
      </w:r>
      <w:r w:rsidRPr="007A7825">
        <w:rPr>
          <w:rFonts w:cs="Arial"/>
          <w:i/>
        </w:rPr>
        <w:t>junior</w:t>
      </w:r>
    </w:p>
    <w:p w:rsidR="009D4CB0" w:rsidRDefault="009D4CB0" w:rsidP="00E71415">
      <w:pPr>
        <w:pStyle w:val="A0"/>
        <w:numPr>
          <w:ilvl w:val="0"/>
          <w:numId w:val="21"/>
        </w:numPr>
        <w:tabs>
          <w:tab w:val="clear" w:pos="1620"/>
          <w:tab w:val="clear" w:pos="3600"/>
          <w:tab w:val="clear" w:pos="7200"/>
          <w:tab w:val="clear" w:pos="7488"/>
          <w:tab w:val="clear" w:pos="7632"/>
        </w:tabs>
        <w:ind w:left="720" w:right="-677"/>
        <w:rPr>
          <w:rFonts w:cs="Arial"/>
        </w:rPr>
      </w:pPr>
      <w:r>
        <w:rPr>
          <w:rFonts w:cs="Arial"/>
        </w:rPr>
        <w:t xml:space="preserve">Twelfth grade - </w:t>
      </w:r>
      <w:r w:rsidRPr="007A7825">
        <w:rPr>
          <w:rFonts w:cs="Arial"/>
          <w:i/>
        </w:rPr>
        <w:t>senior</w:t>
      </w:r>
    </w:p>
    <w:p w:rsidR="009D4CB0" w:rsidRDefault="009D4CB0" w:rsidP="009D4CB0">
      <w:pPr>
        <w:tabs>
          <w:tab w:val="left" w:pos="360"/>
          <w:tab w:val="left" w:pos="4500"/>
        </w:tabs>
        <w:spacing w:before="120"/>
        <w:ind w:left="360" w:hanging="360"/>
        <w:rPr>
          <w:rFonts w:ascii="Arial" w:hAnsi="Arial" w:cs="Arial"/>
          <w:sz w:val="20"/>
        </w:rPr>
      </w:pPr>
    </w:p>
    <w:p w:rsidR="009D4CB0" w:rsidRDefault="009D4CB0" w:rsidP="009D4CB0">
      <w:pPr>
        <w:pStyle w:val="A0"/>
        <w:tabs>
          <w:tab w:val="clear" w:pos="3600"/>
          <w:tab w:val="clear" w:pos="7200"/>
          <w:tab w:val="clear" w:pos="7488"/>
          <w:tab w:val="clear" w:pos="7632"/>
          <w:tab w:val="left" w:pos="360"/>
        </w:tabs>
        <w:spacing w:before="240"/>
        <w:ind w:left="360" w:right="-130" w:hanging="360"/>
        <w:rPr>
          <w:rFonts w:cs="Arial"/>
          <w:b/>
        </w:rPr>
      </w:pPr>
      <w:r>
        <w:rPr>
          <w:rFonts w:cs="Arial"/>
          <w:b/>
        </w:rPr>
        <w:br w:type="column"/>
      </w:r>
      <w:r>
        <w:rPr>
          <w:rFonts w:cs="Arial"/>
          <w:b/>
        </w:rPr>
        <w:lastRenderedPageBreak/>
        <w:t>20</w:t>
      </w:r>
      <w:r w:rsidRPr="00284647">
        <w:rPr>
          <w:rFonts w:cs="Arial"/>
          <w:b/>
        </w:rPr>
        <w:t>.</w:t>
      </w:r>
      <w:r w:rsidRPr="00284647">
        <w:rPr>
          <w:rFonts w:cs="Arial"/>
          <w:b/>
        </w:rPr>
        <w:tab/>
        <w:t>Has this child ever had the following experiences?</w:t>
      </w:r>
    </w:p>
    <w:p w:rsidR="009D4CB0" w:rsidRDefault="00932424" w:rsidP="009D4CB0">
      <w:pPr>
        <w:pStyle w:val="Q1-FirstLevelQuestion"/>
        <w:tabs>
          <w:tab w:val="clear" w:pos="1440"/>
        </w:tabs>
        <w:spacing w:before="120" w:after="120"/>
        <w:ind w:left="360" w:firstLine="0"/>
        <w:rPr>
          <w:rFonts w:cs="Arial"/>
        </w:rPr>
      </w:pPr>
      <w:r>
        <w:rPr>
          <w:rFonts w:cs="Arial"/>
          <w:noProof/>
        </w:rPr>
        <w:pict>
          <v:group id="_x0000_s2226" style="position:absolute;left:0;text-align:left;margin-left:43.4pt;margin-top:9.35pt;width:10.9pt;height:10.9pt;z-index:251608064" coordorigin="2059,12149" coordsize="218,218">
            <v:rect id="_x0000_s2227" style="position:absolute;left:2059;top:12149;width:218;height:218"/>
            <v:group id="_x0000_s2228" style="position:absolute;left:2059;top:12149;width:218;height:218" coordorigin="2640,6013" coordsize="218,218">
              <v:shape id="_x0000_s2229" type="#_x0000_t32" style="position:absolute;left:2640;top:6013;width:218;height:218" o:connectortype="straight" strokeweight="1.25pt"/>
              <v:shape id="_x0000_s2230" type="#_x0000_t32" style="position:absolute;left:2640;top:6013;width:218;height:218;flip:y" o:connectortype="straight" strokeweight="1.25pt"/>
            </v:group>
          </v:group>
        </w:pict>
      </w:r>
      <w:r w:rsidRPr="00932424">
        <w:rPr>
          <w:rFonts w:ascii="Garamond" w:hAnsi="Garamond" w:cs="Arial"/>
          <w:noProof/>
          <w:sz w:val="24"/>
          <w:lang w:eastAsia="zh-CN"/>
        </w:rPr>
        <w:pict>
          <v:rect id="_x0000_s2231" style="position:absolute;left:0;text-align:left;margin-left:-19.05pt;margin-top:-25.2pt;width:260.1pt;height:667.5pt;z-index:-251707392" fillcolor="#c9e5bb">
            <v:textbox style="mso-next-textbox:#_x0000_s2231">
              <w:txbxContent>
                <w:p w:rsidR="009D4CB0" w:rsidRPr="000E6A2F" w:rsidRDefault="009D4CB0" w:rsidP="009D4CB0"/>
              </w:txbxContent>
            </v:textbox>
          </v:rect>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tbl>
      <w:tblPr>
        <w:tblW w:w="4500" w:type="dxa"/>
        <w:tblInd w:w="288" w:type="dxa"/>
        <w:tblLayout w:type="fixed"/>
        <w:tblLook w:val="0000"/>
      </w:tblPr>
      <w:tblGrid>
        <w:gridCol w:w="415"/>
        <w:gridCol w:w="3095"/>
        <w:gridCol w:w="540"/>
        <w:gridCol w:w="450"/>
      </w:tblGrid>
      <w:tr w:rsidR="009D4CB0" w:rsidTr="009D4CB0">
        <w:trPr>
          <w:trHeight w:val="333"/>
        </w:trPr>
        <w:tc>
          <w:tcPr>
            <w:tcW w:w="415" w:type="dxa"/>
          </w:tcPr>
          <w:p w:rsidR="009D4CB0" w:rsidRPr="009A1F18" w:rsidRDefault="009D4CB0" w:rsidP="009D4CB0">
            <w:pPr>
              <w:pStyle w:val="A5-2ndLeader"/>
              <w:spacing w:before="120"/>
              <w:ind w:left="0"/>
            </w:pPr>
          </w:p>
        </w:tc>
        <w:tc>
          <w:tcPr>
            <w:tcW w:w="3095" w:type="dxa"/>
          </w:tcPr>
          <w:p w:rsidR="009D4CB0" w:rsidRDefault="009D4CB0" w:rsidP="009D4CB0">
            <w:pPr>
              <w:pStyle w:val="A5-2ndLeader"/>
              <w:tabs>
                <w:tab w:val="clear" w:pos="7200"/>
                <w:tab w:val="clear" w:pos="7488"/>
                <w:tab w:val="clear" w:pos="7632"/>
                <w:tab w:val="left" w:leader="dot" w:pos="2987"/>
              </w:tabs>
              <w:spacing w:before="120" w:after="120"/>
              <w:ind w:left="-73"/>
            </w:pPr>
          </w:p>
        </w:tc>
        <w:tc>
          <w:tcPr>
            <w:tcW w:w="540" w:type="dxa"/>
            <w:vAlign w:val="bottom"/>
          </w:tcPr>
          <w:p w:rsidR="009D4CB0" w:rsidRPr="0089679C" w:rsidRDefault="009D4CB0" w:rsidP="009D4CB0">
            <w:pPr>
              <w:pStyle w:val="Q1-FirstLevelQuestion"/>
              <w:ind w:left="0" w:firstLine="0"/>
              <w:jc w:val="center"/>
              <w:rPr>
                <w:rFonts w:cs="Arial"/>
                <w:sz w:val="18"/>
                <w:szCs w:val="18"/>
              </w:rPr>
            </w:pPr>
            <w:r>
              <w:rPr>
                <w:rFonts w:cs="Arial"/>
                <w:sz w:val="18"/>
                <w:szCs w:val="18"/>
              </w:rPr>
              <w:t>No</w:t>
            </w:r>
          </w:p>
          <w:p w:rsidR="009D4CB0" w:rsidRDefault="009D4CB0" w:rsidP="009D4CB0">
            <w:pPr>
              <w:pStyle w:val="Q1-FirstLevelQuestion"/>
              <w:ind w:left="0" w:firstLine="0"/>
              <w:jc w:val="center"/>
              <w:rPr>
                <w:rFonts w:cs="Arial"/>
              </w:rPr>
            </w:pPr>
            <w:r>
              <w:rPr>
                <w:rFonts w:cs="Arial"/>
              </w:rPr>
              <w:t>▼</w:t>
            </w:r>
          </w:p>
        </w:tc>
        <w:tc>
          <w:tcPr>
            <w:tcW w:w="450" w:type="dxa"/>
            <w:vAlign w:val="bottom"/>
          </w:tcPr>
          <w:p w:rsidR="009D4CB0" w:rsidRPr="0089679C" w:rsidRDefault="009D4CB0" w:rsidP="009D4CB0">
            <w:pPr>
              <w:pStyle w:val="Q1-FirstLevelQuestion"/>
              <w:ind w:left="-108" w:firstLine="0"/>
              <w:rPr>
                <w:rFonts w:cs="Arial"/>
                <w:sz w:val="18"/>
                <w:szCs w:val="18"/>
              </w:rPr>
            </w:pPr>
            <w:r>
              <w:rPr>
                <w:rFonts w:cs="Arial"/>
                <w:sz w:val="18"/>
                <w:szCs w:val="18"/>
              </w:rPr>
              <w:t>Yes</w:t>
            </w:r>
          </w:p>
          <w:p w:rsidR="009D4CB0" w:rsidRDefault="009D4CB0" w:rsidP="009D4CB0">
            <w:pPr>
              <w:pStyle w:val="Q1-FirstLevelQuestion"/>
              <w:ind w:left="-108" w:firstLine="0"/>
              <w:jc w:val="center"/>
              <w:rPr>
                <w:rFonts w:cs="Arial"/>
              </w:rPr>
            </w:pPr>
            <w:r>
              <w:rPr>
                <w:rFonts w:cs="Arial"/>
              </w:rPr>
              <w:t>▼</w:t>
            </w:r>
          </w:p>
        </w:tc>
      </w:tr>
      <w:tr w:rsidR="009D4CB0" w:rsidTr="009D4CB0">
        <w:trPr>
          <w:trHeight w:val="396"/>
        </w:trPr>
        <w:tc>
          <w:tcPr>
            <w:tcW w:w="415" w:type="dxa"/>
          </w:tcPr>
          <w:p w:rsidR="009D4CB0" w:rsidRPr="009A1F18" w:rsidRDefault="009D4CB0" w:rsidP="009D4CB0">
            <w:pPr>
              <w:pStyle w:val="A5-2ndLeader"/>
              <w:spacing w:before="60"/>
              <w:ind w:left="0"/>
            </w:pPr>
            <w:r>
              <w:t>a</w:t>
            </w:r>
            <w:r w:rsidRPr="009A1F18">
              <w:t>.</w:t>
            </w:r>
          </w:p>
        </w:tc>
        <w:tc>
          <w:tcPr>
            <w:tcW w:w="3095" w:type="dxa"/>
          </w:tcPr>
          <w:p w:rsidR="009D4CB0" w:rsidRDefault="009D4CB0" w:rsidP="009D4CB0">
            <w:pPr>
              <w:pStyle w:val="A5-2ndLeader"/>
              <w:tabs>
                <w:tab w:val="clear" w:pos="7200"/>
                <w:tab w:val="clear" w:pos="7488"/>
                <w:tab w:val="clear" w:pos="7632"/>
                <w:tab w:val="left" w:leader="dot" w:pos="2987"/>
              </w:tabs>
              <w:spacing w:before="60" w:after="120"/>
              <w:ind w:left="-72"/>
            </w:pPr>
            <w:r>
              <w:rPr>
                <w:rFonts w:cs="Arial"/>
              </w:rPr>
              <w:t>An out-of-school suspension</w:t>
            </w:r>
            <w:r>
              <w:rPr>
                <w:rFonts w:cs="Arial"/>
              </w:rPr>
              <w:tab/>
            </w:r>
          </w:p>
        </w:tc>
        <w:tc>
          <w:tcPr>
            <w:tcW w:w="540" w:type="dxa"/>
            <w:vAlign w:val="center"/>
          </w:tcPr>
          <w:p w:rsidR="009D4CB0" w:rsidRPr="002D6493" w:rsidRDefault="00932424" w:rsidP="009D4CB0">
            <w:pPr>
              <w:pStyle w:val="A5-2ndLeader"/>
              <w:ind w:left="0"/>
              <w:jc w:val="center"/>
              <w:rPr>
                <w:sz w:val="32"/>
                <w:szCs w:val="32"/>
              </w:rPr>
            </w:pPr>
            <w:r>
              <w:rPr>
                <w:noProof/>
                <w:sz w:val="32"/>
                <w:szCs w:val="32"/>
              </w:rPr>
              <w:pict>
                <v:rect id="_x0000_s2233" style="position:absolute;left:0;text-align:left;margin-left:.9pt;margin-top:5.65pt;width:10.9pt;height:10.9pt;z-index:251611136;mso-position-horizontal-relative:text;mso-position-vertical-relative:text"/>
              </w:pict>
            </w:r>
          </w:p>
        </w:tc>
        <w:tc>
          <w:tcPr>
            <w:tcW w:w="450" w:type="dxa"/>
            <w:vAlign w:val="center"/>
          </w:tcPr>
          <w:p w:rsidR="009D4CB0" w:rsidRPr="002D6493" w:rsidRDefault="00932424" w:rsidP="009D4CB0">
            <w:pPr>
              <w:pStyle w:val="A5-2ndLeader"/>
              <w:ind w:left="0"/>
              <w:jc w:val="center"/>
              <w:rPr>
                <w:sz w:val="32"/>
                <w:szCs w:val="32"/>
              </w:rPr>
            </w:pPr>
            <w:r>
              <w:rPr>
                <w:noProof/>
                <w:sz w:val="32"/>
                <w:szCs w:val="32"/>
              </w:rPr>
              <w:pict>
                <v:rect id="_x0000_s2234" style="position:absolute;left:0;text-align:left;margin-left:-1.5pt;margin-top:4.9pt;width:10.6pt;height:10.8pt;z-index:251612160;mso-position-horizontal-relative:text;mso-position-vertical-relative:text"/>
              </w:pict>
            </w:r>
          </w:p>
        </w:tc>
      </w:tr>
      <w:tr w:rsidR="009D4CB0" w:rsidTr="009D4CB0">
        <w:trPr>
          <w:trHeight w:val="536"/>
        </w:trPr>
        <w:tc>
          <w:tcPr>
            <w:tcW w:w="415" w:type="dxa"/>
          </w:tcPr>
          <w:p w:rsidR="009D4CB0" w:rsidRPr="009A1F18" w:rsidRDefault="009D4CB0" w:rsidP="009D4CB0">
            <w:pPr>
              <w:pStyle w:val="A5-2ndLeader"/>
              <w:spacing w:before="120"/>
              <w:ind w:left="0"/>
            </w:pPr>
            <w:r>
              <w:t>b</w:t>
            </w:r>
            <w:r w:rsidRPr="009A1F18">
              <w:t>.</w:t>
            </w:r>
          </w:p>
        </w:tc>
        <w:tc>
          <w:tcPr>
            <w:tcW w:w="3095" w:type="dxa"/>
          </w:tcPr>
          <w:p w:rsidR="009D4CB0" w:rsidRDefault="009D4CB0" w:rsidP="009D4CB0">
            <w:pPr>
              <w:pStyle w:val="A5-2ndLeader"/>
              <w:tabs>
                <w:tab w:val="clear" w:pos="7200"/>
                <w:tab w:val="clear" w:pos="7488"/>
                <w:tab w:val="clear" w:pos="7632"/>
                <w:tab w:val="left" w:leader="dot" w:pos="2987"/>
              </w:tabs>
              <w:spacing w:before="120" w:after="120"/>
              <w:ind w:left="-73"/>
            </w:pPr>
            <w:r>
              <w:rPr>
                <w:rFonts w:cs="Arial"/>
              </w:rPr>
              <w:t>An in-school suspension not counting detentions</w:t>
            </w:r>
            <w:r>
              <w:rPr>
                <w:rFonts w:cs="Arial"/>
              </w:rPr>
              <w:tab/>
            </w:r>
          </w:p>
        </w:tc>
        <w:tc>
          <w:tcPr>
            <w:tcW w:w="540" w:type="dxa"/>
            <w:vAlign w:val="bottom"/>
          </w:tcPr>
          <w:p w:rsidR="009D4CB0" w:rsidRPr="002D6493" w:rsidRDefault="00932424" w:rsidP="009D4CB0">
            <w:pPr>
              <w:pStyle w:val="A5-2ndLeader"/>
              <w:spacing w:after="120"/>
              <w:ind w:left="0"/>
              <w:jc w:val="center"/>
              <w:rPr>
                <w:sz w:val="32"/>
                <w:szCs w:val="32"/>
              </w:rPr>
            </w:pPr>
            <w:r>
              <w:rPr>
                <w:noProof/>
                <w:sz w:val="32"/>
                <w:szCs w:val="32"/>
              </w:rPr>
              <w:pict>
                <v:rect id="_x0000_s2302" style="position:absolute;left:0;text-align:left;margin-left:.9pt;margin-top:24.75pt;width:10.9pt;height:10.8pt;z-index:251644928;mso-position-horizontal-relative:text;mso-position-vertical-relative:text"/>
              </w:pict>
            </w:r>
          </w:p>
        </w:tc>
        <w:tc>
          <w:tcPr>
            <w:tcW w:w="450" w:type="dxa"/>
            <w:vAlign w:val="bottom"/>
          </w:tcPr>
          <w:p w:rsidR="009D4CB0" w:rsidRPr="002D6493" w:rsidRDefault="00932424" w:rsidP="009D4CB0">
            <w:pPr>
              <w:pStyle w:val="A5-2ndLeader"/>
              <w:spacing w:after="120"/>
              <w:ind w:left="0"/>
              <w:jc w:val="center"/>
              <w:rPr>
                <w:sz w:val="32"/>
                <w:szCs w:val="32"/>
              </w:rPr>
            </w:pPr>
            <w:r>
              <w:rPr>
                <w:noProof/>
                <w:sz w:val="32"/>
                <w:szCs w:val="32"/>
              </w:rPr>
              <w:pict>
                <v:rect id="_x0000_s2303" style="position:absolute;left:0;text-align:left;margin-left:-1.8pt;margin-top:24pt;width:10.9pt;height:10.8pt;z-index:251645952;mso-position-horizontal-relative:text;mso-position-vertical-relative:text"/>
              </w:pict>
            </w:r>
          </w:p>
        </w:tc>
      </w:tr>
      <w:tr w:rsidR="009D4CB0" w:rsidTr="009D4CB0">
        <w:trPr>
          <w:trHeight w:val="536"/>
        </w:trPr>
        <w:tc>
          <w:tcPr>
            <w:tcW w:w="415" w:type="dxa"/>
          </w:tcPr>
          <w:p w:rsidR="009D4CB0" w:rsidRPr="009A1F18" w:rsidRDefault="009D4CB0" w:rsidP="009D4CB0">
            <w:pPr>
              <w:pStyle w:val="A5-2ndLeader"/>
              <w:spacing w:before="120"/>
              <w:ind w:left="0"/>
            </w:pPr>
            <w:r>
              <w:t>c</w:t>
            </w:r>
            <w:r w:rsidRPr="009A1F18">
              <w:t>.</w:t>
            </w:r>
          </w:p>
        </w:tc>
        <w:tc>
          <w:tcPr>
            <w:tcW w:w="3095" w:type="dxa"/>
          </w:tcPr>
          <w:p w:rsidR="009D4CB0" w:rsidRDefault="009D4CB0" w:rsidP="009D4CB0">
            <w:pPr>
              <w:pStyle w:val="A5-2ndLeader"/>
              <w:tabs>
                <w:tab w:val="clear" w:pos="7200"/>
                <w:tab w:val="clear" w:pos="7488"/>
                <w:tab w:val="clear" w:pos="7632"/>
                <w:tab w:val="left" w:leader="dot" w:pos="2987"/>
              </w:tabs>
              <w:spacing w:before="120" w:after="120"/>
              <w:ind w:left="-73"/>
            </w:pPr>
            <w:r>
              <w:rPr>
                <w:rFonts w:cs="Arial"/>
              </w:rPr>
              <w:t>Been expelled from school</w:t>
            </w:r>
            <w:r>
              <w:rPr>
                <w:rFonts w:cs="Arial"/>
              </w:rPr>
              <w:tab/>
            </w:r>
          </w:p>
        </w:tc>
        <w:tc>
          <w:tcPr>
            <w:tcW w:w="540" w:type="dxa"/>
            <w:vAlign w:val="center"/>
          </w:tcPr>
          <w:p w:rsidR="009D4CB0" w:rsidRPr="002D6493" w:rsidRDefault="00932424" w:rsidP="009D4CB0">
            <w:pPr>
              <w:pStyle w:val="A5-2ndLeader"/>
              <w:spacing w:after="120"/>
              <w:ind w:left="0"/>
              <w:jc w:val="center"/>
              <w:rPr>
                <w:sz w:val="32"/>
                <w:szCs w:val="32"/>
              </w:rPr>
            </w:pPr>
            <w:r w:rsidRPr="00932424">
              <w:rPr>
                <w:rFonts w:cs="Arial"/>
                <w:b/>
                <w:noProof/>
              </w:rPr>
              <w:pict>
                <v:rect id="_x0000_s2304" style="position:absolute;left:0;text-align:left;margin-left:.9pt;margin-top:6.75pt;width:10.9pt;height:10.9pt;z-index:251646976;mso-position-horizontal-relative:text;mso-position-vertical-relative:text"/>
              </w:pict>
            </w:r>
          </w:p>
        </w:tc>
        <w:tc>
          <w:tcPr>
            <w:tcW w:w="450" w:type="dxa"/>
            <w:vAlign w:val="center"/>
          </w:tcPr>
          <w:p w:rsidR="009D4CB0" w:rsidRPr="002D6493" w:rsidRDefault="00932424" w:rsidP="009D4CB0">
            <w:pPr>
              <w:pStyle w:val="A5-2ndLeader"/>
              <w:spacing w:after="120"/>
              <w:ind w:left="0"/>
              <w:jc w:val="center"/>
              <w:rPr>
                <w:sz w:val="32"/>
                <w:szCs w:val="32"/>
              </w:rPr>
            </w:pPr>
            <w:r>
              <w:rPr>
                <w:noProof/>
                <w:sz w:val="32"/>
                <w:szCs w:val="32"/>
              </w:rPr>
              <w:pict>
                <v:rect id="_x0000_s2305" style="position:absolute;left:0;text-align:left;margin-left:-1.8pt;margin-top:6.1pt;width:10.9pt;height:11.65pt;z-index:251648000;mso-position-horizontal-relative:text;mso-position-vertical-relative:text"/>
              </w:pict>
            </w:r>
          </w:p>
        </w:tc>
      </w:tr>
    </w:tbl>
    <w:p w:rsidR="009D4CB0" w:rsidRPr="00284647" w:rsidRDefault="009D4CB0" w:rsidP="009D4CB0">
      <w:pPr>
        <w:pStyle w:val="Q1-FirstLevelQuestion"/>
        <w:tabs>
          <w:tab w:val="clear" w:pos="1440"/>
          <w:tab w:val="left" w:pos="360"/>
        </w:tabs>
        <w:spacing w:before="240"/>
        <w:ind w:left="360" w:hanging="360"/>
        <w:jc w:val="left"/>
        <w:rPr>
          <w:rFonts w:cs="Arial"/>
          <w:b/>
        </w:rPr>
      </w:pPr>
      <w:r>
        <w:rPr>
          <w:rFonts w:cs="Arial"/>
          <w:b/>
        </w:rPr>
        <w:t>21.</w:t>
      </w:r>
      <w:r w:rsidRPr="00284647">
        <w:rPr>
          <w:rFonts w:cs="Arial"/>
          <w:b/>
        </w:rPr>
        <w:tab/>
        <w:t>How far do you expect this child to go in his</w:t>
      </w:r>
      <w:r>
        <w:rPr>
          <w:rFonts w:cs="Arial"/>
          <w:b/>
        </w:rPr>
        <w:t>/</w:t>
      </w:r>
      <w:r w:rsidRPr="00284647">
        <w:rPr>
          <w:rFonts w:cs="Arial"/>
          <w:b/>
        </w:rPr>
        <w:t>her</w:t>
      </w:r>
      <w:r>
        <w:rPr>
          <w:rFonts w:cs="Arial"/>
          <w:b/>
        </w:rPr>
        <w:t xml:space="preserve"> education?</w:t>
      </w:r>
    </w:p>
    <w:p w:rsidR="009D4CB0" w:rsidRPr="00416E02" w:rsidRDefault="00932424" w:rsidP="009D4CB0">
      <w:pPr>
        <w:pStyle w:val="Q1-FirstLevelQuestion"/>
        <w:tabs>
          <w:tab w:val="clear" w:pos="1440"/>
          <w:tab w:val="left" w:pos="360"/>
        </w:tabs>
        <w:spacing w:before="120"/>
        <w:ind w:left="360" w:hanging="360"/>
        <w:rPr>
          <w:rFonts w:cs="Arial"/>
          <w:i/>
        </w:rPr>
      </w:pPr>
      <w:r w:rsidRPr="00932424">
        <w:rPr>
          <w:rFonts w:cs="Arial"/>
          <w:b/>
          <w:noProof/>
        </w:rPr>
        <w:pict>
          <v:group id="_x0000_s2603" style="position:absolute;left:0;text-align:left;margin-left:44.45pt;margin-top:6.2pt;width:10.9pt;height:10.9pt;z-index:251789312" coordorigin="2059,12149" coordsize="218,218">
            <v:rect id="_x0000_s2604" style="position:absolute;left:2059;top:12149;width:218;height:218"/>
            <v:group id="_x0000_s2605" style="position:absolute;left:2059;top:12149;width:218;height:218" coordorigin="2640,6013" coordsize="218,218">
              <v:shape id="_x0000_s2606" type="#_x0000_t32" style="position:absolute;left:2640;top:6013;width:218;height:218" o:connectortype="straight" strokeweight="1.25pt"/>
              <v:shape id="_x0000_s2607" type="#_x0000_t32" style="position:absolute;left:2640;top:6013;width:218;height:218;flip:y" o:connectortype="straight" strokeweight="1.25pt"/>
            </v:group>
          </v:group>
        </w:pict>
      </w:r>
      <w:r w:rsidR="009D4CB0">
        <w:rPr>
          <w:rFonts w:cs="Arial"/>
        </w:rPr>
        <w:tab/>
      </w:r>
      <w:r w:rsidR="009D4CB0" w:rsidRPr="00416E02">
        <w:rPr>
          <w:rFonts w:cs="Arial"/>
          <w:i/>
        </w:rPr>
        <w:t xml:space="preserve">Mark </w:t>
      </w:r>
      <w:r w:rsidR="009D4CB0">
        <w:rPr>
          <w:rFonts w:cs="Arial"/>
        </w:rPr>
        <w:t xml:space="preserve">     </w:t>
      </w:r>
      <w:r w:rsidR="009D4CB0" w:rsidRPr="00416E02">
        <w:rPr>
          <w:rFonts w:cs="Arial"/>
          <w:i/>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E71415">
      <w:pPr>
        <w:pStyle w:val="A5-2ndLeader"/>
        <w:numPr>
          <w:ilvl w:val="0"/>
          <w:numId w:val="22"/>
        </w:numPr>
        <w:tabs>
          <w:tab w:val="clear" w:pos="1620"/>
          <w:tab w:val="num" w:pos="720"/>
          <w:tab w:val="left" w:pos="2160"/>
        </w:tabs>
        <w:ind w:left="720" w:right="-720"/>
        <w:rPr>
          <w:rFonts w:cs="Arial"/>
        </w:rPr>
      </w:pPr>
      <w:r>
        <w:rPr>
          <w:rFonts w:cs="Arial"/>
        </w:rPr>
        <w:t>Complete less than a high school diploma</w:t>
      </w:r>
    </w:p>
    <w:p w:rsidR="009D4CB0" w:rsidRDefault="009D4CB0" w:rsidP="00E71415">
      <w:pPr>
        <w:pStyle w:val="A5-2ndLeader"/>
        <w:numPr>
          <w:ilvl w:val="0"/>
          <w:numId w:val="22"/>
        </w:numPr>
        <w:tabs>
          <w:tab w:val="clear" w:pos="1620"/>
          <w:tab w:val="num" w:pos="720"/>
          <w:tab w:val="left" w:pos="2160"/>
        </w:tabs>
        <w:ind w:left="720" w:right="-864"/>
        <w:rPr>
          <w:rFonts w:cs="Arial"/>
        </w:rPr>
      </w:pPr>
      <w:r>
        <w:rPr>
          <w:rFonts w:cs="Arial"/>
        </w:rPr>
        <w:t>Graduate from high school</w:t>
      </w:r>
    </w:p>
    <w:p w:rsidR="009D4CB0" w:rsidRDefault="009D4CB0" w:rsidP="00E71415">
      <w:pPr>
        <w:pStyle w:val="A5-2ndLeader"/>
        <w:numPr>
          <w:ilvl w:val="0"/>
          <w:numId w:val="22"/>
        </w:numPr>
        <w:tabs>
          <w:tab w:val="clear" w:pos="1620"/>
          <w:tab w:val="num" w:pos="720"/>
        </w:tabs>
        <w:ind w:left="720"/>
        <w:rPr>
          <w:rFonts w:cs="Arial"/>
        </w:rPr>
      </w:pPr>
      <w:r>
        <w:rPr>
          <w:rFonts w:cs="Arial"/>
        </w:rPr>
        <w:t>Attend a vocational or technical school after high school</w:t>
      </w:r>
    </w:p>
    <w:p w:rsidR="009D4CB0" w:rsidRDefault="009D4CB0" w:rsidP="00E71415">
      <w:pPr>
        <w:pStyle w:val="A5-2ndLeader"/>
        <w:numPr>
          <w:ilvl w:val="0"/>
          <w:numId w:val="22"/>
        </w:numPr>
        <w:tabs>
          <w:tab w:val="clear" w:pos="1620"/>
          <w:tab w:val="num" w:pos="720"/>
        </w:tabs>
        <w:ind w:left="720"/>
        <w:rPr>
          <w:rFonts w:cs="Arial"/>
        </w:rPr>
      </w:pPr>
      <w:r>
        <w:rPr>
          <w:rFonts w:cs="Arial"/>
        </w:rPr>
        <w:t>Attend two or more years of college</w:t>
      </w:r>
    </w:p>
    <w:p w:rsidR="009D4CB0" w:rsidRDefault="009D4CB0" w:rsidP="00E71415">
      <w:pPr>
        <w:pStyle w:val="A5-2ndLeader"/>
        <w:numPr>
          <w:ilvl w:val="0"/>
          <w:numId w:val="22"/>
        </w:numPr>
        <w:tabs>
          <w:tab w:val="clear" w:pos="1620"/>
          <w:tab w:val="num" w:pos="720"/>
        </w:tabs>
        <w:ind w:left="720"/>
        <w:rPr>
          <w:rFonts w:cs="Arial"/>
        </w:rPr>
      </w:pPr>
      <w:r>
        <w:rPr>
          <w:rFonts w:cs="Arial"/>
        </w:rPr>
        <w:t>Earn a bachelor’s degree</w:t>
      </w:r>
    </w:p>
    <w:p w:rsidR="009D4CB0" w:rsidRPr="009A6E26" w:rsidRDefault="009D4CB0" w:rsidP="00E71415">
      <w:pPr>
        <w:pStyle w:val="A5-2ndLeader"/>
        <w:numPr>
          <w:ilvl w:val="0"/>
          <w:numId w:val="22"/>
        </w:numPr>
        <w:tabs>
          <w:tab w:val="clear" w:pos="1620"/>
          <w:tab w:val="num" w:pos="720"/>
        </w:tabs>
        <w:ind w:left="720"/>
        <w:rPr>
          <w:rFonts w:cs="Arial"/>
        </w:rPr>
      </w:pPr>
      <w:r>
        <w:t>Earn a graduate degree or professional degree beyond a bachelor's</w:t>
      </w:r>
    </w:p>
    <w:p w:rsidR="009D4CB0" w:rsidRDefault="009D4CB0" w:rsidP="009D4CB0">
      <w:pPr>
        <w:pStyle w:val="Q1-FirstLevelQuestion"/>
        <w:tabs>
          <w:tab w:val="clear" w:pos="1440"/>
          <w:tab w:val="left" w:pos="360"/>
        </w:tabs>
        <w:spacing w:before="240"/>
        <w:ind w:left="360" w:hanging="360"/>
        <w:jc w:val="left"/>
        <w:rPr>
          <w:rFonts w:cs="Arial"/>
          <w:b/>
        </w:rPr>
      </w:pPr>
      <w:r>
        <w:rPr>
          <w:rFonts w:cs="Arial"/>
          <w:b/>
        </w:rPr>
        <w:t>22</w:t>
      </w:r>
      <w:r w:rsidRPr="00D713A4">
        <w:rPr>
          <w:rFonts w:cs="Arial"/>
          <w:b/>
        </w:rPr>
        <w:t>.</w:t>
      </w:r>
      <w:r w:rsidRPr="00D713A4">
        <w:rPr>
          <w:rFonts w:cs="Arial"/>
          <w:b/>
        </w:rPr>
        <w:tab/>
      </w:r>
      <w:r w:rsidRPr="00427FC8">
        <w:rPr>
          <w:rFonts w:cs="Arial"/>
          <w:b/>
        </w:rPr>
        <w:t>How would you describe his/her work at school?</w:t>
      </w:r>
    </w:p>
    <w:p w:rsidR="009D4CB0" w:rsidRPr="00416E02" w:rsidRDefault="00932424" w:rsidP="009D4CB0">
      <w:pPr>
        <w:pStyle w:val="Q1-FirstLevelQuestion"/>
        <w:tabs>
          <w:tab w:val="clear" w:pos="1440"/>
          <w:tab w:val="left" w:pos="360"/>
        </w:tabs>
        <w:spacing w:before="120"/>
        <w:ind w:left="360" w:hanging="360"/>
        <w:rPr>
          <w:rFonts w:cs="Arial"/>
          <w:i/>
        </w:rPr>
      </w:pPr>
      <w:r w:rsidRPr="00932424">
        <w:rPr>
          <w:rFonts w:cs="Arial"/>
          <w:noProof/>
        </w:rPr>
        <w:pict>
          <v:group id="_x0000_s2608" style="position:absolute;left:0;text-align:left;margin-left:44.45pt;margin-top:2.55pt;width:10.9pt;height:10.9pt;z-index:251790336" coordorigin="2059,12149" coordsize="218,218">
            <v:rect id="_x0000_s2609" style="position:absolute;left:2059;top:12149;width:218;height:218"/>
            <v:group id="_x0000_s2610" style="position:absolute;left:2059;top:12149;width:218;height:218" coordorigin="2640,6013" coordsize="218,218">
              <v:shape id="_x0000_s2611" type="#_x0000_t32" style="position:absolute;left:2640;top:6013;width:218;height:218" o:connectortype="straight" strokeweight="1.25pt"/>
              <v:shape id="_x0000_s2612" type="#_x0000_t32" style="position:absolute;left:2640;top:6013;width:218;height:218;flip:y" o:connectortype="straight" strokeweight="1.25pt"/>
            </v:group>
          </v:group>
        </w:pict>
      </w:r>
      <w:r w:rsidR="009D4CB0">
        <w:rPr>
          <w:rFonts w:cs="Arial"/>
        </w:rPr>
        <w:tab/>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9D4CB0">
      <w:pPr>
        <w:pStyle w:val="A0"/>
        <w:numPr>
          <w:ilvl w:val="0"/>
          <w:numId w:val="3"/>
        </w:numPr>
        <w:tabs>
          <w:tab w:val="clear" w:pos="3600"/>
          <w:tab w:val="clear" w:pos="7200"/>
          <w:tab w:val="clear" w:pos="7488"/>
          <w:tab w:val="clear" w:pos="7632"/>
          <w:tab w:val="left" w:pos="720"/>
        </w:tabs>
        <w:rPr>
          <w:rFonts w:cs="Arial"/>
        </w:rPr>
      </w:pPr>
      <w:r>
        <w:rPr>
          <w:rFonts w:cs="Arial"/>
        </w:rPr>
        <w:t>Excellent</w:t>
      </w:r>
    </w:p>
    <w:p w:rsidR="009D4CB0" w:rsidRDefault="009D4CB0" w:rsidP="009D4CB0">
      <w:pPr>
        <w:pStyle w:val="A5-2ndLeader"/>
        <w:numPr>
          <w:ilvl w:val="0"/>
          <w:numId w:val="3"/>
        </w:numPr>
        <w:tabs>
          <w:tab w:val="clear" w:pos="7200"/>
          <w:tab w:val="clear" w:pos="7488"/>
          <w:tab w:val="clear" w:pos="7632"/>
          <w:tab w:val="left" w:pos="720"/>
        </w:tabs>
        <w:rPr>
          <w:rFonts w:cs="Arial"/>
        </w:rPr>
      </w:pPr>
      <w:r>
        <w:rPr>
          <w:rFonts w:cs="Arial"/>
        </w:rPr>
        <w:t>Above average</w:t>
      </w:r>
    </w:p>
    <w:p w:rsidR="009D4CB0" w:rsidRDefault="009D4CB0" w:rsidP="009D4CB0">
      <w:pPr>
        <w:pStyle w:val="A5-2ndLeader"/>
        <w:numPr>
          <w:ilvl w:val="0"/>
          <w:numId w:val="3"/>
        </w:numPr>
        <w:tabs>
          <w:tab w:val="clear" w:pos="7200"/>
          <w:tab w:val="clear" w:pos="7488"/>
          <w:tab w:val="clear" w:pos="7632"/>
          <w:tab w:val="left" w:pos="720"/>
        </w:tabs>
        <w:rPr>
          <w:rFonts w:cs="Arial"/>
        </w:rPr>
      </w:pPr>
      <w:r>
        <w:rPr>
          <w:rFonts w:cs="Arial"/>
        </w:rPr>
        <w:t>Average</w:t>
      </w:r>
    </w:p>
    <w:p w:rsidR="009D4CB0" w:rsidRDefault="009D4CB0" w:rsidP="009D4CB0">
      <w:pPr>
        <w:pStyle w:val="A5-2ndLeader"/>
        <w:numPr>
          <w:ilvl w:val="0"/>
          <w:numId w:val="3"/>
        </w:numPr>
        <w:tabs>
          <w:tab w:val="clear" w:pos="7200"/>
          <w:tab w:val="clear" w:pos="7488"/>
          <w:tab w:val="clear" w:pos="7632"/>
          <w:tab w:val="left" w:pos="720"/>
        </w:tabs>
        <w:rPr>
          <w:rFonts w:cs="Arial"/>
        </w:rPr>
      </w:pPr>
      <w:r>
        <w:rPr>
          <w:rFonts w:cs="Arial"/>
        </w:rPr>
        <w:t>Below average</w:t>
      </w:r>
    </w:p>
    <w:p w:rsidR="009D4CB0" w:rsidRDefault="009D4CB0" w:rsidP="009D4CB0">
      <w:pPr>
        <w:pStyle w:val="A5-2ndLeader"/>
        <w:numPr>
          <w:ilvl w:val="0"/>
          <w:numId w:val="3"/>
        </w:numPr>
        <w:tabs>
          <w:tab w:val="clear" w:pos="7200"/>
          <w:tab w:val="clear" w:pos="7488"/>
          <w:tab w:val="clear" w:pos="7632"/>
          <w:tab w:val="left" w:pos="720"/>
        </w:tabs>
      </w:pPr>
      <w:r>
        <w:t>Failing</w:t>
      </w:r>
    </w:p>
    <w:p w:rsidR="009D4CB0" w:rsidRDefault="009D4CB0" w:rsidP="009D4CB0">
      <w:pPr>
        <w:pStyle w:val="A5-2ndLeader"/>
        <w:tabs>
          <w:tab w:val="clear" w:pos="7200"/>
          <w:tab w:val="clear" w:pos="7488"/>
          <w:tab w:val="clear" w:pos="7632"/>
          <w:tab w:val="left" w:pos="720"/>
        </w:tabs>
        <w:ind w:left="0"/>
      </w:pPr>
    </w:p>
    <w:p w:rsidR="009D4CB0" w:rsidRDefault="009D4CB0" w:rsidP="009D4CB0">
      <w:pPr>
        <w:pStyle w:val="A5-2ndLeader"/>
        <w:tabs>
          <w:tab w:val="clear" w:pos="7200"/>
          <w:tab w:val="clear" w:pos="7488"/>
          <w:tab w:val="clear" w:pos="7632"/>
          <w:tab w:val="left" w:pos="720"/>
        </w:tabs>
        <w:ind w:left="0"/>
      </w:pPr>
    </w:p>
    <w:p w:rsidR="009D4CB0" w:rsidRDefault="009D4CB0" w:rsidP="009D4CB0">
      <w:pPr>
        <w:pStyle w:val="Q1-FirstLevelQuestion"/>
        <w:tabs>
          <w:tab w:val="clear" w:pos="1440"/>
          <w:tab w:val="left" w:pos="360"/>
        </w:tabs>
        <w:spacing w:before="240"/>
        <w:ind w:left="360" w:hanging="360"/>
        <w:jc w:val="left"/>
        <w:rPr>
          <w:rFonts w:cs="Arial"/>
          <w:b/>
        </w:rPr>
      </w:pPr>
    </w:p>
    <w:p w:rsidR="009D4CB0" w:rsidRDefault="00932424" w:rsidP="009D4CB0">
      <w:pPr>
        <w:pStyle w:val="Q1-FirstLevelQuestion"/>
        <w:tabs>
          <w:tab w:val="clear" w:pos="1440"/>
          <w:tab w:val="left" w:pos="360"/>
        </w:tabs>
        <w:spacing w:before="240"/>
        <w:ind w:left="360" w:hanging="360"/>
        <w:jc w:val="left"/>
        <w:rPr>
          <w:rFonts w:cs="Arial"/>
          <w:b/>
        </w:rPr>
      </w:pPr>
      <w:r>
        <w:rPr>
          <w:rFonts w:cs="Arial"/>
          <w:b/>
          <w:noProof/>
        </w:rPr>
        <w:pict>
          <v:rect id="_x0000_s2650" style="position:absolute;left:0;text-align:left;margin-left:251.1pt;margin-top:-547.9pt;width:260.1pt;height:667.5pt;z-index:-251501568" fillcolor="#c9e5bb"/>
        </w:pict>
      </w:r>
      <w:r w:rsidR="009D4CB0">
        <w:rPr>
          <w:rFonts w:cs="Arial"/>
          <w:b/>
        </w:rPr>
        <w:br w:type="column"/>
      </w:r>
    </w:p>
    <w:p w:rsidR="009D4CB0" w:rsidRPr="00195C17" w:rsidRDefault="009D4CB0" w:rsidP="009D4CB0">
      <w:pPr>
        <w:pStyle w:val="A0"/>
        <w:tabs>
          <w:tab w:val="clear" w:pos="3600"/>
          <w:tab w:val="clear" w:pos="7200"/>
          <w:tab w:val="clear" w:pos="7488"/>
          <w:tab w:val="clear" w:pos="7632"/>
          <w:tab w:val="left" w:pos="450"/>
        </w:tabs>
        <w:ind w:left="450" w:hanging="450"/>
        <w:rPr>
          <w:rFonts w:cs="Arial"/>
          <w:b/>
        </w:rPr>
      </w:pPr>
      <w:r>
        <w:rPr>
          <w:rFonts w:cs="Arial"/>
          <w:b/>
        </w:rPr>
        <w:t>23</w:t>
      </w:r>
      <w:r w:rsidRPr="00195C17">
        <w:rPr>
          <w:rFonts w:cs="Arial"/>
          <w:b/>
        </w:rPr>
        <w:t>.</w:t>
      </w:r>
      <w:r w:rsidRPr="00195C17">
        <w:rPr>
          <w:rFonts w:cs="Arial"/>
          <w:b/>
        </w:rPr>
        <w:tab/>
        <w:t xml:space="preserve">Some </w:t>
      </w:r>
      <w:r>
        <w:rPr>
          <w:rFonts w:cs="Arial"/>
          <w:b/>
        </w:rPr>
        <w:t>students</w:t>
      </w:r>
      <w:r w:rsidRPr="00195C17">
        <w:rPr>
          <w:rFonts w:cs="Arial"/>
          <w:b/>
        </w:rPr>
        <w:t xml:space="preserve"> take </w:t>
      </w:r>
      <w:r>
        <w:rPr>
          <w:rFonts w:cs="Arial"/>
          <w:b/>
        </w:rPr>
        <w:t xml:space="preserve">school-related </w:t>
      </w:r>
      <w:r w:rsidRPr="00195C17">
        <w:rPr>
          <w:rFonts w:cs="Arial"/>
          <w:b/>
        </w:rPr>
        <w:t>courses over the internet.  Is this child receiving any instruction this way?</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roundrect id="_x0000_s2614" style="position:absolute;left:0;text-align:left;margin-left:90.8pt;margin-top:3.15pt;width:113.85pt;height:21.5pt;z-index:251792384" arcsize="10923f" fillcolor="#90c460">
            <v:textbox style="mso-next-textbox:#_x0000_s2614">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26</w:t>
                  </w:r>
                </w:p>
              </w:txbxContent>
            </v:textbox>
          </v:roundrect>
        </w:pict>
      </w:r>
      <w:r>
        <w:rPr>
          <w:rFonts w:cs="Arial"/>
          <w:noProof/>
          <w:lang w:eastAsia="zh-CN"/>
        </w:rPr>
        <w:pict>
          <v:shape id="_x0000_s2613" type="#_x0000_t13" style="position:absolute;left:0;text-align:left;margin-left:58.05pt;margin-top:8.25pt;width:27pt;height:9pt;z-index:251791360" fillcolor="black"/>
        </w:pict>
      </w:r>
      <w:r w:rsidR="009D4CB0">
        <w:rPr>
          <w:rFonts w:cs="Arial"/>
        </w:rPr>
        <w:t>No</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shape id="_x0000_s2621" type="#_x0000_t90" style="position:absolute;left:0;text-align:left;margin-left:2.25pt;margin-top:12.8pt;width:15.45pt;height:18pt;flip:x y;z-index:251795456" fillcolor="black"/>
        </w:pict>
      </w:r>
      <w:r w:rsidR="009D4CB0">
        <w:rPr>
          <w:rFonts w:cs="Arial"/>
        </w:rPr>
        <w:t>Yes</w:t>
      </w:r>
    </w:p>
    <w:p w:rsidR="009D4CB0" w:rsidRDefault="009D4CB0" w:rsidP="009D4CB0">
      <w:pPr>
        <w:pStyle w:val="Y3-YNTabLeader"/>
        <w:tabs>
          <w:tab w:val="clear" w:pos="1872"/>
          <w:tab w:val="clear" w:pos="7200"/>
          <w:tab w:val="clear" w:pos="7632"/>
          <w:tab w:val="clear" w:pos="8352"/>
          <w:tab w:val="clear" w:pos="9072"/>
          <w:tab w:val="left" w:pos="450"/>
        </w:tabs>
        <w:spacing w:before="200"/>
        <w:ind w:left="450" w:hanging="450"/>
        <w:rPr>
          <w:rFonts w:cs="Arial"/>
          <w:b/>
        </w:rPr>
      </w:pPr>
      <w:r>
        <w:rPr>
          <w:rFonts w:cs="Arial"/>
          <w:b/>
        </w:rPr>
        <w:t xml:space="preserve">24. </w:t>
      </w:r>
      <w:r w:rsidRPr="00195C17">
        <w:rPr>
          <w:rFonts w:cs="Arial"/>
          <w:b/>
        </w:rPr>
        <w:t xml:space="preserve">Is that instruction provided by </w:t>
      </w:r>
      <w:r>
        <w:rPr>
          <w:rFonts w:cs="Arial"/>
          <w:b/>
        </w:rPr>
        <w:t>any of the following places</w:t>
      </w:r>
      <w:r w:rsidRPr="00195C17">
        <w:rPr>
          <w:rFonts w:cs="Arial"/>
          <w:b/>
        </w:rPr>
        <w:t>?</w:t>
      </w:r>
    </w:p>
    <w:p w:rsidR="009D4CB0" w:rsidRPr="009265D6" w:rsidRDefault="00932424" w:rsidP="009D4CB0">
      <w:pPr>
        <w:pStyle w:val="Q1-FirstLevelQuestion"/>
        <w:tabs>
          <w:tab w:val="clear" w:pos="1440"/>
          <w:tab w:val="left" w:pos="360"/>
        </w:tabs>
        <w:spacing w:before="120"/>
        <w:ind w:left="360" w:firstLine="0"/>
        <w:jc w:val="left"/>
        <w:rPr>
          <w:i/>
        </w:rPr>
      </w:pPr>
      <w:r w:rsidRPr="00932424">
        <w:rPr>
          <w:rFonts w:cs="Arial"/>
          <w:noProof/>
        </w:rPr>
        <w:pict>
          <v:group id="_x0000_s2615" style="position:absolute;left:0;text-align:left;margin-left:47.15pt;margin-top:6.3pt;width:10.9pt;height:10.9pt;z-index:251793408" coordorigin="2059,12149" coordsize="218,218">
            <v:rect id="_x0000_s2616" style="position:absolute;left:2059;top:12149;width:218;height:218"/>
            <v:group id="_x0000_s2617" style="position:absolute;left:2059;top:12149;width:218;height:218" coordorigin="2640,6013" coordsize="218,218">
              <v:shape id="_x0000_s2618" type="#_x0000_t32" style="position:absolute;left:2640;top:6013;width:218;height:218" o:connectortype="straight" strokeweight="1.25pt"/>
              <v:shape id="_x0000_s2619" type="#_x0000_t32" style="position:absolute;left:2640;top:6013;width:218;height:218;flip:y" o:connectortype="straight" strokeweight="1.25pt"/>
            </v:group>
          </v:group>
        </w:pict>
      </w:r>
      <w:r w:rsidR="009D4CB0" w:rsidRPr="00416E02">
        <w:rPr>
          <w:i/>
        </w:rPr>
        <w:t xml:space="preserve">Mark </w:t>
      </w:r>
      <w:r w:rsidR="009D4CB0">
        <w:t xml:space="preserve">        </w:t>
      </w:r>
      <w:r w:rsidR="009D4CB0" w:rsidRPr="00416E02">
        <w:rPr>
          <w:i/>
        </w:rPr>
        <w:t>all that apply.</w:t>
      </w:r>
    </w:p>
    <w:p w:rsidR="009D4CB0" w:rsidRDefault="009D4CB0" w:rsidP="00E71415">
      <w:pPr>
        <w:pStyle w:val="Q1-FirstLevelQuestion"/>
        <w:numPr>
          <w:ilvl w:val="2"/>
          <w:numId w:val="25"/>
        </w:numPr>
        <w:tabs>
          <w:tab w:val="clear" w:pos="900"/>
          <w:tab w:val="clear" w:pos="1440"/>
          <w:tab w:val="num" w:pos="810"/>
        </w:tabs>
        <w:ind w:left="720"/>
      </w:pPr>
      <w:r>
        <w:t>Your local public school</w:t>
      </w:r>
    </w:p>
    <w:p w:rsidR="009D4CB0" w:rsidRDefault="009D4CB0" w:rsidP="00E71415">
      <w:pPr>
        <w:pStyle w:val="Q1-FirstLevelQuestion"/>
        <w:numPr>
          <w:ilvl w:val="2"/>
          <w:numId w:val="25"/>
        </w:numPr>
        <w:tabs>
          <w:tab w:val="clear" w:pos="900"/>
          <w:tab w:val="clear" w:pos="1440"/>
          <w:tab w:val="num" w:pos="810"/>
          <w:tab w:val="left" w:pos="2160"/>
        </w:tabs>
        <w:ind w:left="720"/>
      </w:pPr>
      <w:r>
        <w:t>A charter school</w:t>
      </w:r>
    </w:p>
    <w:p w:rsidR="009D4CB0" w:rsidRDefault="009D4CB0" w:rsidP="00E71415">
      <w:pPr>
        <w:pStyle w:val="Q1-FirstLevelQuestion"/>
        <w:numPr>
          <w:ilvl w:val="2"/>
          <w:numId w:val="25"/>
        </w:numPr>
        <w:tabs>
          <w:tab w:val="clear" w:pos="900"/>
          <w:tab w:val="clear" w:pos="1440"/>
          <w:tab w:val="num" w:pos="810"/>
          <w:tab w:val="left" w:pos="2160"/>
        </w:tabs>
        <w:ind w:left="720"/>
      </w:pPr>
      <w:r>
        <w:t>Another public school</w:t>
      </w:r>
    </w:p>
    <w:p w:rsidR="009D4CB0" w:rsidRDefault="009D4CB0" w:rsidP="00E71415">
      <w:pPr>
        <w:pStyle w:val="Q1-FirstLevelQuestion"/>
        <w:numPr>
          <w:ilvl w:val="2"/>
          <w:numId w:val="25"/>
        </w:numPr>
        <w:tabs>
          <w:tab w:val="clear" w:pos="900"/>
          <w:tab w:val="clear" w:pos="1440"/>
          <w:tab w:val="num" w:pos="810"/>
          <w:tab w:val="left" w:pos="2160"/>
        </w:tabs>
        <w:ind w:left="720"/>
      </w:pPr>
      <w:r>
        <w:t>A private school</w:t>
      </w:r>
    </w:p>
    <w:p w:rsidR="009D4CB0" w:rsidRDefault="009D4CB0" w:rsidP="00E71415">
      <w:pPr>
        <w:pStyle w:val="Q1-FirstLevelQuestion"/>
        <w:numPr>
          <w:ilvl w:val="2"/>
          <w:numId w:val="25"/>
        </w:numPr>
        <w:tabs>
          <w:tab w:val="clear" w:pos="900"/>
          <w:tab w:val="clear" w:pos="1440"/>
          <w:tab w:val="num" w:pos="810"/>
          <w:tab w:val="left" w:pos="2160"/>
        </w:tabs>
        <w:ind w:left="810" w:hanging="450"/>
        <w:jc w:val="left"/>
      </w:pPr>
      <w:r>
        <w:t>A college, community college, or university</w:t>
      </w:r>
    </w:p>
    <w:p w:rsidR="009D4CB0" w:rsidRDefault="00932424" w:rsidP="00E71415">
      <w:pPr>
        <w:pStyle w:val="Q1-FirstLevelQuestion"/>
        <w:numPr>
          <w:ilvl w:val="2"/>
          <w:numId w:val="25"/>
        </w:numPr>
        <w:tabs>
          <w:tab w:val="clear" w:pos="900"/>
          <w:tab w:val="clear" w:pos="1440"/>
          <w:tab w:val="num" w:pos="810"/>
          <w:tab w:val="left" w:pos="2160"/>
        </w:tabs>
        <w:ind w:left="720"/>
      </w:pPr>
      <w:r>
        <w:rPr>
          <w:noProof/>
        </w:rPr>
        <w:pict>
          <v:shape id="_x0000_s2656" type="#_x0000_t90" style="position:absolute;left:0;text-align:left;margin-left:166.5pt;margin-top:14.2pt;width:18pt;height:14.8pt;flip:y;z-index:251819008" adj="7200" fillcolor="black"/>
        </w:pict>
      </w:r>
      <w:r w:rsidR="009D4CB0">
        <w:t>Someplace else—Specify:</w:t>
      </w:r>
    </w:p>
    <w:p w:rsidR="009D4CB0" w:rsidRPr="00363280" w:rsidRDefault="00932424" w:rsidP="009D4CB0">
      <w:pPr>
        <w:pStyle w:val="Q1-FirstLevelQuestion"/>
        <w:tabs>
          <w:tab w:val="clear" w:pos="1440"/>
          <w:tab w:val="left" w:pos="2160"/>
        </w:tabs>
        <w:ind w:left="720" w:firstLine="0"/>
      </w:pPr>
      <w:r>
        <w:rPr>
          <w:noProof/>
        </w:rPr>
        <w:pict>
          <v:shapetype id="_x0000_t202" coordsize="21600,21600" o:spt="202" path="m,l,21600r21600,l21600,xe">
            <v:stroke joinstyle="miter"/>
            <v:path gradientshapeok="t" o:connecttype="rect"/>
          </v:shapetype>
          <v:shape id="_x0000_s2620" type="#_x0000_t202" style="position:absolute;left:0;text-align:left;margin-left:47.15pt;margin-top:8.1pt;width:147.85pt;height:20.25pt;z-index:251794432">
            <v:textbox>
              <w:txbxContent>
                <w:p w:rsidR="009D4CB0" w:rsidRDefault="009D4CB0" w:rsidP="009D4CB0"/>
              </w:txbxContent>
            </v:textbox>
          </v:shape>
        </w:pict>
      </w:r>
    </w:p>
    <w:p w:rsidR="009D4CB0" w:rsidRDefault="009D4CB0" w:rsidP="009D4CB0">
      <w:pPr>
        <w:pStyle w:val="Q1-FirstLevelQuestion"/>
        <w:tabs>
          <w:tab w:val="clear" w:pos="1440"/>
          <w:tab w:val="left" w:pos="360"/>
        </w:tabs>
        <w:spacing w:before="200"/>
        <w:ind w:left="360" w:hanging="360"/>
        <w:jc w:val="left"/>
        <w:rPr>
          <w:rFonts w:cs="Arial"/>
          <w:b/>
        </w:rPr>
      </w:pPr>
    </w:p>
    <w:p w:rsidR="009D4CB0" w:rsidRDefault="009D4CB0" w:rsidP="009D4CB0">
      <w:pPr>
        <w:pStyle w:val="Y3-YNTabLeader"/>
        <w:tabs>
          <w:tab w:val="clear" w:pos="1872"/>
          <w:tab w:val="clear" w:pos="7200"/>
          <w:tab w:val="clear" w:pos="7632"/>
          <w:tab w:val="clear" w:pos="8352"/>
          <w:tab w:val="clear" w:pos="9072"/>
          <w:tab w:val="left" w:pos="450"/>
        </w:tabs>
        <w:spacing w:before="200"/>
        <w:ind w:left="450" w:right="-216" w:hanging="450"/>
        <w:rPr>
          <w:rFonts w:cs="Arial"/>
          <w:b/>
        </w:rPr>
      </w:pPr>
      <w:r>
        <w:rPr>
          <w:rFonts w:cs="Arial"/>
          <w:b/>
        </w:rPr>
        <w:t>25.</w:t>
      </w:r>
      <w:r>
        <w:rPr>
          <w:rFonts w:cs="Arial"/>
          <w:b/>
        </w:rPr>
        <w:tab/>
      </w:r>
      <w:r w:rsidRPr="00195C17">
        <w:rPr>
          <w:rFonts w:cs="Arial"/>
          <w:b/>
        </w:rPr>
        <w:t xml:space="preserve">Is </w:t>
      </w:r>
      <w:r>
        <w:rPr>
          <w:rFonts w:cs="Arial"/>
          <w:b/>
        </w:rPr>
        <w:t>there a charge or fee for that instruction</w:t>
      </w:r>
      <w:r w:rsidRPr="00195C17">
        <w:rPr>
          <w:rFonts w:cs="Arial"/>
          <w:b/>
        </w:rPr>
        <w:t>?</w:t>
      </w:r>
    </w:p>
    <w:p w:rsidR="009D4CB0" w:rsidRDefault="009D4CB0" w:rsidP="00E71415">
      <w:pPr>
        <w:pStyle w:val="Q1-FirstLevelQuestion"/>
        <w:numPr>
          <w:ilvl w:val="2"/>
          <w:numId w:val="26"/>
        </w:numPr>
        <w:tabs>
          <w:tab w:val="clear" w:pos="900"/>
          <w:tab w:val="clear" w:pos="1440"/>
          <w:tab w:val="num" w:pos="810"/>
        </w:tabs>
        <w:ind w:hanging="540"/>
      </w:pPr>
      <w:r>
        <w:t>No</w:t>
      </w:r>
    </w:p>
    <w:p w:rsidR="009D4CB0" w:rsidRDefault="009D4CB0" w:rsidP="00E71415">
      <w:pPr>
        <w:pStyle w:val="Q1-FirstLevelQuestion"/>
        <w:numPr>
          <w:ilvl w:val="2"/>
          <w:numId w:val="26"/>
        </w:numPr>
        <w:tabs>
          <w:tab w:val="clear" w:pos="900"/>
          <w:tab w:val="clear" w:pos="1440"/>
          <w:tab w:val="num" w:pos="810"/>
          <w:tab w:val="left" w:pos="2160"/>
        </w:tabs>
        <w:ind w:hanging="540"/>
      </w:pPr>
      <w:r>
        <w:t>Yes</w:t>
      </w:r>
    </w:p>
    <w:p w:rsidR="009D4CB0" w:rsidRDefault="009D4CB0" w:rsidP="009D4CB0">
      <w:pPr>
        <w:pStyle w:val="Q1-FirstLevelQuestion"/>
        <w:tabs>
          <w:tab w:val="clear" w:pos="1440"/>
          <w:tab w:val="left" w:pos="2160"/>
        </w:tabs>
      </w:pPr>
    </w:p>
    <w:p w:rsidR="009D4CB0" w:rsidRPr="00B325CC" w:rsidRDefault="009D4CB0" w:rsidP="009D4CB0">
      <w:pPr>
        <w:tabs>
          <w:tab w:val="left" w:pos="360"/>
          <w:tab w:val="left" w:pos="4500"/>
        </w:tabs>
        <w:spacing w:before="120"/>
        <w:ind w:left="360" w:hanging="360"/>
        <w:rPr>
          <w:rFonts w:ascii="Arial" w:hAnsi="Arial" w:cs="Arial"/>
          <w:sz w:val="20"/>
        </w:rPr>
      </w:pPr>
      <w:r w:rsidRPr="00B325CC">
        <w:rPr>
          <w:rFonts w:ascii="Arial" w:hAnsi="Arial" w:cs="Arial"/>
          <w:sz w:val="20"/>
        </w:rPr>
        <w:t>►</w:t>
      </w:r>
      <w:r w:rsidRPr="00B325CC">
        <w:rPr>
          <w:rFonts w:ascii="Arial" w:hAnsi="Arial" w:cs="Arial"/>
          <w:sz w:val="20"/>
        </w:rPr>
        <w:tab/>
      </w:r>
      <w:r w:rsidRPr="00B325CC">
        <w:rPr>
          <w:rFonts w:ascii="Arial" w:hAnsi="Arial" w:cs="Arial"/>
          <w:b/>
          <w:sz w:val="20"/>
        </w:rPr>
        <w:t>Continue with section 2, question 2</w:t>
      </w:r>
      <w:r>
        <w:rPr>
          <w:rFonts w:ascii="Arial" w:hAnsi="Arial" w:cs="Arial"/>
          <w:b/>
          <w:sz w:val="20"/>
        </w:rPr>
        <w:t>6.</w:t>
      </w:r>
    </w:p>
    <w:p w:rsidR="009D4CB0" w:rsidRPr="00541EA8" w:rsidRDefault="009D4CB0" w:rsidP="009D4CB0">
      <w:pPr>
        <w:pStyle w:val="A5-2ndLeader"/>
        <w:tabs>
          <w:tab w:val="clear" w:pos="7200"/>
          <w:tab w:val="clear" w:pos="7488"/>
          <w:tab w:val="clear" w:pos="7632"/>
        </w:tabs>
        <w:ind w:left="0"/>
        <w:rPr>
          <w:rFonts w:cs="Arial"/>
        </w:rPr>
      </w:pPr>
    </w:p>
    <w:p w:rsidR="009D4CB0" w:rsidRPr="00B325CC" w:rsidRDefault="009D4CB0" w:rsidP="009D4CB0">
      <w:pPr>
        <w:tabs>
          <w:tab w:val="left" w:pos="360"/>
          <w:tab w:val="left" w:pos="4500"/>
        </w:tabs>
        <w:ind w:left="360" w:hanging="360"/>
        <w:rPr>
          <w:rFonts w:ascii="Arial" w:hAnsi="Arial" w:cs="Arial"/>
          <w:sz w:val="20"/>
        </w:rPr>
      </w:pPr>
      <w:r>
        <w:rPr>
          <w:rFonts w:ascii="Arial" w:hAnsi="Arial" w:cs="Arial"/>
          <w:sz w:val="20"/>
        </w:rPr>
        <w:br w:type="column"/>
      </w:r>
    </w:p>
    <w:p w:rsidR="009D4CB0" w:rsidRPr="0089679C" w:rsidRDefault="00932424" w:rsidP="009D4CB0">
      <w:pPr>
        <w:tabs>
          <w:tab w:val="left" w:pos="540"/>
          <w:tab w:val="left" w:pos="4500"/>
        </w:tabs>
        <w:rPr>
          <w:rFonts w:ascii="Arial" w:hAnsi="Arial" w:cs="Arial"/>
          <w:b/>
          <w:color w:val="FFFFFF"/>
          <w:sz w:val="36"/>
          <w:szCs w:val="36"/>
        </w:rPr>
      </w:pPr>
      <w:r w:rsidRPr="00932424">
        <w:rPr>
          <w:noProof/>
        </w:rPr>
        <w:pict>
          <v:rect id="_x0000_s2236" style="position:absolute;margin-left:-26.35pt;margin-top:-12.05pt;width:260.1pt;height:667.5pt;z-index:-251702272" fillcolor="#c9e5bb"/>
        </w:pict>
      </w:r>
      <w:r w:rsidR="009D4CB0">
        <w:rPr>
          <w:rFonts w:ascii="Arial" w:hAnsi="Arial" w:cs="Arial"/>
          <w:b/>
          <w:color w:val="FFFFFF"/>
          <w:sz w:val="36"/>
          <w:szCs w:val="36"/>
          <w:shd w:val="clear" w:color="auto" w:fill="000000"/>
        </w:rPr>
        <w:tab/>
        <w:t>2. Families &amp; School</w:t>
      </w:r>
      <w:r w:rsidR="009D4CB0">
        <w:rPr>
          <w:rFonts w:ascii="Arial" w:hAnsi="Arial" w:cs="Arial"/>
          <w:b/>
          <w:color w:val="FFFFFF"/>
          <w:sz w:val="36"/>
          <w:szCs w:val="36"/>
          <w:shd w:val="clear" w:color="auto" w:fill="000000"/>
        </w:rPr>
        <w:tab/>
      </w:r>
    </w:p>
    <w:p w:rsidR="009D4CB0" w:rsidRDefault="009D4CB0" w:rsidP="009D4CB0">
      <w:pPr>
        <w:tabs>
          <w:tab w:val="left" w:pos="360"/>
        </w:tabs>
        <w:suppressAutoHyphens/>
        <w:spacing w:before="240"/>
        <w:ind w:left="360" w:right="-130" w:hanging="360"/>
        <w:rPr>
          <w:rFonts w:ascii="Arial" w:hAnsi="Arial" w:cs="Arial"/>
          <w:b/>
          <w:sz w:val="20"/>
        </w:rPr>
      </w:pPr>
      <w:r>
        <w:rPr>
          <w:rFonts w:ascii="Arial" w:hAnsi="Arial" w:cs="Arial"/>
          <w:b/>
          <w:sz w:val="20"/>
        </w:rPr>
        <w:t>26</w:t>
      </w:r>
      <w:r w:rsidRPr="0089679C">
        <w:rPr>
          <w:rFonts w:ascii="Arial" w:hAnsi="Arial" w:cs="Arial"/>
          <w:b/>
          <w:sz w:val="20"/>
        </w:rPr>
        <w:t>.</w:t>
      </w:r>
      <w:r w:rsidRPr="0089679C">
        <w:rPr>
          <w:rFonts w:ascii="Arial" w:hAnsi="Arial" w:cs="Arial"/>
          <w:b/>
          <w:sz w:val="20"/>
        </w:rPr>
        <w:tab/>
      </w:r>
      <w:proofErr w:type="gramStart"/>
      <w:r w:rsidRPr="0089679C">
        <w:rPr>
          <w:rFonts w:ascii="Arial" w:hAnsi="Arial" w:cs="Arial"/>
          <w:b/>
          <w:sz w:val="20"/>
        </w:rPr>
        <w:t>Since</w:t>
      </w:r>
      <w:proofErr w:type="gramEnd"/>
      <w:r w:rsidRPr="0089679C">
        <w:rPr>
          <w:rFonts w:ascii="Arial" w:hAnsi="Arial" w:cs="Arial"/>
          <w:b/>
          <w:sz w:val="20"/>
        </w:rPr>
        <w:t xml:space="preserve"> the beginning of this school year, has any adult in this child’s household done any of the following things</w:t>
      </w:r>
      <w:r>
        <w:rPr>
          <w:rFonts w:ascii="Arial" w:hAnsi="Arial" w:cs="Arial"/>
          <w:b/>
          <w:sz w:val="20"/>
        </w:rPr>
        <w:t xml:space="preserve"> at this child’s school</w:t>
      </w:r>
      <w:r w:rsidRPr="0089679C">
        <w:rPr>
          <w:rFonts w:ascii="Arial" w:hAnsi="Arial" w:cs="Arial"/>
          <w:b/>
          <w:sz w:val="20"/>
        </w:rPr>
        <w:t>?</w:t>
      </w:r>
    </w:p>
    <w:p w:rsidR="009D4CB0" w:rsidRPr="00416E02" w:rsidRDefault="009D4CB0" w:rsidP="009D4CB0">
      <w:pPr>
        <w:pStyle w:val="Q1-FirstLevelQuestion"/>
        <w:tabs>
          <w:tab w:val="clear" w:pos="1440"/>
          <w:tab w:val="left" w:pos="360"/>
        </w:tabs>
        <w:spacing w:before="120"/>
        <w:ind w:left="360" w:hanging="360"/>
        <w:rPr>
          <w:rFonts w:cs="Arial"/>
          <w:i/>
        </w:rPr>
      </w:pPr>
      <w:r>
        <w:rPr>
          <w:rFonts w:cs="Arial"/>
        </w:rPr>
        <w:tab/>
      </w:r>
      <w:proofErr w:type="gramStart"/>
      <w:r w:rsidRPr="00416E02">
        <w:rPr>
          <w:rFonts w:cs="Arial"/>
          <w:i/>
        </w:rPr>
        <w:t xml:space="preserve">Mark </w:t>
      </w:r>
      <w:r w:rsidRPr="002460C6">
        <w:rPr>
          <w:rFonts w:cs="Arial"/>
        </w:rPr>
        <w:t>[X]</w:t>
      </w:r>
      <w:r w:rsidRPr="00416E02">
        <w:rPr>
          <w:rFonts w:cs="Arial"/>
          <w:i/>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416E02">
        <w:rPr>
          <w:rFonts w:cs="Arial"/>
          <w:i/>
        </w:rPr>
        <w:t>.</w:t>
      </w:r>
      <w:proofErr w:type="gramEnd"/>
    </w:p>
    <w:p w:rsidR="009D4CB0" w:rsidRPr="0089679C" w:rsidRDefault="009D4CB0" w:rsidP="009D4CB0">
      <w:pPr>
        <w:tabs>
          <w:tab w:val="left" w:pos="360"/>
        </w:tabs>
        <w:suppressAutoHyphens/>
        <w:ind w:left="360" w:right="-130" w:hanging="360"/>
        <w:rPr>
          <w:rFonts w:ascii="Arial" w:hAnsi="Arial" w:cs="Arial"/>
          <w:b/>
          <w:sz w:val="20"/>
        </w:rPr>
      </w:pPr>
    </w:p>
    <w:tbl>
      <w:tblPr>
        <w:tblW w:w="4320" w:type="dxa"/>
        <w:tblInd w:w="288" w:type="dxa"/>
        <w:tblBorders>
          <w:top w:val="single" w:sz="4" w:space="0" w:color="auto"/>
          <w:bottom w:val="single" w:sz="4" w:space="0" w:color="auto"/>
        </w:tblBorders>
        <w:tblLook w:val="01E0"/>
      </w:tblPr>
      <w:tblGrid>
        <w:gridCol w:w="383"/>
        <w:gridCol w:w="2907"/>
        <w:gridCol w:w="503"/>
        <w:gridCol w:w="527"/>
      </w:tblGrid>
      <w:tr w:rsidR="009D4CB0" w:rsidRPr="0026054D" w:rsidTr="009D4CB0">
        <w:tc>
          <w:tcPr>
            <w:tcW w:w="383"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0" w:firstLine="0"/>
              <w:jc w:val="left"/>
              <w:rPr>
                <w:rFonts w:cs="Arial"/>
              </w:rPr>
            </w:pPr>
          </w:p>
        </w:tc>
        <w:tc>
          <w:tcPr>
            <w:tcW w:w="2949"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0" w:firstLine="0"/>
              <w:jc w:val="left"/>
              <w:rPr>
                <w:rFonts w:cs="Arial"/>
              </w:rPr>
            </w:pPr>
          </w:p>
        </w:tc>
        <w:tc>
          <w:tcPr>
            <w:tcW w:w="538"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108" w:right="-108" w:firstLine="0"/>
              <w:jc w:val="center"/>
              <w:rPr>
                <w:rFonts w:cs="Arial"/>
                <w:sz w:val="18"/>
                <w:szCs w:val="18"/>
              </w:rPr>
            </w:pPr>
            <w:r>
              <w:rPr>
                <w:rFonts w:cs="Arial"/>
                <w:sz w:val="18"/>
                <w:szCs w:val="18"/>
              </w:rPr>
              <w:t>No</w:t>
            </w:r>
          </w:p>
          <w:p w:rsidR="009D4CB0" w:rsidRPr="0026054D" w:rsidRDefault="009D4CB0" w:rsidP="009D4CB0">
            <w:pPr>
              <w:pStyle w:val="Q1-FirstLevelQuestion"/>
              <w:ind w:left="0" w:right="-18" w:firstLine="0"/>
              <w:jc w:val="center"/>
              <w:rPr>
                <w:rFonts w:cs="Arial"/>
              </w:rPr>
            </w:pPr>
            <w:r w:rsidRPr="0026054D">
              <w:rPr>
                <w:rFonts w:cs="Arial"/>
              </w:rPr>
              <w:t>▼</w:t>
            </w:r>
          </w:p>
        </w:tc>
        <w:tc>
          <w:tcPr>
            <w:tcW w:w="450"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0" w:firstLine="0"/>
              <w:jc w:val="center"/>
              <w:rPr>
                <w:rFonts w:cs="Arial"/>
                <w:sz w:val="18"/>
                <w:szCs w:val="18"/>
              </w:rPr>
            </w:pPr>
            <w:r>
              <w:rPr>
                <w:rFonts w:cs="Arial"/>
                <w:sz w:val="18"/>
                <w:szCs w:val="18"/>
              </w:rPr>
              <w:t>Yes</w:t>
            </w:r>
          </w:p>
          <w:p w:rsidR="009D4CB0" w:rsidRPr="0026054D" w:rsidRDefault="009D4CB0" w:rsidP="009D4CB0">
            <w:pPr>
              <w:pStyle w:val="Q1-FirstLevelQuestion"/>
              <w:ind w:left="0" w:firstLine="0"/>
              <w:jc w:val="center"/>
              <w:rPr>
                <w:rFonts w:cs="Arial"/>
              </w:rPr>
            </w:pPr>
            <w:r w:rsidRPr="0026054D">
              <w:rPr>
                <w:rFonts w:cs="Arial"/>
              </w:rPr>
              <w:t>▼</w:t>
            </w:r>
          </w:p>
        </w:tc>
      </w:tr>
      <w:tr w:rsidR="009D4CB0" w:rsidRPr="0026054D" w:rsidTr="009D4CB0">
        <w:tc>
          <w:tcPr>
            <w:tcW w:w="383" w:type="dxa"/>
            <w:tcBorders>
              <w:top w:val="nil"/>
              <w:left w:val="nil"/>
              <w:bottom w:val="nil"/>
              <w:right w:val="nil"/>
              <w:tl2br w:val="nil"/>
              <w:tr2bl w:val="nil"/>
            </w:tcBorders>
            <w:shd w:val="clear" w:color="auto" w:fill="auto"/>
          </w:tcPr>
          <w:p w:rsidR="009D4CB0" w:rsidRPr="0026054D" w:rsidRDefault="009D4CB0" w:rsidP="009D4CB0">
            <w:pPr>
              <w:pStyle w:val="Q1-FirstLevelQuestion"/>
              <w:ind w:left="0" w:firstLine="0"/>
              <w:jc w:val="left"/>
              <w:rPr>
                <w:rFonts w:cs="Arial"/>
              </w:rPr>
            </w:pPr>
            <w:r>
              <w:rPr>
                <w:rFonts w:cs="Arial"/>
              </w:rPr>
              <w:t>a</w:t>
            </w:r>
            <w:r w:rsidRPr="0026054D">
              <w:rPr>
                <w:rFonts w:cs="Arial"/>
              </w:rPr>
              <w:t>.</w:t>
            </w:r>
          </w:p>
        </w:tc>
        <w:tc>
          <w:tcPr>
            <w:tcW w:w="2949" w:type="dxa"/>
            <w:tcBorders>
              <w:top w:val="nil"/>
              <w:left w:val="nil"/>
              <w:bottom w:val="nil"/>
              <w:right w:val="nil"/>
              <w:tl2br w:val="nil"/>
              <w:tr2bl w:val="nil"/>
            </w:tcBorders>
            <w:shd w:val="clear" w:color="auto" w:fill="auto"/>
            <w:vAlign w:val="center"/>
          </w:tcPr>
          <w:p w:rsidR="009D4CB0" w:rsidRPr="0026054D" w:rsidRDefault="009D4CB0" w:rsidP="009D4CB0">
            <w:pPr>
              <w:pStyle w:val="Q1-FirstLevelQuestion"/>
              <w:ind w:left="0" w:firstLine="0"/>
              <w:jc w:val="left"/>
              <w:rPr>
                <w:rFonts w:cs="Arial"/>
              </w:rPr>
            </w:pPr>
            <w:r w:rsidRPr="0026054D">
              <w:rPr>
                <w:rFonts w:cs="Arial"/>
              </w:rPr>
              <w:t>Attended a school or class event, such as a play, dance, sports event, or science fair</w:t>
            </w:r>
            <w:r>
              <w:rPr>
                <w:rFonts w:cs="Arial"/>
              </w:rPr>
              <w:t>…</w:t>
            </w:r>
          </w:p>
        </w:tc>
        <w:tc>
          <w:tcPr>
            <w:tcW w:w="538"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108" w:right="-108" w:firstLine="0"/>
              <w:jc w:val="center"/>
              <w:rPr>
                <w:rFonts w:cs="Arial"/>
                <w:sz w:val="18"/>
                <w:szCs w:val="18"/>
              </w:rPr>
            </w:pPr>
            <w:r w:rsidRPr="0026054D">
              <w:rPr>
                <w:rFonts w:cs="Arial"/>
                <w:sz w:val="32"/>
                <w:szCs w:val="32"/>
              </w:rPr>
              <w:t>□</w:t>
            </w:r>
          </w:p>
        </w:tc>
        <w:tc>
          <w:tcPr>
            <w:tcW w:w="450"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0" w:firstLine="0"/>
              <w:jc w:val="center"/>
              <w:rPr>
                <w:rFonts w:cs="Arial"/>
                <w:sz w:val="18"/>
                <w:szCs w:val="18"/>
              </w:rPr>
            </w:pPr>
            <w:r w:rsidRPr="0026054D">
              <w:rPr>
                <w:rFonts w:cs="Arial"/>
                <w:sz w:val="32"/>
                <w:szCs w:val="32"/>
              </w:rPr>
              <w:t>□</w:t>
            </w:r>
          </w:p>
        </w:tc>
      </w:tr>
      <w:tr w:rsidR="009D4CB0" w:rsidRPr="0026054D" w:rsidTr="009D4CB0">
        <w:tc>
          <w:tcPr>
            <w:tcW w:w="383" w:type="dxa"/>
            <w:tcBorders>
              <w:top w:val="nil"/>
              <w:left w:val="nil"/>
              <w:bottom w:val="nil"/>
              <w:right w:val="nil"/>
              <w:tl2br w:val="nil"/>
              <w:tr2bl w:val="nil"/>
            </w:tcBorders>
            <w:shd w:val="clear" w:color="auto" w:fill="auto"/>
          </w:tcPr>
          <w:p w:rsidR="009D4CB0" w:rsidRPr="0026054D" w:rsidRDefault="009D4CB0" w:rsidP="009D4CB0">
            <w:pPr>
              <w:pStyle w:val="Q1-FirstLevelQuestion"/>
              <w:ind w:left="0" w:firstLine="0"/>
              <w:jc w:val="left"/>
              <w:rPr>
                <w:rFonts w:cs="Arial"/>
              </w:rPr>
            </w:pPr>
            <w:r>
              <w:rPr>
                <w:rFonts w:cs="Arial"/>
              </w:rPr>
              <w:t>b</w:t>
            </w:r>
            <w:r w:rsidRPr="0026054D">
              <w:rPr>
                <w:rFonts w:cs="Arial"/>
              </w:rPr>
              <w:t>.</w:t>
            </w:r>
          </w:p>
        </w:tc>
        <w:tc>
          <w:tcPr>
            <w:tcW w:w="2949" w:type="dxa"/>
            <w:tcBorders>
              <w:top w:val="nil"/>
              <w:left w:val="nil"/>
              <w:bottom w:val="nil"/>
              <w:right w:val="nil"/>
              <w:tl2br w:val="nil"/>
              <w:tr2bl w:val="nil"/>
            </w:tcBorders>
            <w:shd w:val="clear" w:color="auto" w:fill="auto"/>
            <w:vAlign w:val="center"/>
          </w:tcPr>
          <w:p w:rsidR="009D4CB0" w:rsidRPr="0026054D" w:rsidRDefault="009D4CB0" w:rsidP="009D4CB0">
            <w:pPr>
              <w:pStyle w:val="Q1-FirstLevelQuestion"/>
              <w:ind w:left="0" w:firstLine="0"/>
              <w:jc w:val="left"/>
              <w:rPr>
                <w:rFonts w:cs="Arial"/>
              </w:rPr>
            </w:pPr>
            <w:r w:rsidRPr="0026054D">
              <w:rPr>
                <w:rFonts w:cs="Arial"/>
              </w:rPr>
              <w:t>Served as a volunteer in this child’s classroom or elsewhere in the school</w:t>
            </w:r>
            <w:r>
              <w:rPr>
                <w:rFonts w:cs="Arial"/>
              </w:rPr>
              <w:t>………</w:t>
            </w:r>
          </w:p>
        </w:tc>
        <w:tc>
          <w:tcPr>
            <w:tcW w:w="538"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108" w:right="-108" w:firstLine="0"/>
              <w:jc w:val="center"/>
              <w:rPr>
                <w:rFonts w:cs="Arial"/>
                <w:sz w:val="18"/>
                <w:szCs w:val="18"/>
              </w:rPr>
            </w:pPr>
            <w:r w:rsidRPr="0026054D">
              <w:rPr>
                <w:rFonts w:cs="Arial"/>
                <w:sz w:val="32"/>
                <w:szCs w:val="32"/>
              </w:rPr>
              <w:t>□</w:t>
            </w:r>
          </w:p>
        </w:tc>
        <w:tc>
          <w:tcPr>
            <w:tcW w:w="450" w:type="dxa"/>
            <w:tcBorders>
              <w:top w:val="nil"/>
              <w:left w:val="nil"/>
              <w:bottom w:val="nil"/>
              <w:right w:val="nil"/>
              <w:tl2br w:val="nil"/>
              <w:tr2bl w:val="nil"/>
            </w:tcBorders>
            <w:shd w:val="clear" w:color="auto" w:fill="auto"/>
            <w:vAlign w:val="bottom"/>
          </w:tcPr>
          <w:p w:rsidR="009D4CB0" w:rsidRPr="0026054D" w:rsidRDefault="009D4CB0" w:rsidP="009D4CB0">
            <w:pPr>
              <w:pStyle w:val="Q1-FirstLevelQuestion"/>
              <w:ind w:left="0" w:firstLine="0"/>
              <w:jc w:val="center"/>
              <w:rPr>
                <w:rFonts w:cs="Arial"/>
                <w:sz w:val="18"/>
                <w:szCs w:val="18"/>
              </w:rPr>
            </w:pPr>
            <w:r w:rsidRPr="0026054D">
              <w:rPr>
                <w:rFonts w:cs="Arial"/>
                <w:sz w:val="32"/>
                <w:szCs w:val="32"/>
              </w:rPr>
              <w:t>□</w:t>
            </w:r>
          </w:p>
        </w:tc>
      </w:tr>
      <w:tr w:rsidR="009D4CB0" w:rsidRPr="0026054D" w:rsidTr="009D4CB0">
        <w:tc>
          <w:tcPr>
            <w:tcW w:w="383" w:type="dxa"/>
            <w:tcBorders>
              <w:top w:val="nil"/>
              <w:bottom w:val="nil"/>
              <w:right w:val="nil"/>
            </w:tcBorders>
          </w:tcPr>
          <w:p w:rsidR="009D4CB0" w:rsidRPr="0026054D" w:rsidRDefault="009D4CB0" w:rsidP="009D4CB0">
            <w:pPr>
              <w:pStyle w:val="Q1-FirstLevelQuestion"/>
              <w:spacing w:before="120"/>
              <w:ind w:left="0" w:right="-130" w:firstLine="0"/>
              <w:jc w:val="left"/>
              <w:rPr>
                <w:rFonts w:cs="Arial"/>
              </w:rPr>
            </w:pPr>
            <w:r>
              <w:rPr>
                <w:rFonts w:cs="Arial"/>
              </w:rPr>
              <w:t>c</w:t>
            </w:r>
            <w:r w:rsidRPr="0026054D">
              <w:rPr>
                <w:rFonts w:cs="Arial"/>
              </w:rPr>
              <w:t>.</w:t>
            </w:r>
          </w:p>
        </w:tc>
        <w:tc>
          <w:tcPr>
            <w:tcW w:w="2949" w:type="dxa"/>
            <w:tcBorders>
              <w:top w:val="nil"/>
              <w:left w:val="nil"/>
              <w:bottom w:val="nil"/>
            </w:tcBorders>
            <w:vAlign w:val="center"/>
          </w:tcPr>
          <w:p w:rsidR="009D4CB0" w:rsidRPr="0026054D" w:rsidRDefault="009D4CB0" w:rsidP="009D4CB0">
            <w:pPr>
              <w:pStyle w:val="Q1-FirstLevelQuestion"/>
              <w:tabs>
                <w:tab w:val="clear" w:pos="1440"/>
                <w:tab w:val="left" w:leader="dot" w:pos="2754"/>
              </w:tabs>
              <w:spacing w:before="120" w:after="120"/>
              <w:ind w:left="0" w:firstLine="0"/>
              <w:jc w:val="left"/>
              <w:rPr>
                <w:rFonts w:cs="Arial"/>
              </w:rPr>
            </w:pPr>
            <w:r w:rsidRPr="0026054D">
              <w:rPr>
                <w:rFonts w:cs="Arial"/>
              </w:rPr>
              <w:t>Attended a general school meeting, for example, an open house, or a back-to-school night.</w:t>
            </w:r>
            <w:r w:rsidRPr="0026054D">
              <w:rPr>
                <w:rFonts w:cs="Arial"/>
              </w:rPr>
              <w:tab/>
            </w:r>
          </w:p>
        </w:tc>
        <w:tc>
          <w:tcPr>
            <w:tcW w:w="538"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r>
      <w:tr w:rsidR="009D4CB0" w:rsidRPr="0026054D" w:rsidTr="009D4CB0">
        <w:tc>
          <w:tcPr>
            <w:tcW w:w="383" w:type="dxa"/>
            <w:tcBorders>
              <w:top w:val="nil"/>
              <w:bottom w:val="nil"/>
              <w:right w:val="nil"/>
            </w:tcBorders>
          </w:tcPr>
          <w:p w:rsidR="009D4CB0" w:rsidRPr="0026054D" w:rsidRDefault="009D4CB0" w:rsidP="009D4CB0">
            <w:pPr>
              <w:pStyle w:val="Q1-FirstLevelQuestion"/>
              <w:spacing w:before="120"/>
              <w:ind w:left="0" w:right="-130" w:firstLine="0"/>
              <w:jc w:val="left"/>
              <w:rPr>
                <w:rFonts w:cs="Arial"/>
              </w:rPr>
            </w:pPr>
            <w:r>
              <w:rPr>
                <w:rFonts w:cs="Arial"/>
              </w:rPr>
              <w:t>d</w:t>
            </w:r>
            <w:r w:rsidRPr="0026054D">
              <w:rPr>
                <w:rFonts w:cs="Arial"/>
              </w:rPr>
              <w:t>.</w:t>
            </w:r>
          </w:p>
        </w:tc>
        <w:tc>
          <w:tcPr>
            <w:tcW w:w="2949" w:type="dxa"/>
            <w:tcBorders>
              <w:top w:val="nil"/>
              <w:left w:val="nil"/>
              <w:bottom w:val="nil"/>
            </w:tcBorders>
            <w:vAlign w:val="center"/>
          </w:tcPr>
          <w:p w:rsidR="009D4CB0" w:rsidRPr="0026054D" w:rsidRDefault="009D4CB0" w:rsidP="009D4CB0">
            <w:pPr>
              <w:pStyle w:val="Q1-FirstLevelQuestion"/>
              <w:tabs>
                <w:tab w:val="clear" w:pos="1440"/>
                <w:tab w:val="left" w:leader="dot" w:pos="2754"/>
              </w:tabs>
              <w:spacing w:before="120" w:after="120"/>
              <w:ind w:left="0" w:firstLine="0"/>
              <w:jc w:val="left"/>
              <w:rPr>
                <w:rFonts w:cs="Arial"/>
              </w:rPr>
            </w:pPr>
            <w:r w:rsidRPr="0026054D">
              <w:rPr>
                <w:rFonts w:cs="Arial"/>
              </w:rPr>
              <w:t>Attended a meeting of the parent-teacher organization or association.</w:t>
            </w:r>
            <w:r w:rsidRPr="0026054D">
              <w:rPr>
                <w:rFonts w:cs="Arial"/>
              </w:rPr>
              <w:tab/>
            </w:r>
          </w:p>
        </w:tc>
        <w:tc>
          <w:tcPr>
            <w:tcW w:w="538"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r>
      <w:tr w:rsidR="009D4CB0" w:rsidRPr="0026054D" w:rsidTr="009D4CB0">
        <w:tc>
          <w:tcPr>
            <w:tcW w:w="383" w:type="dxa"/>
            <w:tcBorders>
              <w:top w:val="nil"/>
              <w:bottom w:val="nil"/>
              <w:right w:val="nil"/>
            </w:tcBorders>
          </w:tcPr>
          <w:p w:rsidR="009D4CB0" w:rsidRPr="0026054D" w:rsidRDefault="009D4CB0" w:rsidP="009D4CB0">
            <w:pPr>
              <w:pStyle w:val="Q1-FirstLevelQuestion"/>
              <w:spacing w:before="120"/>
              <w:ind w:left="0" w:right="-130" w:firstLine="0"/>
              <w:jc w:val="left"/>
              <w:rPr>
                <w:rFonts w:cs="Arial"/>
              </w:rPr>
            </w:pPr>
            <w:r>
              <w:rPr>
                <w:rFonts w:cs="Arial"/>
              </w:rPr>
              <w:t>e</w:t>
            </w:r>
            <w:r w:rsidRPr="0026054D">
              <w:rPr>
                <w:rFonts w:cs="Arial"/>
              </w:rPr>
              <w:t>.</w:t>
            </w:r>
          </w:p>
        </w:tc>
        <w:tc>
          <w:tcPr>
            <w:tcW w:w="2949" w:type="dxa"/>
            <w:tcBorders>
              <w:top w:val="nil"/>
              <w:left w:val="nil"/>
              <w:bottom w:val="nil"/>
            </w:tcBorders>
            <w:vAlign w:val="center"/>
          </w:tcPr>
          <w:p w:rsidR="009D4CB0" w:rsidRPr="0026054D" w:rsidRDefault="009D4CB0" w:rsidP="009D4CB0">
            <w:pPr>
              <w:pStyle w:val="Q1-FirstLevelQuestion"/>
              <w:tabs>
                <w:tab w:val="clear" w:pos="1440"/>
                <w:tab w:val="left" w:leader="dot" w:pos="2754"/>
              </w:tabs>
              <w:spacing w:before="120" w:after="120"/>
              <w:ind w:left="0" w:firstLine="0"/>
              <w:jc w:val="left"/>
              <w:rPr>
                <w:rFonts w:cs="Arial"/>
              </w:rPr>
            </w:pPr>
            <w:r w:rsidRPr="0026054D">
              <w:rPr>
                <w:rFonts w:cs="Arial"/>
              </w:rPr>
              <w:t>Gone to a regularly scheduled parent-teacher conference with this child’s teacher.</w:t>
            </w:r>
            <w:r w:rsidRPr="0026054D">
              <w:rPr>
                <w:rFonts w:cs="Arial"/>
              </w:rPr>
              <w:tab/>
            </w:r>
          </w:p>
        </w:tc>
        <w:tc>
          <w:tcPr>
            <w:tcW w:w="538"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r>
      <w:tr w:rsidR="009D4CB0" w:rsidRPr="0026054D" w:rsidTr="009D4CB0">
        <w:tc>
          <w:tcPr>
            <w:tcW w:w="383" w:type="dxa"/>
            <w:tcBorders>
              <w:top w:val="nil"/>
              <w:bottom w:val="nil"/>
              <w:right w:val="nil"/>
            </w:tcBorders>
          </w:tcPr>
          <w:p w:rsidR="009D4CB0" w:rsidRPr="0026054D" w:rsidRDefault="009D4CB0" w:rsidP="009D4CB0">
            <w:pPr>
              <w:pStyle w:val="Q1-FirstLevelQuestion"/>
              <w:spacing w:before="120"/>
              <w:ind w:left="0" w:right="-130" w:firstLine="0"/>
              <w:jc w:val="left"/>
              <w:rPr>
                <w:rFonts w:cs="Arial"/>
              </w:rPr>
            </w:pPr>
            <w:r w:rsidRPr="0026054D">
              <w:rPr>
                <w:rFonts w:cs="Arial"/>
              </w:rPr>
              <w:t>f.</w:t>
            </w:r>
          </w:p>
        </w:tc>
        <w:tc>
          <w:tcPr>
            <w:tcW w:w="2949" w:type="dxa"/>
            <w:tcBorders>
              <w:top w:val="nil"/>
              <w:left w:val="nil"/>
              <w:bottom w:val="nil"/>
            </w:tcBorders>
            <w:vAlign w:val="center"/>
          </w:tcPr>
          <w:p w:rsidR="009D4CB0" w:rsidRPr="0026054D" w:rsidRDefault="009D4CB0" w:rsidP="009D4CB0">
            <w:pPr>
              <w:pStyle w:val="Q1-FirstLevelQuestion"/>
              <w:tabs>
                <w:tab w:val="clear" w:pos="1440"/>
                <w:tab w:val="left" w:leader="dot" w:pos="2754"/>
              </w:tabs>
              <w:spacing w:before="120" w:after="120"/>
              <w:ind w:left="0" w:firstLine="0"/>
              <w:jc w:val="left"/>
              <w:rPr>
                <w:rFonts w:cs="Arial"/>
              </w:rPr>
            </w:pPr>
            <w:r w:rsidRPr="0026054D">
              <w:rPr>
                <w:rFonts w:cs="Arial"/>
              </w:rPr>
              <w:t>Participated in fundraising for the school.</w:t>
            </w:r>
            <w:r w:rsidRPr="0026054D">
              <w:rPr>
                <w:rFonts w:cs="Arial"/>
              </w:rPr>
              <w:tab/>
            </w:r>
          </w:p>
        </w:tc>
        <w:tc>
          <w:tcPr>
            <w:tcW w:w="538"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r>
      <w:tr w:rsidR="009D4CB0" w:rsidRPr="0026054D" w:rsidTr="009D4CB0">
        <w:tc>
          <w:tcPr>
            <w:tcW w:w="383" w:type="dxa"/>
            <w:tcBorders>
              <w:top w:val="nil"/>
              <w:bottom w:val="nil"/>
              <w:right w:val="nil"/>
            </w:tcBorders>
          </w:tcPr>
          <w:p w:rsidR="009D4CB0" w:rsidRPr="0026054D" w:rsidRDefault="009D4CB0" w:rsidP="009D4CB0">
            <w:pPr>
              <w:pStyle w:val="Q1-FirstLevelQuestion"/>
              <w:spacing w:before="120"/>
              <w:ind w:left="0" w:right="-130" w:firstLine="0"/>
              <w:jc w:val="left"/>
              <w:rPr>
                <w:rFonts w:cs="Arial"/>
              </w:rPr>
            </w:pPr>
            <w:r w:rsidRPr="0026054D">
              <w:rPr>
                <w:rFonts w:cs="Arial"/>
              </w:rPr>
              <w:t>g.</w:t>
            </w:r>
          </w:p>
        </w:tc>
        <w:tc>
          <w:tcPr>
            <w:tcW w:w="2949" w:type="dxa"/>
            <w:tcBorders>
              <w:top w:val="nil"/>
              <w:left w:val="nil"/>
              <w:bottom w:val="nil"/>
            </w:tcBorders>
            <w:vAlign w:val="center"/>
          </w:tcPr>
          <w:p w:rsidR="009D4CB0" w:rsidRPr="0026054D" w:rsidRDefault="009D4CB0" w:rsidP="009D4CB0">
            <w:pPr>
              <w:pStyle w:val="Q1-FirstLevelQuestion"/>
              <w:tabs>
                <w:tab w:val="clear" w:pos="1440"/>
                <w:tab w:val="left" w:leader="dot" w:pos="2754"/>
              </w:tabs>
              <w:spacing w:before="120" w:after="120"/>
              <w:ind w:left="0" w:firstLine="0"/>
              <w:jc w:val="left"/>
              <w:rPr>
                <w:rFonts w:cs="Arial"/>
              </w:rPr>
            </w:pPr>
            <w:r w:rsidRPr="0026054D">
              <w:rPr>
                <w:rFonts w:cs="Arial"/>
              </w:rPr>
              <w:t>Served on a school committee</w:t>
            </w:r>
            <w:r>
              <w:rPr>
                <w:rFonts w:cs="Arial"/>
              </w:rPr>
              <w:t>…………………….</w:t>
            </w:r>
          </w:p>
        </w:tc>
        <w:tc>
          <w:tcPr>
            <w:tcW w:w="538"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r>
      <w:tr w:rsidR="009D4CB0" w:rsidRPr="0026054D" w:rsidTr="009D4CB0">
        <w:tc>
          <w:tcPr>
            <w:tcW w:w="383" w:type="dxa"/>
            <w:tcBorders>
              <w:top w:val="nil"/>
              <w:bottom w:val="nil"/>
              <w:right w:val="nil"/>
            </w:tcBorders>
          </w:tcPr>
          <w:p w:rsidR="009D4CB0" w:rsidRPr="0026054D" w:rsidRDefault="009D4CB0" w:rsidP="009D4CB0">
            <w:pPr>
              <w:pStyle w:val="Q1-FirstLevelQuestion"/>
              <w:spacing w:before="120"/>
              <w:ind w:left="0" w:right="-130" w:firstLine="0"/>
              <w:jc w:val="left"/>
              <w:rPr>
                <w:rFonts w:cs="Arial"/>
              </w:rPr>
            </w:pPr>
            <w:r w:rsidRPr="0026054D">
              <w:rPr>
                <w:rFonts w:cs="Arial"/>
              </w:rPr>
              <w:t>h.</w:t>
            </w:r>
          </w:p>
        </w:tc>
        <w:tc>
          <w:tcPr>
            <w:tcW w:w="2949" w:type="dxa"/>
            <w:tcBorders>
              <w:top w:val="nil"/>
              <w:left w:val="nil"/>
              <w:bottom w:val="nil"/>
            </w:tcBorders>
            <w:vAlign w:val="center"/>
          </w:tcPr>
          <w:p w:rsidR="009D4CB0" w:rsidRPr="0026054D" w:rsidRDefault="009D4CB0" w:rsidP="009D4CB0">
            <w:pPr>
              <w:pStyle w:val="Q1-FirstLevelQuestion"/>
              <w:tabs>
                <w:tab w:val="clear" w:pos="1440"/>
                <w:tab w:val="left" w:leader="dot" w:pos="2754"/>
              </w:tabs>
              <w:spacing w:before="120" w:after="120"/>
              <w:ind w:left="0" w:firstLine="0"/>
              <w:jc w:val="left"/>
              <w:rPr>
                <w:rFonts w:cs="Arial"/>
              </w:rPr>
            </w:pPr>
            <w:r w:rsidRPr="0026054D">
              <w:rPr>
                <w:rFonts w:cs="Arial"/>
              </w:rPr>
              <w:t>Met with a guidance counselor in person.</w:t>
            </w:r>
            <w:r w:rsidRPr="0026054D">
              <w:rPr>
                <w:rFonts w:cs="Arial"/>
              </w:rPr>
              <w:tab/>
            </w:r>
          </w:p>
        </w:tc>
        <w:tc>
          <w:tcPr>
            <w:tcW w:w="538"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9D4CB0" w:rsidRPr="0026054D" w:rsidRDefault="009D4CB0" w:rsidP="009D4CB0">
            <w:pPr>
              <w:spacing w:before="60" w:after="60"/>
              <w:jc w:val="center"/>
              <w:rPr>
                <w:rFonts w:ascii="Arial" w:hAnsi="Arial" w:cs="Arial"/>
                <w:sz w:val="32"/>
                <w:szCs w:val="32"/>
              </w:rPr>
            </w:pPr>
            <w:r w:rsidRPr="0026054D">
              <w:rPr>
                <w:rFonts w:ascii="Arial" w:hAnsi="Arial" w:cs="Arial"/>
                <w:sz w:val="32"/>
                <w:szCs w:val="32"/>
              </w:rPr>
              <w:t>□</w:t>
            </w:r>
          </w:p>
        </w:tc>
      </w:tr>
    </w:tbl>
    <w:p w:rsidR="009D4CB0" w:rsidRPr="0089679C" w:rsidRDefault="009D4CB0" w:rsidP="009D4CB0">
      <w:pPr>
        <w:tabs>
          <w:tab w:val="left" w:pos="360"/>
        </w:tabs>
        <w:suppressAutoHyphens/>
        <w:spacing w:before="240"/>
        <w:ind w:left="360" w:right="-130" w:hanging="360"/>
        <w:rPr>
          <w:rFonts w:ascii="Arial" w:hAnsi="Arial" w:cs="Arial"/>
          <w:b/>
          <w:sz w:val="20"/>
        </w:rPr>
      </w:pPr>
      <w:r w:rsidRPr="0089679C">
        <w:rPr>
          <w:rFonts w:ascii="Arial" w:hAnsi="Arial" w:cs="Arial"/>
          <w:b/>
          <w:sz w:val="20"/>
        </w:rPr>
        <w:t>2</w:t>
      </w:r>
      <w:r>
        <w:rPr>
          <w:rFonts w:ascii="Arial" w:hAnsi="Arial" w:cs="Arial"/>
          <w:b/>
          <w:sz w:val="20"/>
        </w:rPr>
        <w:t>7</w:t>
      </w:r>
      <w:r w:rsidRPr="0089679C">
        <w:rPr>
          <w:rFonts w:ascii="Arial" w:hAnsi="Arial" w:cs="Arial"/>
          <w:b/>
          <w:sz w:val="20"/>
        </w:rPr>
        <w:t>.</w:t>
      </w:r>
      <w:r w:rsidRPr="0089679C">
        <w:rPr>
          <w:rFonts w:ascii="Arial" w:hAnsi="Arial" w:cs="Arial"/>
          <w:b/>
          <w:sz w:val="20"/>
        </w:rPr>
        <w:tab/>
      </w:r>
      <w:proofErr w:type="gramStart"/>
      <w:r w:rsidRPr="0089679C">
        <w:rPr>
          <w:rFonts w:ascii="Arial" w:hAnsi="Arial" w:cs="Arial"/>
          <w:b/>
          <w:sz w:val="20"/>
        </w:rPr>
        <w:t>During</w:t>
      </w:r>
      <w:proofErr w:type="gramEnd"/>
      <w:r w:rsidRPr="0089679C">
        <w:rPr>
          <w:rFonts w:ascii="Arial" w:hAnsi="Arial" w:cs="Arial"/>
          <w:b/>
          <w:sz w:val="20"/>
        </w:rPr>
        <w:t xml:space="preserve"> this school year, how many times has any adult in the household gone to meetings or participated in activities at this child’s school?</w:t>
      </w:r>
    </w:p>
    <w:p w:rsidR="009D4CB0" w:rsidRDefault="00932424" w:rsidP="009D4CB0">
      <w:pPr>
        <w:tabs>
          <w:tab w:val="left" w:pos="360"/>
        </w:tabs>
        <w:suppressAutoHyphens/>
        <w:spacing w:before="240"/>
        <w:ind w:left="360" w:right="-130" w:hanging="360"/>
        <w:rPr>
          <w:rFonts w:ascii="Arial" w:hAnsi="Arial" w:cs="Arial"/>
          <w:b/>
          <w:sz w:val="20"/>
        </w:rPr>
      </w:pPr>
      <w:r w:rsidRPr="00932424">
        <w:rPr>
          <w:rFonts w:ascii="Arial" w:hAnsi="Arial" w:cs="Arial"/>
          <w:noProof/>
          <w:sz w:val="20"/>
          <w:lang w:eastAsia="en-US"/>
        </w:rPr>
        <w:pict>
          <v:group id="_x0000_s2652" style="position:absolute;left:0;text-align:left;margin-left:16.5pt;margin-top:6.9pt;width:31.5pt;height:18pt;z-index:251816960" coordorigin="1669,8615" coordsize="630,360">
            <v:rect id="_x0000_s2653" style="position:absolute;left:1669;top:8615;width:315;height:360"/>
            <v:rect id="_x0000_s2654" style="position:absolute;left:1984;top:8615;width:315;height:360"/>
          </v:group>
        </w:pict>
      </w:r>
      <w:r w:rsidR="009D4CB0">
        <w:rPr>
          <w:rFonts w:ascii="Arial" w:hAnsi="Arial" w:cs="Arial"/>
          <w:sz w:val="20"/>
        </w:rPr>
        <w:t xml:space="preserve">                    </w:t>
      </w:r>
      <w:proofErr w:type="gramStart"/>
      <w:r w:rsidR="009D4CB0">
        <w:rPr>
          <w:rFonts w:ascii="Arial" w:hAnsi="Arial" w:cs="Arial"/>
          <w:sz w:val="20"/>
        </w:rPr>
        <w:t>number</w:t>
      </w:r>
      <w:proofErr w:type="gramEnd"/>
      <w:r w:rsidR="009D4CB0">
        <w:rPr>
          <w:rFonts w:ascii="Arial" w:hAnsi="Arial" w:cs="Arial"/>
          <w:sz w:val="20"/>
        </w:rPr>
        <w:t xml:space="preserve"> of times</w:t>
      </w:r>
    </w:p>
    <w:p w:rsidR="009D4CB0" w:rsidRPr="0089679C" w:rsidRDefault="009D4CB0" w:rsidP="009D4CB0">
      <w:pPr>
        <w:tabs>
          <w:tab w:val="left" w:pos="360"/>
        </w:tabs>
        <w:suppressAutoHyphens/>
        <w:spacing w:before="240"/>
        <w:ind w:left="360" w:right="-130" w:hanging="360"/>
        <w:rPr>
          <w:rFonts w:ascii="Arial" w:hAnsi="Arial" w:cs="Arial"/>
          <w:b/>
          <w:sz w:val="20"/>
        </w:rPr>
      </w:pPr>
    </w:p>
    <w:p w:rsidR="009D4CB0" w:rsidRPr="00DF4B15" w:rsidRDefault="00932424" w:rsidP="009D4CB0">
      <w:pPr>
        <w:suppressAutoHyphens/>
        <w:spacing w:before="120"/>
        <w:ind w:left="360"/>
        <w:rPr>
          <w:rFonts w:ascii="Arial" w:hAnsi="Arial" w:cs="Arial"/>
          <w:sz w:val="20"/>
        </w:rPr>
      </w:pPr>
      <w:r w:rsidRPr="00932424">
        <w:rPr>
          <w:noProof/>
        </w:rPr>
        <w:pict>
          <v:rect id="_x0000_s2232" style="position:absolute;left:0;text-align:left;margin-left:241.35pt;margin-top:-590.75pt;width:260.1pt;height:667.5pt;z-index:-251706368" fillcolor="#c9e5bb"/>
        </w:pict>
      </w:r>
      <w:r w:rsidR="009D4CB0">
        <w:rPr>
          <w:rFonts w:cs="Arial"/>
          <w:b/>
        </w:rPr>
        <w:t xml:space="preserve"> </w:t>
      </w:r>
      <w:r w:rsidR="009D4CB0">
        <w:rPr>
          <w:rFonts w:cs="Arial"/>
          <w:b/>
        </w:rPr>
        <w:br w:type="column"/>
      </w:r>
    </w:p>
    <w:p w:rsidR="009D4CB0" w:rsidRPr="0089679C" w:rsidRDefault="009D4CB0" w:rsidP="009D4CB0">
      <w:pPr>
        <w:pStyle w:val="Q1-FirstLevelQuestion"/>
        <w:tabs>
          <w:tab w:val="clear" w:pos="1440"/>
          <w:tab w:val="left" w:pos="360"/>
        </w:tabs>
        <w:ind w:left="360" w:right="-130" w:hanging="360"/>
        <w:jc w:val="left"/>
        <w:rPr>
          <w:rFonts w:cs="Arial"/>
          <w:b/>
        </w:rPr>
      </w:pPr>
      <w:r>
        <w:rPr>
          <w:rFonts w:cs="Arial"/>
          <w:b/>
        </w:rPr>
        <w:t>28</w:t>
      </w:r>
      <w:r w:rsidRPr="0089679C">
        <w:rPr>
          <w:rFonts w:cs="Arial"/>
          <w:b/>
        </w:rPr>
        <w:t>.</w:t>
      </w:r>
      <w:r w:rsidRPr="0089679C">
        <w:rPr>
          <w:rFonts w:cs="Arial"/>
          <w:b/>
        </w:rPr>
        <w:tab/>
      </w:r>
      <w:proofErr w:type="gramStart"/>
      <w:r w:rsidRPr="0089679C">
        <w:rPr>
          <w:rFonts w:cs="Arial"/>
          <w:b/>
        </w:rPr>
        <w:t>During</w:t>
      </w:r>
      <w:proofErr w:type="gramEnd"/>
      <w:r w:rsidRPr="0089679C">
        <w:rPr>
          <w:rFonts w:cs="Arial"/>
          <w:b/>
        </w:rPr>
        <w:t xml:space="preserve"> this school year, </w:t>
      </w:r>
      <w:r>
        <w:rPr>
          <w:rFonts w:cs="Arial"/>
          <w:b/>
        </w:rPr>
        <w:t>has your family</w:t>
      </w:r>
      <w:r w:rsidRPr="0089679C">
        <w:rPr>
          <w:rFonts w:cs="Arial"/>
          <w:b/>
        </w:rPr>
        <w:t xml:space="preserve"> received any of the following:</w:t>
      </w:r>
    </w:p>
    <w:p w:rsidR="009D4CB0" w:rsidRPr="00361633" w:rsidRDefault="009D4CB0" w:rsidP="009D4CB0">
      <w:pPr>
        <w:tabs>
          <w:tab w:val="left" w:pos="-720"/>
        </w:tabs>
        <w:suppressAutoHyphens/>
        <w:spacing w:before="120"/>
        <w:ind w:left="634" w:right="-130" w:hanging="360"/>
        <w:rPr>
          <w:rFonts w:ascii="Arial" w:hAnsi="Arial" w:cs="Arial"/>
          <w:b/>
          <w:sz w:val="20"/>
        </w:rPr>
      </w:pPr>
      <w:r w:rsidRPr="00361633">
        <w:rPr>
          <w:rFonts w:ascii="Arial" w:hAnsi="Arial" w:cs="Arial"/>
          <w:b/>
          <w:sz w:val="20"/>
        </w:rPr>
        <w:t>a.</w:t>
      </w:r>
      <w:r w:rsidRPr="00361633">
        <w:rPr>
          <w:rFonts w:ascii="Arial" w:hAnsi="Arial" w:cs="Arial"/>
          <w:b/>
          <w:sz w:val="20"/>
        </w:rPr>
        <w:tab/>
        <w:t>Notes or emails specifically about this child from his/her teachers or school administrators?</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Yes</w:t>
      </w:r>
    </w:p>
    <w:p w:rsidR="009D4CB0" w:rsidRPr="00361633" w:rsidRDefault="009D4CB0" w:rsidP="009D4CB0">
      <w:pPr>
        <w:tabs>
          <w:tab w:val="left" w:pos="-720"/>
        </w:tabs>
        <w:suppressAutoHyphens/>
        <w:spacing w:before="120"/>
        <w:ind w:left="634" w:right="-130" w:hanging="360"/>
        <w:rPr>
          <w:rFonts w:ascii="Arial" w:hAnsi="Arial" w:cs="Arial"/>
          <w:b/>
          <w:sz w:val="20"/>
        </w:rPr>
      </w:pPr>
      <w:r w:rsidRPr="00361633">
        <w:rPr>
          <w:rFonts w:ascii="Arial" w:hAnsi="Arial" w:cs="Arial"/>
          <w:b/>
          <w:sz w:val="20"/>
        </w:rPr>
        <w:t>b.</w:t>
      </w:r>
      <w:r w:rsidRPr="00361633">
        <w:rPr>
          <w:rFonts w:ascii="Arial" w:hAnsi="Arial" w:cs="Arial"/>
          <w:b/>
          <w:sz w:val="20"/>
        </w:rPr>
        <w:tab/>
        <w:t>Newsletters, memos</w:t>
      </w:r>
      <w:r>
        <w:rPr>
          <w:rFonts w:ascii="Arial" w:hAnsi="Arial" w:cs="Arial"/>
          <w:b/>
          <w:sz w:val="20"/>
        </w:rPr>
        <w:t>, emails,</w:t>
      </w:r>
      <w:r w:rsidRPr="00361633">
        <w:rPr>
          <w:rFonts w:ascii="Arial" w:hAnsi="Arial" w:cs="Arial"/>
          <w:b/>
          <w:sz w:val="20"/>
        </w:rPr>
        <w:t xml:space="preserve"> or notices addressed to all parents?</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Yes</w:t>
      </w:r>
    </w:p>
    <w:p w:rsidR="009D4CB0" w:rsidRPr="00361633" w:rsidRDefault="009D4CB0" w:rsidP="009D4CB0">
      <w:pPr>
        <w:tabs>
          <w:tab w:val="left" w:pos="-720"/>
        </w:tabs>
        <w:suppressAutoHyphens/>
        <w:spacing w:before="120"/>
        <w:ind w:left="634" w:right="-130" w:hanging="360"/>
        <w:rPr>
          <w:rFonts w:ascii="Arial" w:hAnsi="Arial" w:cs="Arial"/>
          <w:b/>
          <w:sz w:val="20"/>
        </w:rPr>
      </w:pPr>
      <w:proofErr w:type="gramStart"/>
      <w:r w:rsidRPr="00361633">
        <w:rPr>
          <w:rFonts w:ascii="Arial" w:hAnsi="Arial" w:cs="Arial"/>
          <w:b/>
          <w:sz w:val="20"/>
        </w:rPr>
        <w:t>c</w:t>
      </w:r>
      <w:proofErr w:type="gramEnd"/>
      <w:r w:rsidRPr="00361633">
        <w:rPr>
          <w:rFonts w:ascii="Arial" w:hAnsi="Arial" w:cs="Arial"/>
          <w:b/>
          <w:sz w:val="20"/>
        </w:rPr>
        <w:t>.</w:t>
      </w:r>
      <w:r w:rsidRPr="00361633">
        <w:rPr>
          <w:rFonts w:ascii="Arial" w:hAnsi="Arial" w:cs="Arial"/>
          <w:b/>
          <w:sz w:val="20"/>
        </w:rPr>
        <w:tab/>
        <w:t>Phone calls specifically about this child from h</w:t>
      </w:r>
      <w:r>
        <w:rPr>
          <w:rFonts w:ascii="Arial" w:hAnsi="Arial" w:cs="Arial"/>
          <w:b/>
          <w:sz w:val="20"/>
        </w:rPr>
        <w:t>is</w:t>
      </w:r>
      <w:r w:rsidRPr="00361633">
        <w:rPr>
          <w:rFonts w:ascii="Arial" w:hAnsi="Arial" w:cs="Arial"/>
          <w:b/>
          <w:sz w:val="20"/>
        </w:rPr>
        <w:t>/her teachers or school administrators?</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Yes</w:t>
      </w:r>
    </w:p>
    <w:p w:rsidR="009D4CB0" w:rsidRPr="002D6493" w:rsidRDefault="009D4CB0" w:rsidP="009D4CB0">
      <w:pPr>
        <w:pStyle w:val="Q1-FirstLevelQuestion"/>
        <w:tabs>
          <w:tab w:val="clear" w:pos="1440"/>
          <w:tab w:val="left" w:pos="360"/>
        </w:tabs>
        <w:spacing w:before="240"/>
        <w:ind w:left="360" w:hanging="360"/>
        <w:jc w:val="left"/>
        <w:rPr>
          <w:rFonts w:cs="Arial"/>
          <w:b/>
        </w:rPr>
      </w:pPr>
      <w:r w:rsidRPr="002D6493">
        <w:rPr>
          <w:rFonts w:cs="Arial"/>
          <w:b/>
        </w:rPr>
        <w:t>2</w:t>
      </w:r>
      <w:r>
        <w:rPr>
          <w:rFonts w:cs="Arial"/>
          <w:b/>
        </w:rPr>
        <w:t>9</w:t>
      </w:r>
      <w:r w:rsidRPr="002D6493">
        <w:rPr>
          <w:rFonts w:cs="Arial"/>
          <w:b/>
        </w:rPr>
        <w:t>.</w:t>
      </w:r>
      <w:r w:rsidRPr="002D6493">
        <w:rPr>
          <w:rFonts w:cs="Arial"/>
          <w:b/>
        </w:rPr>
        <w:tab/>
        <w:t>How well has this child’s school been doing the following things during this school year?</w:t>
      </w:r>
    </w:p>
    <w:p w:rsidR="009D4CB0" w:rsidRPr="00361633" w:rsidRDefault="009D4CB0" w:rsidP="009D4CB0">
      <w:pPr>
        <w:tabs>
          <w:tab w:val="left" w:pos="-720"/>
        </w:tabs>
        <w:suppressAutoHyphens/>
        <w:spacing w:before="120"/>
        <w:ind w:left="634" w:right="-130" w:hanging="360"/>
        <w:rPr>
          <w:rFonts w:ascii="Arial" w:hAnsi="Arial" w:cs="Arial"/>
          <w:b/>
          <w:sz w:val="20"/>
        </w:rPr>
      </w:pPr>
      <w:r w:rsidRPr="00361633">
        <w:rPr>
          <w:rFonts w:ascii="Arial" w:hAnsi="Arial" w:cs="Arial"/>
          <w:b/>
          <w:sz w:val="20"/>
        </w:rPr>
        <w:t>a.</w:t>
      </w:r>
      <w:r w:rsidRPr="00361633">
        <w:rPr>
          <w:rFonts w:ascii="Arial" w:hAnsi="Arial" w:cs="Arial"/>
          <w:b/>
          <w:sz w:val="20"/>
        </w:rPr>
        <w:tab/>
        <w:t>Letting you know how this child is doing in school between report cards.</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well</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Just okay</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Not very well</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Does not do it at all</w:t>
      </w:r>
    </w:p>
    <w:p w:rsidR="009D4CB0" w:rsidRPr="00361633" w:rsidRDefault="009D4CB0" w:rsidP="009D4CB0">
      <w:pPr>
        <w:tabs>
          <w:tab w:val="left" w:pos="-720"/>
        </w:tabs>
        <w:suppressAutoHyphens/>
        <w:spacing w:before="120"/>
        <w:ind w:left="634" w:right="-130" w:hanging="360"/>
        <w:rPr>
          <w:rFonts w:ascii="Arial" w:hAnsi="Arial" w:cs="Arial"/>
          <w:b/>
          <w:sz w:val="20"/>
        </w:rPr>
      </w:pPr>
      <w:r w:rsidRPr="00361633">
        <w:rPr>
          <w:rFonts w:ascii="Arial" w:hAnsi="Arial" w:cs="Arial"/>
          <w:b/>
          <w:sz w:val="20"/>
        </w:rPr>
        <w:t>b.</w:t>
      </w:r>
      <w:r w:rsidRPr="00361633">
        <w:rPr>
          <w:rFonts w:ascii="Arial" w:hAnsi="Arial" w:cs="Arial"/>
          <w:b/>
          <w:sz w:val="20"/>
        </w:rPr>
        <w:tab/>
        <w:t>Providing information about how to help this child with homework.</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well</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Just okay</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Not very well</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Does not do it at all</w:t>
      </w:r>
    </w:p>
    <w:p w:rsidR="009D4CB0" w:rsidRDefault="009D4CB0" w:rsidP="009D4CB0">
      <w:pPr>
        <w:pStyle w:val="A0"/>
        <w:tabs>
          <w:tab w:val="clear" w:pos="3600"/>
          <w:tab w:val="clear" w:pos="7200"/>
          <w:tab w:val="clear" w:pos="7488"/>
          <w:tab w:val="clear" w:pos="7632"/>
        </w:tabs>
      </w:pPr>
    </w:p>
    <w:p w:rsidR="009D4CB0" w:rsidRPr="00F036F3" w:rsidRDefault="009D4CB0" w:rsidP="009D4CB0">
      <w:pPr>
        <w:pStyle w:val="A0"/>
        <w:tabs>
          <w:tab w:val="clear" w:pos="3600"/>
          <w:tab w:val="clear" w:pos="7200"/>
          <w:tab w:val="clear" w:pos="7488"/>
          <w:tab w:val="clear" w:pos="7632"/>
        </w:tabs>
        <w:spacing w:before="240"/>
        <w:ind w:left="270"/>
        <w:rPr>
          <w:b/>
        </w:rPr>
      </w:pPr>
      <w:r>
        <w:rPr>
          <w:b/>
        </w:rPr>
        <w:br w:type="column"/>
      </w:r>
      <w:r>
        <w:rPr>
          <w:b/>
        </w:rPr>
        <w:lastRenderedPageBreak/>
        <w:t xml:space="preserve">c. </w:t>
      </w:r>
      <w:r w:rsidRPr="00F036F3">
        <w:rPr>
          <w:b/>
        </w:rPr>
        <w:t>Providing information about why this child is placed in particular groups or classes.</w:t>
      </w:r>
    </w:p>
    <w:p w:rsidR="009D4CB0" w:rsidRPr="002F4C44" w:rsidRDefault="00932424" w:rsidP="009D4CB0">
      <w:pPr>
        <w:pStyle w:val="A0"/>
        <w:numPr>
          <w:ilvl w:val="0"/>
          <w:numId w:val="2"/>
        </w:numPr>
        <w:tabs>
          <w:tab w:val="clear" w:pos="1620"/>
          <w:tab w:val="clear" w:pos="3600"/>
          <w:tab w:val="clear" w:pos="7200"/>
          <w:tab w:val="clear" w:pos="7488"/>
          <w:tab w:val="clear" w:pos="7632"/>
          <w:tab w:val="num" w:pos="900"/>
        </w:tabs>
        <w:ind w:left="990"/>
        <w:rPr>
          <w:rFonts w:cs="Arial"/>
        </w:rPr>
      </w:pPr>
      <w:r>
        <w:rPr>
          <w:rFonts w:cs="Arial"/>
          <w:noProof/>
        </w:rPr>
        <w:pict>
          <v:rect id="_x0000_s2237" style="position:absolute;left:0;text-align:left;margin-left:-29.55pt;margin-top:-40.75pt;width:260.1pt;height:667.5pt;z-index:-251701248" fillcolor="#c9e5bb"/>
        </w:pict>
      </w:r>
      <w:r w:rsidR="009D4CB0">
        <w:t>Very well</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Just okay</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Not very well</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Does not do it at all</w:t>
      </w:r>
    </w:p>
    <w:p w:rsidR="009D4CB0" w:rsidRDefault="009D4CB0" w:rsidP="009D4CB0">
      <w:pPr>
        <w:pStyle w:val="A0"/>
        <w:tabs>
          <w:tab w:val="clear" w:pos="3600"/>
          <w:tab w:val="clear" w:pos="7200"/>
          <w:tab w:val="clear" w:pos="7488"/>
          <w:tab w:val="clear" w:pos="7632"/>
        </w:tabs>
        <w:ind w:left="990"/>
      </w:pPr>
    </w:p>
    <w:p w:rsidR="009D4CB0" w:rsidRPr="00361633" w:rsidRDefault="009D4CB0" w:rsidP="009D4CB0">
      <w:pPr>
        <w:tabs>
          <w:tab w:val="left" w:pos="-720"/>
        </w:tabs>
        <w:suppressAutoHyphens/>
        <w:spacing w:before="120"/>
        <w:ind w:left="634" w:right="-130" w:hanging="360"/>
        <w:rPr>
          <w:rFonts w:ascii="Arial" w:hAnsi="Arial" w:cs="Arial"/>
          <w:b/>
          <w:sz w:val="20"/>
        </w:rPr>
      </w:pPr>
      <w:r w:rsidRPr="00361633">
        <w:rPr>
          <w:rFonts w:ascii="Arial" w:hAnsi="Arial" w:cs="Arial"/>
          <w:b/>
          <w:sz w:val="20"/>
        </w:rPr>
        <w:t>d.</w:t>
      </w:r>
      <w:r w:rsidRPr="00361633">
        <w:rPr>
          <w:rFonts w:ascii="Arial" w:hAnsi="Arial" w:cs="Arial"/>
          <w:b/>
          <w:sz w:val="20"/>
        </w:rPr>
        <w:tab/>
        <w:t>Providing information on your expected role at this child’s school.</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well</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Just okay</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Not very well</w:t>
      </w:r>
    </w:p>
    <w:p w:rsidR="009D4CB0" w:rsidRPr="00ED295B"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Does not do it at all</w:t>
      </w:r>
    </w:p>
    <w:p w:rsidR="009D4CB0" w:rsidRDefault="009D4CB0" w:rsidP="009D4CB0">
      <w:pPr>
        <w:pStyle w:val="A0"/>
        <w:tabs>
          <w:tab w:val="clear" w:pos="3600"/>
          <w:tab w:val="clear" w:pos="7200"/>
          <w:tab w:val="clear" w:pos="7488"/>
          <w:tab w:val="clear" w:pos="7632"/>
        </w:tabs>
      </w:pPr>
    </w:p>
    <w:p w:rsidR="009D4CB0" w:rsidRPr="00B5556C" w:rsidRDefault="009D4CB0" w:rsidP="009D4CB0">
      <w:pPr>
        <w:pStyle w:val="A0"/>
        <w:tabs>
          <w:tab w:val="clear" w:pos="3600"/>
          <w:tab w:val="clear" w:pos="7200"/>
          <w:tab w:val="clear" w:pos="7488"/>
          <w:tab w:val="clear" w:pos="7632"/>
        </w:tabs>
        <w:spacing w:before="240"/>
        <w:ind w:left="630" w:right="-130" w:hanging="360"/>
        <w:rPr>
          <w:rFonts w:cs="Arial"/>
          <w:b/>
        </w:rPr>
      </w:pPr>
      <w:r>
        <w:rPr>
          <w:rFonts w:cs="Arial"/>
          <w:b/>
        </w:rPr>
        <w:t>e</w:t>
      </w:r>
      <w:r w:rsidRPr="009472C8">
        <w:rPr>
          <w:rFonts w:cs="Arial"/>
          <w:b/>
        </w:rPr>
        <w:t>.</w:t>
      </w:r>
      <w:r w:rsidRPr="009472C8">
        <w:rPr>
          <w:rFonts w:cs="Arial"/>
          <w:b/>
        </w:rPr>
        <w:tab/>
        <w:t>Providing information on how to help this child plan for college or vocational school.</w:t>
      </w:r>
    </w:p>
    <w:p w:rsidR="009D4CB0" w:rsidRDefault="009D4CB0" w:rsidP="00E71415">
      <w:pPr>
        <w:pStyle w:val="A5-2ndLeader"/>
        <w:numPr>
          <w:ilvl w:val="0"/>
          <w:numId w:val="22"/>
        </w:numPr>
        <w:tabs>
          <w:tab w:val="clear" w:pos="1620"/>
          <w:tab w:val="clear" w:pos="7200"/>
          <w:tab w:val="clear" w:pos="7488"/>
          <w:tab w:val="clear" w:pos="7632"/>
        </w:tabs>
        <w:ind w:left="990" w:right="-720"/>
        <w:rPr>
          <w:rFonts w:cs="Arial"/>
        </w:rPr>
      </w:pPr>
      <w:r>
        <w:rPr>
          <w:rFonts w:cs="Arial"/>
        </w:rPr>
        <w:t>Very well</w:t>
      </w:r>
      <w:r>
        <w:rPr>
          <w:rFonts w:cs="Arial"/>
          <w:smallCaps/>
        </w:rPr>
        <w:t xml:space="preserve"> </w:t>
      </w:r>
    </w:p>
    <w:p w:rsidR="009D4CB0" w:rsidRDefault="009D4CB0" w:rsidP="00E71415">
      <w:pPr>
        <w:pStyle w:val="A5-2ndLeader"/>
        <w:numPr>
          <w:ilvl w:val="0"/>
          <w:numId w:val="22"/>
        </w:numPr>
        <w:tabs>
          <w:tab w:val="clear" w:pos="1620"/>
          <w:tab w:val="clear" w:pos="7200"/>
          <w:tab w:val="clear" w:pos="7488"/>
          <w:tab w:val="clear" w:pos="7632"/>
        </w:tabs>
        <w:ind w:left="990" w:right="-864"/>
        <w:rPr>
          <w:rFonts w:cs="Arial"/>
        </w:rPr>
      </w:pPr>
      <w:r>
        <w:rPr>
          <w:rFonts w:cs="Arial"/>
        </w:rPr>
        <w:t>Just okay</w:t>
      </w:r>
    </w:p>
    <w:p w:rsidR="009D4CB0" w:rsidRDefault="009D4CB0" w:rsidP="00E71415">
      <w:pPr>
        <w:pStyle w:val="A5-2ndLeader"/>
        <w:numPr>
          <w:ilvl w:val="0"/>
          <w:numId w:val="22"/>
        </w:numPr>
        <w:tabs>
          <w:tab w:val="clear" w:pos="1620"/>
          <w:tab w:val="clear" w:pos="7200"/>
          <w:tab w:val="clear" w:pos="7488"/>
          <w:tab w:val="clear" w:pos="7632"/>
        </w:tabs>
        <w:ind w:left="990"/>
        <w:rPr>
          <w:rFonts w:cs="Arial"/>
        </w:rPr>
      </w:pPr>
      <w:r>
        <w:rPr>
          <w:rFonts w:cs="Arial"/>
        </w:rPr>
        <w:t>Not very well</w:t>
      </w:r>
    </w:p>
    <w:p w:rsidR="009D4CB0" w:rsidRDefault="009D4CB0" w:rsidP="00E71415">
      <w:pPr>
        <w:pStyle w:val="A5-2ndLeader"/>
        <w:numPr>
          <w:ilvl w:val="0"/>
          <w:numId w:val="22"/>
        </w:numPr>
        <w:tabs>
          <w:tab w:val="clear" w:pos="1620"/>
          <w:tab w:val="clear" w:pos="7200"/>
          <w:tab w:val="clear" w:pos="7488"/>
          <w:tab w:val="clear" w:pos="7632"/>
        </w:tabs>
        <w:ind w:left="990"/>
        <w:rPr>
          <w:rFonts w:cs="Arial"/>
        </w:rPr>
      </w:pPr>
      <w:r>
        <w:rPr>
          <w:rFonts w:cs="Arial"/>
        </w:rPr>
        <w:t>Does not do it at all</w:t>
      </w:r>
    </w:p>
    <w:p w:rsidR="009D4CB0" w:rsidRDefault="009D4CB0" w:rsidP="00E71415">
      <w:pPr>
        <w:pStyle w:val="A5-2ndLeader"/>
        <w:numPr>
          <w:ilvl w:val="0"/>
          <w:numId w:val="22"/>
        </w:numPr>
        <w:tabs>
          <w:tab w:val="clear" w:pos="1620"/>
          <w:tab w:val="clear" w:pos="7200"/>
          <w:tab w:val="clear" w:pos="7488"/>
          <w:tab w:val="clear" w:pos="7632"/>
        </w:tabs>
        <w:ind w:left="994"/>
      </w:pPr>
      <w:r>
        <w:rPr>
          <w:rFonts w:cs="Arial"/>
        </w:rPr>
        <w:t>Does not apply</w:t>
      </w:r>
    </w:p>
    <w:p w:rsidR="009D4CB0" w:rsidRDefault="009D4CB0" w:rsidP="009D4CB0">
      <w:pPr>
        <w:tabs>
          <w:tab w:val="left" w:pos="-720"/>
        </w:tabs>
        <w:suppressAutoHyphens/>
        <w:spacing w:before="120"/>
        <w:ind w:left="634" w:right="-130" w:hanging="360"/>
        <w:rPr>
          <w:rFonts w:ascii="Arial" w:hAnsi="Arial" w:cs="Arial"/>
          <w:b/>
          <w:sz w:val="20"/>
        </w:rPr>
      </w:pPr>
      <w:r>
        <w:rPr>
          <w:rFonts w:ascii="Arial" w:hAnsi="Arial" w:cs="Arial"/>
          <w:b/>
          <w:sz w:val="20"/>
        </w:rPr>
        <w:br w:type="column"/>
      </w:r>
    </w:p>
    <w:p w:rsidR="009D4CB0" w:rsidRDefault="00932424" w:rsidP="009D4CB0">
      <w:pPr>
        <w:pStyle w:val="Q1-FirstLevelQuestion"/>
        <w:tabs>
          <w:tab w:val="clear" w:pos="1440"/>
          <w:tab w:val="left" w:pos="360"/>
        </w:tabs>
        <w:ind w:left="360" w:right="-130" w:hanging="360"/>
        <w:jc w:val="left"/>
        <w:rPr>
          <w:rFonts w:cs="Arial"/>
          <w:b/>
        </w:rPr>
      </w:pPr>
      <w:r w:rsidRPr="00932424">
        <w:rPr>
          <w:noProof/>
        </w:rPr>
        <w:pict>
          <v:rect id="_x0000_s2235" style="position:absolute;left:0;text-align:left;margin-left:-23.55pt;margin-top:-10.75pt;width:260.1pt;height:667.5pt;z-index:-251703296" fillcolor="#c9e5bb"/>
        </w:pict>
      </w:r>
      <w:r w:rsidR="009D4CB0">
        <w:rPr>
          <w:rFonts w:cs="Arial"/>
          <w:b/>
        </w:rPr>
        <w:t>30</w:t>
      </w:r>
      <w:r w:rsidR="009D4CB0" w:rsidRPr="00B5556C">
        <w:rPr>
          <w:rFonts w:cs="Arial"/>
          <w:b/>
        </w:rPr>
        <w:t>.</w:t>
      </w:r>
      <w:r w:rsidR="009D4CB0" w:rsidRPr="00B5556C">
        <w:rPr>
          <w:rFonts w:cs="Arial"/>
          <w:b/>
        </w:rPr>
        <w:tab/>
      </w:r>
      <w:r w:rsidR="009D4CB0">
        <w:rPr>
          <w:rFonts w:cs="Arial"/>
          <w:b/>
        </w:rPr>
        <w:t xml:space="preserve">How </w:t>
      </w:r>
      <w:r w:rsidR="009D4CB0" w:rsidRPr="00B5556C">
        <w:rPr>
          <w:rFonts w:cs="Arial"/>
          <w:b/>
        </w:rPr>
        <w:t xml:space="preserve">satisfied or dissatisfied </w:t>
      </w:r>
      <w:r w:rsidR="009D4CB0">
        <w:rPr>
          <w:rFonts w:cs="Arial"/>
          <w:b/>
        </w:rPr>
        <w:t xml:space="preserve">are you </w:t>
      </w:r>
      <w:r w:rsidR="009D4CB0" w:rsidRPr="00B5556C">
        <w:rPr>
          <w:rFonts w:cs="Arial"/>
          <w:b/>
        </w:rPr>
        <w:t>with each of the following:</w:t>
      </w:r>
    </w:p>
    <w:p w:rsidR="009D4CB0" w:rsidRPr="00361633" w:rsidRDefault="009D4CB0" w:rsidP="009D4CB0">
      <w:pPr>
        <w:tabs>
          <w:tab w:val="left" w:pos="-720"/>
        </w:tabs>
        <w:suppressAutoHyphens/>
        <w:spacing w:before="120"/>
        <w:ind w:left="634" w:right="-130" w:hanging="360"/>
        <w:rPr>
          <w:rFonts w:ascii="Arial" w:hAnsi="Arial" w:cs="Arial"/>
          <w:b/>
          <w:sz w:val="20"/>
        </w:rPr>
      </w:pPr>
      <w:r>
        <w:rPr>
          <w:rFonts w:ascii="Arial" w:hAnsi="Arial" w:cs="Arial"/>
          <w:b/>
          <w:sz w:val="20"/>
        </w:rPr>
        <w:t>a</w:t>
      </w:r>
      <w:r w:rsidRPr="00361633">
        <w:rPr>
          <w:rFonts w:ascii="Arial" w:hAnsi="Arial" w:cs="Arial"/>
          <w:b/>
          <w:sz w:val="20"/>
        </w:rPr>
        <w:t>.</w:t>
      </w:r>
      <w:r w:rsidRPr="00361633">
        <w:rPr>
          <w:rFonts w:ascii="Arial" w:hAnsi="Arial" w:cs="Arial"/>
          <w:b/>
          <w:sz w:val="20"/>
        </w:rPr>
        <w:tab/>
      </w:r>
      <w:r w:rsidRPr="00D73164">
        <w:rPr>
          <w:rFonts w:ascii="Arial" w:hAnsi="Arial" w:cs="Arial"/>
          <w:b/>
          <w:sz w:val="20"/>
        </w:rPr>
        <w:t>The school this child attends this year?</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Pr="00D73164" w:rsidRDefault="009D4CB0" w:rsidP="009D4CB0">
      <w:pPr>
        <w:tabs>
          <w:tab w:val="left" w:pos="-720"/>
        </w:tabs>
        <w:suppressAutoHyphens/>
        <w:spacing w:before="120"/>
        <w:ind w:left="634" w:right="-130" w:hanging="360"/>
        <w:rPr>
          <w:rFonts w:ascii="Arial" w:hAnsi="Arial" w:cs="Arial"/>
          <w:b/>
          <w:sz w:val="20"/>
        </w:rPr>
      </w:pPr>
      <w:r>
        <w:rPr>
          <w:rFonts w:ascii="Arial" w:hAnsi="Arial" w:cs="Arial"/>
          <w:b/>
          <w:sz w:val="20"/>
        </w:rPr>
        <w:t>b</w:t>
      </w:r>
      <w:r w:rsidRPr="00D73164">
        <w:rPr>
          <w:rFonts w:ascii="Arial" w:hAnsi="Arial" w:cs="Arial"/>
          <w:b/>
          <w:sz w:val="20"/>
        </w:rPr>
        <w:t>.</w:t>
      </w:r>
      <w:r w:rsidRPr="00D73164">
        <w:rPr>
          <w:rFonts w:ascii="Arial" w:hAnsi="Arial" w:cs="Arial"/>
          <w:b/>
          <w:sz w:val="20"/>
        </w:rPr>
        <w:tab/>
        <w:t>The teachers this child has this year?</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Pr="00D73164" w:rsidRDefault="009D4CB0" w:rsidP="009D4CB0">
      <w:pPr>
        <w:tabs>
          <w:tab w:val="left" w:pos="-720"/>
        </w:tabs>
        <w:suppressAutoHyphens/>
        <w:spacing w:before="240"/>
        <w:ind w:left="634" w:right="-130" w:hanging="360"/>
        <w:rPr>
          <w:rFonts w:ascii="Arial" w:hAnsi="Arial" w:cs="Arial"/>
          <w:b/>
          <w:sz w:val="20"/>
        </w:rPr>
      </w:pPr>
      <w:r>
        <w:rPr>
          <w:rFonts w:ascii="Arial" w:hAnsi="Arial" w:cs="Arial"/>
          <w:b/>
          <w:sz w:val="20"/>
        </w:rPr>
        <w:t>c</w:t>
      </w:r>
      <w:r w:rsidRPr="00D73164">
        <w:rPr>
          <w:rFonts w:ascii="Arial" w:hAnsi="Arial" w:cs="Arial"/>
          <w:b/>
          <w:sz w:val="20"/>
        </w:rPr>
        <w:t>.</w:t>
      </w:r>
      <w:r w:rsidRPr="00D73164">
        <w:rPr>
          <w:rFonts w:ascii="Arial" w:hAnsi="Arial" w:cs="Arial"/>
          <w:b/>
          <w:sz w:val="20"/>
        </w:rPr>
        <w:tab/>
        <w:t>The academic standards of the school?</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Pr="00D73164" w:rsidRDefault="009D4CB0" w:rsidP="009D4CB0">
      <w:pPr>
        <w:tabs>
          <w:tab w:val="left" w:pos="-720"/>
        </w:tabs>
        <w:suppressAutoHyphens/>
        <w:spacing w:before="120"/>
        <w:ind w:left="634" w:right="-130" w:hanging="360"/>
        <w:rPr>
          <w:rFonts w:ascii="Arial" w:hAnsi="Arial" w:cs="Arial"/>
          <w:b/>
          <w:sz w:val="20"/>
        </w:rPr>
      </w:pPr>
      <w:r>
        <w:rPr>
          <w:rFonts w:ascii="Arial" w:hAnsi="Arial" w:cs="Arial"/>
          <w:b/>
          <w:sz w:val="20"/>
        </w:rPr>
        <w:t>d</w:t>
      </w:r>
      <w:r w:rsidRPr="00D73164">
        <w:rPr>
          <w:rFonts w:ascii="Arial" w:hAnsi="Arial" w:cs="Arial"/>
          <w:b/>
          <w:sz w:val="20"/>
        </w:rPr>
        <w:t>.</w:t>
      </w:r>
      <w:r w:rsidRPr="00D73164">
        <w:rPr>
          <w:rFonts w:ascii="Arial" w:hAnsi="Arial" w:cs="Arial"/>
          <w:b/>
          <w:sz w:val="20"/>
        </w:rPr>
        <w:tab/>
        <w:t>The order and discipline at the school?</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Pr="00D73164" w:rsidRDefault="009D4CB0" w:rsidP="009D4CB0">
      <w:pPr>
        <w:tabs>
          <w:tab w:val="left" w:pos="-720"/>
        </w:tabs>
        <w:suppressAutoHyphens/>
        <w:spacing w:before="120"/>
        <w:ind w:left="634" w:right="-130" w:hanging="360"/>
        <w:rPr>
          <w:rFonts w:ascii="Arial" w:hAnsi="Arial" w:cs="Arial"/>
          <w:b/>
          <w:sz w:val="20"/>
        </w:rPr>
      </w:pPr>
      <w:r w:rsidRPr="002A0A45">
        <w:rPr>
          <w:rFonts w:ascii="Arial" w:hAnsi="Arial" w:cs="Arial"/>
          <w:b/>
          <w:sz w:val="20"/>
        </w:rPr>
        <w:t>e.</w:t>
      </w:r>
      <w:r w:rsidRPr="00D73164">
        <w:rPr>
          <w:rFonts w:ascii="Arial" w:hAnsi="Arial" w:cs="Arial"/>
          <w:b/>
          <w:sz w:val="20"/>
        </w:rPr>
        <w:tab/>
        <w:t>The way that school staff interacts with parents?</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Default="009D4CB0" w:rsidP="009D4CB0">
      <w:pPr>
        <w:pStyle w:val="Q1-FirstLevelQuestion"/>
        <w:tabs>
          <w:tab w:val="clear" w:pos="1440"/>
          <w:tab w:val="left" w:pos="990"/>
          <w:tab w:val="left" w:pos="4500"/>
        </w:tabs>
        <w:ind w:left="0" w:right="-43" w:firstLine="0"/>
        <w:jc w:val="left"/>
        <w:rPr>
          <w:rFonts w:cs="Arial"/>
          <w:b/>
        </w:rPr>
      </w:pPr>
    </w:p>
    <w:p w:rsidR="009D4CB0" w:rsidRDefault="009D4CB0" w:rsidP="009D4CB0">
      <w:pPr>
        <w:pStyle w:val="Q1-FirstLevelQuestion"/>
        <w:tabs>
          <w:tab w:val="clear" w:pos="1440"/>
          <w:tab w:val="left" w:pos="990"/>
          <w:tab w:val="left" w:pos="4500"/>
        </w:tabs>
        <w:ind w:left="360" w:right="-43" w:hanging="360"/>
        <w:jc w:val="left"/>
        <w:rPr>
          <w:rFonts w:cs="Arial"/>
          <w:b/>
        </w:rPr>
      </w:pPr>
      <w:r>
        <w:rPr>
          <w:rFonts w:cs="Arial"/>
          <w:b/>
        </w:rPr>
        <w:br w:type="column"/>
      </w:r>
    </w:p>
    <w:p w:rsidR="009D4CB0" w:rsidRPr="00F036F3" w:rsidRDefault="00932424" w:rsidP="009D4CB0">
      <w:pPr>
        <w:pStyle w:val="Q1-FirstLevelQuestion"/>
        <w:tabs>
          <w:tab w:val="clear" w:pos="1440"/>
          <w:tab w:val="left" w:pos="0"/>
          <w:tab w:val="left" w:pos="4500"/>
        </w:tabs>
        <w:ind w:left="0" w:right="-43" w:firstLine="0"/>
        <w:jc w:val="left"/>
        <w:rPr>
          <w:rFonts w:cs="Arial"/>
          <w:b/>
          <w:color w:val="FFFFFF"/>
          <w:sz w:val="16"/>
          <w:szCs w:val="16"/>
          <w:shd w:val="clear" w:color="auto" w:fill="000000"/>
        </w:rPr>
      </w:pPr>
      <w:r w:rsidRPr="00932424">
        <w:rPr>
          <w:rFonts w:cs="Arial"/>
          <w:b/>
          <w:noProof/>
        </w:rPr>
        <w:pict>
          <v:rect id="_x0000_s2243" style="position:absolute;margin-left:-20.55pt;margin-top:-22.1pt;width:260.1pt;height:667.5pt;z-index:-251697152" fillcolor="#c9e5bb"/>
        </w:pict>
      </w:r>
      <w:r w:rsidR="009D4CB0" w:rsidRPr="00F036F3">
        <w:rPr>
          <w:rFonts w:cs="Arial"/>
          <w:b/>
          <w:sz w:val="16"/>
          <w:szCs w:val="16"/>
          <w:shd w:val="clear" w:color="auto" w:fill="000000"/>
        </w:rPr>
        <w:tab/>
      </w:r>
    </w:p>
    <w:p w:rsidR="009D4CB0" w:rsidRPr="00F036F3" w:rsidRDefault="009D4CB0" w:rsidP="009D4CB0">
      <w:pPr>
        <w:pStyle w:val="Q1-FirstLevelQuestion"/>
        <w:tabs>
          <w:tab w:val="clear" w:pos="1440"/>
          <w:tab w:val="left" w:pos="990"/>
          <w:tab w:val="left" w:pos="4500"/>
        </w:tabs>
        <w:ind w:left="0" w:right="-43" w:firstLine="0"/>
        <w:jc w:val="left"/>
        <w:rPr>
          <w:rFonts w:cs="Arial"/>
          <w:b/>
          <w:color w:val="FFFFFF"/>
          <w:sz w:val="36"/>
          <w:szCs w:val="36"/>
          <w:shd w:val="clear" w:color="auto" w:fill="000000"/>
        </w:rPr>
      </w:pPr>
      <w:r w:rsidRPr="00F036F3">
        <w:rPr>
          <w:rFonts w:cs="Arial"/>
          <w:b/>
          <w:color w:val="FFFFFF"/>
          <w:sz w:val="36"/>
          <w:szCs w:val="36"/>
          <w:shd w:val="clear" w:color="auto" w:fill="000000"/>
        </w:rPr>
        <w:tab/>
        <w:t>3. Homework</w:t>
      </w:r>
      <w:r w:rsidRPr="00F036F3">
        <w:rPr>
          <w:rFonts w:cs="Arial"/>
          <w:b/>
          <w:color w:val="FFFFFF"/>
          <w:sz w:val="36"/>
          <w:szCs w:val="36"/>
          <w:shd w:val="clear" w:color="auto" w:fill="000000"/>
        </w:rPr>
        <w:tab/>
      </w:r>
    </w:p>
    <w:p w:rsidR="009D4CB0" w:rsidRPr="00177715" w:rsidRDefault="009D4CB0" w:rsidP="009D4CB0">
      <w:pPr>
        <w:pStyle w:val="Q1-FirstLevelQuestion"/>
        <w:tabs>
          <w:tab w:val="clear" w:pos="1440"/>
          <w:tab w:val="left" w:pos="360"/>
        </w:tabs>
        <w:spacing w:before="240"/>
        <w:ind w:left="360" w:right="-43" w:hanging="360"/>
        <w:jc w:val="left"/>
        <w:rPr>
          <w:rFonts w:cs="Arial"/>
        </w:rPr>
      </w:pPr>
      <w:proofErr w:type="gramStart"/>
      <w:r>
        <w:rPr>
          <w:rFonts w:cs="Arial"/>
          <w:b/>
        </w:rPr>
        <w:t>31</w:t>
      </w:r>
      <w:r w:rsidRPr="00177715">
        <w:rPr>
          <w:rFonts w:cs="Arial"/>
          <w:b/>
        </w:rPr>
        <w:t>.</w:t>
      </w:r>
      <w:r w:rsidRPr="00177715">
        <w:rPr>
          <w:rFonts w:cs="Arial"/>
          <w:b/>
        </w:rPr>
        <w:tab/>
        <w:t>How of</w:t>
      </w:r>
      <w:r>
        <w:rPr>
          <w:rFonts w:cs="Arial"/>
          <w:b/>
        </w:rPr>
        <w:t>ten does this child do homework</w:t>
      </w:r>
      <w:r w:rsidRPr="00177715">
        <w:rPr>
          <w:rFonts w:cs="Arial"/>
          <w:b/>
        </w:rPr>
        <w:t xml:space="preserve"> at home, at an after-school program, or somewhere else </w:t>
      </w:r>
      <w:r w:rsidRPr="00177715">
        <w:rPr>
          <w:rFonts w:cs="Arial"/>
          <w:b/>
          <w:u w:val="single"/>
        </w:rPr>
        <w:t>outside</w:t>
      </w:r>
      <w:r w:rsidRPr="00177715">
        <w:rPr>
          <w:rFonts w:cs="Arial"/>
          <w:b/>
        </w:rPr>
        <w:t xml:space="preserve"> of school?</w:t>
      </w:r>
      <w:proofErr w:type="gramEnd"/>
    </w:p>
    <w:p w:rsidR="009D4CB0" w:rsidRDefault="009D4CB0" w:rsidP="00E71415">
      <w:pPr>
        <w:pStyle w:val="A5-2ndLeader"/>
        <w:numPr>
          <w:ilvl w:val="0"/>
          <w:numId w:val="23"/>
        </w:numPr>
        <w:tabs>
          <w:tab w:val="clear" w:pos="1620"/>
          <w:tab w:val="clear" w:pos="7200"/>
          <w:tab w:val="clear" w:pos="7488"/>
          <w:tab w:val="clear" w:pos="7632"/>
        </w:tabs>
        <w:ind w:left="720"/>
        <w:rPr>
          <w:rFonts w:cs="Arial"/>
        </w:rPr>
      </w:pPr>
      <w:r>
        <w:rPr>
          <w:rFonts w:cs="Arial"/>
        </w:rPr>
        <w:t>Less than once a week</w:t>
      </w:r>
    </w:p>
    <w:p w:rsidR="009D4CB0" w:rsidRDefault="009D4CB0" w:rsidP="00E71415">
      <w:pPr>
        <w:pStyle w:val="A5-2ndLeader"/>
        <w:numPr>
          <w:ilvl w:val="0"/>
          <w:numId w:val="23"/>
        </w:numPr>
        <w:tabs>
          <w:tab w:val="clear" w:pos="1620"/>
          <w:tab w:val="clear" w:pos="7200"/>
          <w:tab w:val="clear" w:pos="7488"/>
          <w:tab w:val="clear" w:pos="7632"/>
        </w:tabs>
        <w:ind w:left="720"/>
        <w:rPr>
          <w:rFonts w:cs="Arial"/>
        </w:rPr>
      </w:pPr>
      <w:r>
        <w:rPr>
          <w:rFonts w:cs="Arial"/>
        </w:rPr>
        <w:t>1 to 2 days a week</w:t>
      </w:r>
    </w:p>
    <w:p w:rsidR="009D4CB0" w:rsidRDefault="009D4CB0" w:rsidP="00E71415">
      <w:pPr>
        <w:pStyle w:val="A5-2ndLeader"/>
        <w:numPr>
          <w:ilvl w:val="0"/>
          <w:numId w:val="23"/>
        </w:numPr>
        <w:tabs>
          <w:tab w:val="clear" w:pos="1620"/>
          <w:tab w:val="clear" w:pos="7200"/>
          <w:tab w:val="clear" w:pos="7488"/>
          <w:tab w:val="clear" w:pos="7632"/>
        </w:tabs>
        <w:ind w:left="720"/>
        <w:rPr>
          <w:rFonts w:cs="Arial"/>
        </w:rPr>
      </w:pPr>
      <w:r>
        <w:rPr>
          <w:rFonts w:cs="Arial"/>
        </w:rPr>
        <w:t>3 to 4 days a week</w:t>
      </w:r>
    </w:p>
    <w:p w:rsidR="009D4CB0" w:rsidRDefault="009D4CB0" w:rsidP="00E71415">
      <w:pPr>
        <w:pStyle w:val="A5-2ndLeader"/>
        <w:numPr>
          <w:ilvl w:val="0"/>
          <w:numId w:val="23"/>
        </w:numPr>
        <w:tabs>
          <w:tab w:val="clear" w:pos="1620"/>
          <w:tab w:val="clear" w:pos="7200"/>
          <w:tab w:val="clear" w:pos="7488"/>
          <w:tab w:val="clear" w:pos="7632"/>
        </w:tabs>
        <w:ind w:left="720" w:right="-288"/>
        <w:rPr>
          <w:rFonts w:cs="Arial"/>
        </w:rPr>
      </w:pPr>
      <w:r>
        <w:rPr>
          <w:rFonts w:cs="Arial"/>
        </w:rPr>
        <w:t>5 or more days a week</w:t>
      </w:r>
    </w:p>
    <w:p w:rsidR="009D4CB0" w:rsidRDefault="00932424" w:rsidP="00E71415">
      <w:pPr>
        <w:pStyle w:val="A5-2ndLeader"/>
        <w:numPr>
          <w:ilvl w:val="0"/>
          <w:numId w:val="23"/>
        </w:numPr>
        <w:tabs>
          <w:tab w:val="clear" w:pos="1620"/>
          <w:tab w:val="clear" w:pos="7200"/>
          <w:tab w:val="clear" w:pos="7488"/>
          <w:tab w:val="clear" w:pos="7632"/>
          <w:tab w:val="left" w:pos="720"/>
          <w:tab w:val="left" w:pos="2700"/>
        </w:tabs>
        <w:ind w:left="720" w:right="-288"/>
        <w:rPr>
          <w:rFonts w:cs="Arial"/>
        </w:rPr>
      </w:pPr>
      <w:r>
        <w:rPr>
          <w:rFonts w:cs="Arial"/>
          <w:noProof/>
        </w:rPr>
        <w:pict>
          <v:roundrect id="_x0000_s2242" style="position:absolute;left:0;text-align:left;margin-left:133.3pt;margin-top:17.5pt;width:101.65pt;height:21.5pt;z-index:251618304" arcsize="10923f" fillcolor="#90c460">
            <v:textbox style="mso-next-textbox:#_x0000_s2242">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section 4</w:t>
                  </w:r>
                </w:p>
              </w:txbxContent>
            </v:textbox>
          </v:roundrect>
        </w:pict>
      </w:r>
      <w:r>
        <w:rPr>
          <w:rFonts w:cs="Arial"/>
          <w:noProof/>
          <w:lang w:eastAsia="zh-CN"/>
        </w:rPr>
        <w:pict>
          <v:shape id="_x0000_s2220" type="#_x0000_t88" style="position:absolute;left:0;text-align:left;margin-left:119.25pt;margin-top:12.2pt;width:9pt;height:36pt;z-index:251601920" strokeweight="1.5pt"/>
        </w:pict>
      </w:r>
      <w:r w:rsidR="009D4CB0">
        <w:rPr>
          <w:rFonts w:cs="Arial"/>
        </w:rPr>
        <w:t>Never</w:t>
      </w:r>
    </w:p>
    <w:p w:rsidR="009D4CB0" w:rsidRDefault="009D4CB0" w:rsidP="00E71415">
      <w:pPr>
        <w:pStyle w:val="A5-2ndLeader"/>
        <w:numPr>
          <w:ilvl w:val="0"/>
          <w:numId w:val="23"/>
        </w:numPr>
        <w:tabs>
          <w:tab w:val="clear" w:pos="1620"/>
          <w:tab w:val="clear" w:pos="7200"/>
          <w:tab w:val="clear" w:pos="7488"/>
          <w:tab w:val="clear" w:pos="7632"/>
          <w:tab w:val="left" w:pos="720"/>
          <w:tab w:val="left" w:pos="2700"/>
        </w:tabs>
        <w:ind w:left="720" w:right="-288"/>
        <w:rPr>
          <w:rFonts w:cs="Arial"/>
        </w:rPr>
      </w:pPr>
      <w:r>
        <w:rPr>
          <w:rFonts w:cs="Arial"/>
        </w:rPr>
        <w:t>Child does not</w:t>
      </w:r>
      <w:r>
        <w:rPr>
          <w:rFonts w:cs="Arial"/>
        </w:rPr>
        <w:tab/>
      </w:r>
    </w:p>
    <w:p w:rsidR="009D4CB0" w:rsidRDefault="009D4CB0" w:rsidP="009D4CB0">
      <w:pPr>
        <w:pStyle w:val="A5-2ndLeader"/>
        <w:tabs>
          <w:tab w:val="clear" w:pos="7200"/>
          <w:tab w:val="clear" w:pos="7488"/>
          <w:tab w:val="clear" w:pos="7632"/>
          <w:tab w:val="left" w:pos="720"/>
          <w:tab w:val="left" w:pos="4680"/>
        </w:tabs>
        <w:ind w:left="360" w:right="-288"/>
        <w:rPr>
          <w:rFonts w:cs="Arial"/>
        </w:rPr>
      </w:pPr>
      <w:r>
        <w:rPr>
          <w:rFonts w:cs="Arial"/>
        </w:rPr>
        <w:tab/>
      </w:r>
      <w:proofErr w:type="gramStart"/>
      <w:r>
        <w:rPr>
          <w:rFonts w:cs="Arial"/>
        </w:rPr>
        <w:t>have</w:t>
      </w:r>
      <w:proofErr w:type="gramEnd"/>
      <w:r>
        <w:rPr>
          <w:rFonts w:cs="Arial"/>
        </w:rPr>
        <w:t xml:space="preserve"> homework</w:t>
      </w:r>
    </w:p>
    <w:p w:rsidR="009D4CB0" w:rsidRPr="00177715" w:rsidRDefault="009D4CB0" w:rsidP="009D4CB0">
      <w:pPr>
        <w:pStyle w:val="Q1-FirstLevelQuestion"/>
        <w:tabs>
          <w:tab w:val="clear" w:pos="1440"/>
          <w:tab w:val="left" w:pos="360"/>
          <w:tab w:val="left" w:pos="8100"/>
        </w:tabs>
        <w:spacing w:before="240"/>
        <w:ind w:left="360" w:right="-36" w:hanging="360"/>
        <w:jc w:val="left"/>
        <w:rPr>
          <w:rFonts w:cs="Arial"/>
          <w:b/>
        </w:rPr>
      </w:pPr>
      <w:r>
        <w:rPr>
          <w:rFonts w:cs="Arial"/>
          <w:b/>
        </w:rPr>
        <w:t>32</w:t>
      </w:r>
      <w:r w:rsidRPr="00177715">
        <w:rPr>
          <w:rFonts w:cs="Arial"/>
          <w:b/>
        </w:rPr>
        <w:t>.</w:t>
      </w:r>
      <w:r w:rsidRPr="00177715">
        <w:rPr>
          <w:rFonts w:cs="Arial"/>
          <w:b/>
        </w:rPr>
        <w:tab/>
      </w:r>
      <w:proofErr w:type="gramStart"/>
      <w:r w:rsidRPr="00177715">
        <w:rPr>
          <w:rFonts w:cs="Arial"/>
          <w:b/>
        </w:rPr>
        <w:t>In</w:t>
      </w:r>
      <w:proofErr w:type="gramEnd"/>
      <w:r w:rsidRPr="00177715">
        <w:rPr>
          <w:rFonts w:cs="Arial"/>
          <w:b/>
        </w:rPr>
        <w:t xml:space="preserve"> an </w:t>
      </w:r>
      <w:r w:rsidRPr="00177715">
        <w:rPr>
          <w:rFonts w:cs="Arial"/>
          <w:b/>
          <w:u w:val="single"/>
        </w:rPr>
        <w:t>average</w:t>
      </w:r>
      <w:r w:rsidRPr="00ED210E">
        <w:rPr>
          <w:rFonts w:cs="Arial"/>
          <w:b/>
          <w:u w:val="single"/>
        </w:rPr>
        <w:t xml:space="preserve"> week</w:t>
      </w:r>
      <w:r w:rsidRPr="00177715">
        <w:rPr>
          <w:rFonts w:cs="Arial"/>
          <w:b/>
        </w:rPr>
        <w:t>, how many hours does this child spend on homework outside of school?</w:t>
      </w:r>
    </w:p>
    <w:p w:rsidR="009D4CB0" w:rsidRDefault="00932424" w:rsidP="009D4CB0">
      <w:pPr>
        <w:pStyle w:val="A0"/>
        <w:tabs>
          <w:tab w:val="clear" w:pos="3600"/>
          <w:tab w:val="left" w:pos="360"/>
        </w:tabs>
        <w:spacing w:before="120"/>
        <w:ind w:left="360" w:hanging="360"/>
      </w:pPr>
      <w:r>
        <w:rPr>
          <w:noProof/>
        </w:rPr>
        <w:pict>
          <v:group id="_x0000_s2239" style="position:absolute;left:0;text-align:left;margin-left:16pt;margin-top:3.3pt;width:31.5pt;height:18pt;z-index:251617280" coordorigin="6915,2460" coordsize="630,360">
            <v:rect id="_x0000_s2240" style="position:absolute;left:6915;top:2460;width:315;height:360"/>
            <v:rect id="_x0000_s2241" style="position:absolute;left:7230;top:2460;width:315;height:360"/>
          </v:group>
        </w:pict>
      </w:r>
      <w:r w:rsidR="009D4CB0">
        <w:tab/>
        <w:t xml:space="preserve">             </w:t>
      </w:r>
      <w:proofErr w:type="gramStart"/>
      <w:r w:rsidR="009D4CB0">
        <w:t>number</w:t>
      </w:r>
      <w:proofErr w:type="gramEnd"/>
      <w:r w:rsidR="009D4CB0">
        <w:t xml:space="preserve"> of hours per week</w:t>
      </w:r>
    </w:p>
    <w:p w:rsidR="009D4CB0" w:rsidRDefault="009D4CB0" w:rsidP="009D4CB0">
      <w:pPr>
        <w:pStyle w:val="A0"/>
        <w:tabs>
          <w:tab w:val="clear" w:pos="3600"/>
          <w:tab w:val="left" w:pos="360"/>
        </w:tabs>
        <w:spacing w:before="120"/>
        <w:ind w:left="360" w:hanging="360"/>
      </w:pPr>
    </w:p>
    <w:p w:rsidR="009D4CB0" w:rsidRPr="00177715" w:rsidRDefault="009D4CB0" w:rsidP="009D4CB0">
      <w:pPr>
        <w:pStyle w:val="Q1-FirstLevelQuestion"/>
        <w:tabs>
          <w:tab w:val="clear" w:pos="1440"/>
          <w:tab w:val="left" w:pos="360"/>
        </w:tabs>
        <w:spacing w:before="240"/>
        <w:ind w:left="360" w:right="-130" w:hanging="360"/>
        <w:jc w:val="left"/>
        <w:rPr>
          <w:rFonts w:cs="Arial"/>
          <w:b/>
        </w:rPr>
      </w:pPr>
      <w:r>
        <w:rPr>
          <w:rFonts w:cs="Arial"/>
          <w:b/>
        </w:rPr>
        <w:t>33</w:t>
      </w:r>
      <w:r w:rsidRPr="00177715">
        <w:rPr>
          <w:rFonts w:cs="Arial"/>
          <w:b/>
        </w:rPr>
        <w:t>.</w:t>
      </w:r>
      <w:r w:rsidRPr="00177715">
        <w:rPr>
          <w:rFonts w:cs="Arial"/>
          <w:b/>
        </w:rPr>
        <w:tab/>
        <w:t>How do you feel about the amount of homework this child</w:t>
      </w:r>
      <w:r>
        <w:rPr>
          <w:rFonts w:cs="Arial"/>
          <w:b/>
        </w:rPr>
        <w:t xml:space="preserve"> is assigned?</w:t>
      </w:r>
    </w:p>
    <w:p w:rsidR="009D4CB0" w:rsidRDefault="009D4CB0" w:rsidP="00E71415">
      <w:pPr>
        <w:pStyle w:val="A0"/>
        <w:numPr>
          <w:ilvl w:val="0"/>
          <w:numId w:val="24"/>
        </w:numPr>
        <w:tabs>
          <w:tab w:val="clear" w:pos="1620"/>
          <w:tab w:val="clear" w:pos="3600"/>
          <w:tab w:val="clear" w:pos="7200"/>
          <w:tab w:val="clear" w:pos="7488"/>
          <w:tab w:val="clear" w:pos="7632"/>
          <w:tab w:val="left" w:pos="720"/>
        </w:tabs>
        <w:ind w:left="720"/>
        <w:rPr>
          <w:rFonts w:cs="Arial"/>
        </w:rPr>
      </w:pPr>
      <w:r>
        <w:rPr>
          <w:rFonts w:cs="Arial"/>
        </w:rPr>
        <w:t>The amount is about right</w:t>
      </w:r>
    </w:p>
    <w:p w:rsidR="009D4CB0" w:rsidRDefault="009D4CB0" w:rsidP="00E71415">
      <w:pPr>
        <w:pStyle w:val="A5-2ndLeader"/>
        <w:numPr>
          <w:ilvl w:val="0"/>
          <w:numId w:val="24"/>
        </w:numPr>
        <w:tabs>
          <w:tab w:val="clear" w:pos="1620"/>
          <w:tab w:val="clear" w:pos="7200"/>
          <w:tab w:val="clear" w:pos="7488"/>
          <w:tab w:val="clear" w:pos="7632"/>
          <w:tab w:val="left" w:pos="720"/>
        </w:tabs>
        <w:ind w:left="720" w:right="-288"/>
        <w:rPr>
          <w:rFonts w:cs="Arial"/>
        </w:rPr>
      </w:pPr>
      <w:r>
        <w:rPr>
          <w:rFonts w:cs="Arial"/>
        </w:rPr>
        <w:t>It’s too much</w:t>
      </w:r>
    </w:p>
    <w:p w:rsidR="009D4CB0" w:rsidRDefault="009D4CB0" w:rsidP="00E71415">
      <w:pPr>
        <w:pStyle w:val="A5-2ndLeader"/>
        <w:numPr>
          <w:ilvl w:val="0"/>
          <w:numId w:val="24"/>
        </w:numPr>
        <w:tabs>
          <w:tab w:val="clear" w:pos="1620"/>
          <w:tab w:val="clear" w:pos="7200"/>
          <w:tab w:val="clear" w:pos="7488"/>
          <w:tab w:val="clear" w:pos="7632"/>
          <w:tab w:val="left" w:pos="720"/>
        </w:tabs>
        <w:ind w:left="720" w:right="-288"/>
        <w:rPr>
          <w:rFonts w:cs="Arial"/>
        </w:rPr>
      </w:pPr>
      <w:r>
        <w:rPr>
          <w:rFonts w:cs="Arial"/>
        </w:rPr>
        <w:t>It’s too little</w:t>
      </w:r>
    </w:p>
    <w:p w:rsidR="009D4CB0" w:rsidRDefault="009D4CB0" w:rsidP="009D4CB0">
      <w:pPr>
        <w:pStyle w:val="A5-2ndLeader"/>
        <w:tabs>
          <w:tab w:val="clear" w:pos="7200"/>
          <w:tab w:val="clear" w:pos="7488"/>
          <w:tab w:val="clear" w:pos="7632"/>
          <w:tab w:val="left" w:pos="720"/>
        </w:tabs>
        <w:ind w:left="720" w:right="-288"/>
        <w:rPr>
          <w:rFonts w:cs="Arial"/>
        </w:rPr>
      </w:pPr>
    </w:p>
    <w:p w:rsidR="009D4CB0" w:rsidRPr="009472C8" w:rsidRDefault="009D4CB0" w:rsidP="009D4CB0">
      <w:pPr>
        <w:pStyle w:val="Q1-FirstLevelQuestion"/>
        <w:tabs>
          <w:tab w:val="clear" w:pos="1440"/>
          <w:tab w:val="left" w:pos="540"/>
        </w:tabs>
        <w:spacing w:before="240"/>
        <w:ind w:left="540" w:right="-130" w:hanging="540"/>
        <w:jc w:val="left"/>
        <w:rPr>
          <w:rFonts w:cs="Arial"/>
          <w:b/>
        </w:rPr>
      </w:pPr>
      <w:r>
        <w:rPr>
          <w:rFonts w:cs="Arial"/>
          <w:b/>
        </w:rPr>
        <w:t>34.</w:t>
      </w:r>
      <w:r>
        <w:rPr>
          <w:rFonts w:cs="Arial"/>
          <w:b/>
        </w:rPr>
        <w:tab/>
      </w:r>
      <w:r w:rsidRPr="009472C8">
        <w:rPr>
          <w:rFonts w:cs="Arial"/>
          <w:b/>
        </w:rPr>
        <w:t>How does this child feel about the amount of homework he or she is assigned?</w:t>
      </w:r>
    </w:p>
    <w:p w:rsidR="009D4CB0" w:rsidRPr="009472C8" w:rsidRDefault="009D4CB0" w:rsidP="00E71415">
      <w:pPr>
        <w:pStyle w:val="A0"/>
        <w:numPr>
          <w:ilvl w:val="0"/>
          <w:numId w:val="24"/>
        </w:numPr>
        <w:tabs>
          <w:tab w:val="clear" w:pos="1620"/>
          <w:tab w:val="clear" w:pos="3600"/>
          <w:tab w:val="clear" w:pos="7200"/>
          <w:tab w:val="clear" w:pos="7488"/>
          <w:tab w:val="clear" w:pos="7632"/>
          <w:tab w:val="left" w:pos="720"/>
        </w:tabs>
        <w:ind w:left="720"/>
        <w:rPr>
          <w:rFonts w:cs="Arial"/>
        </w:rPr>
      </w:pPr>
      <w:r w:rsidRPr="009472C8">
        <w:rPr>
          <w:rFonts w:cs="Arial"/>
        </w:rPr>
        <w:t>The amount is about right</w:t>
      </w:r>
    </w:p>
    <w:p w:rsidR="009D4CB0" w:rsidRDefault="009D4CB0" w:rsidP="00E71415">
      <w:pPr>
        <w:pStyle w:val="A5-2ndLeader"/>
        <w:numPr>
          <w:ilvl w:val="0"/>
          <w:numId w:val="24"/>
        </w:numPr>
        <w:tabs>
          <w:tab w:val="clear" w:pos="1620"/>
          <w:tab w:val="clear" w:pos="7200"/>
          <w:tab w:val="clear" w:pos="7488"/>
          <w:tab w:val="clear" w:pos="7632"/>
          <w:tab w:val="left" w:pos="720"/>
        </w:tabs>
        <w:ind w:left="720" w:right="-288"/>
        <w:rPr>
          <w:rFonts w:cs="Arial"/>
        </w:rPr>
      </w:pPr>
      <w:r>
        <w:rPr>
          <w:rFonts w:cs="Arial"/>
        </w:rPr>
        <w:t>It’s too much</w:t>
      </w:r>
    </w:p>
    <w:p w:rsidR="009D4CB0" w:rsidRDefault="009D4CB0" w:rsidP="00E71415">
      <w:pPr>
        <w:pStyle w:val="A5-2ndLeader"/>
        <w:numPr>
          <w:ilvl w:val="0"/>
          <w:numId w:val="24"/>
        </w:numPr>
        <w:tabs>
          <w:tab w:val="clear" w:pos="1620"/>
          <w:tab w:val="clear" w:pos="7200"/>
          <w:tab w:val="clear" w:pos="7488"/>
          <w:tab w:val="clear" w:pos="7632"/>
          <w:tab w:val="left" w:pos="720"/>
        </w:tabs>
        <w:ind w:left="720" w:right="-288"/>
        <w:rPr>
          <w:rFonts w:cs="Arial"/>
        </w:rPr>
      </w:pPr>
      <w:r>
        <w:rPr>
          <w:rFonts w:cs="Arial"/>
        </w:rPr>
        <w:t>It’s too little</w:t>
      </w:r>
    </w:p>
    <w:p w:rsidR="009D4CB0" w:rsidRDefault="009D4CB0" w:rsidP="009D4CB0">
      <w:pPr>
        <w:pStyle w:val="A5-2ndLeader"/>
        <w:tabs>
          <w:tab w:val="clear" w:pos="7200"/>
          <w:tab w:val="clear" w:pos="7488"/>
          <w:tab w:val="clear" w:pos="7632"/>
          <w:tab w:val="left" w:pos="720"/>
        </w:tabs>
        <w:ind w:left="720" w:right="-288"/>
        <w:rPr>
          <w:rFonts w:cs="Arial"/>
        </w:rPr>
      </w:pPr>
    </w:p>
    <w:p w:rsidR="009D4CB0" w:rsidRPr="00177715" w:rsidRDefault="009D4CB0" w:rsidP="009D4CB0">
      <w:pPr>
        <w:pStyle w:val="Q1-FirstLevelQuestion"/>
        <w:tabs>
          <w:tab w:val="clear" w:pos="1440"/>
          <w:tab w:val="left" w:pos="360"/>
        </w:tabs>
        <w:spacing w:before="240"/>
        <w:ind w:left="360" w:right="-130" w:hanging="360"/>
        <w:jc w:val="left"/>
        <w:rPr>
          <w:rFonts w:cs="Arial"/>
          <w:b/>
        </w:rPr>
      </w:pPr>
      <w:r>
        <w:rPr>
          <w:rFonts w:cs="Arial"/>
          <w:b/>
        </w:rPr>
        <w:t>35</w:t>
      </w:r>
      <w:r w:rsidRPr="00177715">
        <w:rPr>
          <w:rFonts w:cs="Arial"/>
          <w:b/>
        </w:rPr>
        <w:t>.</w:t>
      </w:r>
      <w:r w:rsidRPr="00177715">
        <w:rPr>
          <w:rFonts w:cs="Arial"/>
          <w:b/>
        </w:rPr>
        <w:tab/>
        <w:t>Is there a place in your home that is set aside for this child to do homework?</w:t>
      </w:r>
    </w:p>
    <w:p w:rsidR="009D4CB0" w:rsidRDefault="009D4CB0" w:rsidP="00E71415">
      <w:pPr>
        <w:pStyle w:val="A0"/>
        <w:numPr>
          <w:ilvl w:val="0"/>
          <w:numId w:val="24"/>
        </w:numPr>
        <w:tabs>
          <w:tab w:val="clear" w:pos="1620"/>
          <w:tab w:val="clear" w:pos="3600"/>
          <w:tab w:val="clear" w:pos="7200"/>
          <w:tab w:val="clear" w:pos="7488"/>
          <w:tab w:val="clear" w:pos="7632"/>
          <w:tab w:val="left" w:pos="720"/>
        </w:tabs>
        <w:ind w:left="720"/>
        <w:rPr>
          <w:rFonts w:cs="Arial"/>
        </w:rPr>
      </w:pPr>
      <w:r>
        <w:rPr>
          <w:rFonts w:cs="Arial"/>
        </w:rPr>
        <w:t>No</w:t>
      </w:r>
    </w:p>
    <w:p w:rsidR="009D4CB0" w:rsidRDefault="009D4CB0" w:rsidP="00E71415">
      <w:pPr>
        <w:pStyle w:val="A5-2ndLeader"/>
        <w:numPr>
          <w:ilvl w:val="0"/>
          <w:numId w:val="24"/>
        </w:numPr>
        <w:tabs>
          <w:tab w:val="clear" w:pos="1620"/>
          <w:tab w:val="clear" w:pos="7200"/>
          <w:tab w:val="clear" w:pos="7488"/>
          <w:tab w:val="clear" w:pos="7632"/>
          <w:tab w:val="left" w:pos="720"/>
        </w:tabs>
        <w:ind w:left="720" w:right="-288"/>
        <w:rPr>
          <w:rFonts w:cs="Arial"/>
        </w:rPr>
      </w:pPr>
      <w:r>
        <w:rPr>
          <w:rFonts w:cs="Arial"/>
        </w:rPr>
        <w:t>Yes</w:t>
      </w:r>
    </w:p>
    <w:p w:rsidR="009D4CB0" w:rsidRDefault="009D4CB0" w:rsidP="00E71415">
      <w:pPr>
        <w:pStyle w:val="A5-2ndLeader"/>
        <w:numPr>
          <w:ilvl w:val="0"/>
          <w:numId w:val="24"/>
        </w:numPr>
        <w:tabs>
          <w:tab w:val="clear" w:pos="1620"/>
          <w:tab w:val="clear" w:pos="7200"/>
          <w:tab w:val="clear" w:pos="7488"/>
          <w:tab w:val="clear" w:pos="7632"/>
          <w:tab w:val="left" w:pos="720"/>
        </w:tabs>
        <w:ind w:left="720" w:right="-288"/>
        <w:rPr>
          <w:rFonts w:cs="Arial"/>
        </w:rPr>
      </w:pPr>
      <w:r>
        <w:rPr>
          <w:rFonts w:cs="Arial"/>
        </w:rPr>
        <w:t>Child does not do homework at home</w:t>
      </w:r>
    </w:p>
    <w:p w:rsidR="009D4CB0" w:rsidRPr="00177715" w:rsidRDefault="00932424" w:rsidP="009D4CB0">
      <w:pPr>
        <w:pStyle w:val="A5-2ndLeader"/>
        <w:tabs>
          <w:tab w:val="clear" w:pos="7200"/>
          <w:tab w:val="clear" w:pos="7488"/>
          <w:tab w:val="clear" w:pos="7632"/>
          <w:tab w:val="left" w:pos="720"/>
        </w:tabs>
        <w:ind w:left="0" w:right="-288"/>
        <w:rPr>
          <w:rFonts w:cs="Arial"/>
          <w:b/>
        </w:rPr>
      </w:pPr>
      <w:r>
        <w:rPr>
          <w:rFonts w:cs="Arial"/>
          <w:b/>
          <w:noProof/>
        </w:rPr>
        <w:pict>
          <v:rect id="_x0000_s2238" style="position:absolute;margin-left:246.6pt;margin-top:-644pt;width:260.1pt;height:667.5pt;z-index:-251700224" fillcolor="#c9e5bb"/>
        </w:pict>
      </w:r>
      <w:r w:rsidR="009D4CB0">
        <w:rPr>
          <w:rFonts w:cs="Arial"/>
        </w:rPr>
        <w:br w:type="column"/>
      </w:r>
      <w:r w:rsidR="009D4CB0">
        <w:rPr>
          <w:rFonts w:cs="Arial"/>
          <w:b/>
        </w:rPr>
        <w:lastRenderedPageBreak/>
        <w:t>36</w:t>
      </w:r>
      <w:r w:rsidR="009D4CB0" w:rsidRPr="00177715">
        <w:rPr>
          <w:rFonts w:cs="Arial"/>
          <w:b/>
        </w:rPr>
        <w:t>.</w:t>
      </w:r>
      <w:r w:rsidR="009D4CB0" w:rsidRPr="00177715">
        <w:rPr>
          <w:rFonts w:cs="Arial"/>
          <w:b/>
        </w:rPr>
        <w:tab/>
      </w:r>
      <w:r w:rsidR="009D4CB0">
        <w:rPr>
          <w:rFonts w:cs="Arial"/>
          <w:b/>
        </w:rPr>
        <w:t>How often d</w:t>
      </w:r>
      <w:r w:rsidR="009D4CB0" w:rsidRPr="00177715">
        <w:rPr>
          <w:rFonts w:cs="Arial"/>
          <w:b/>
        </w:rPr>
        <w:t>oes any adult in your household check to see that this child’s homework is done?</w:t>
      </w:r>
    </w:p>
    <w:p w:rsidR="009D4CB0" w:rsidRDefault="009D4CB0" w:rsidP="00E71415">
      <w:pPr>
        <w:pStyle w:val="A5-2ndLeader"/>
        <w:numPr>
          <w:ilvl w:val="0"/>
          <w:numId w:val="23"/>
        </w:numPr>
        <w:tabs>
          <w:tab w:val="clear" w:pos="1620"/>
          <w:tab w:val="clear" w:pos="7200"/>
          <w:tab w:val="clear" w:pos="7488"/>
          <w:tab w:val="clear" w:pos="7632"/>
        </w:tabs>
        <w:ind w:left="720"/>
      </w:pPr>
      <w:r>
        <w:t>Never</w:t>
      </w:r>
    </w:p>
    <w:p w:rsidR="009D4CB0" w:rsidRDefault="009D4CB0" w:rsidP="00E71415">
      <w:pPr>
        <w:pStyle w:val="A5-2ndLeader"/>
        <w:numPr>
          <w:ilvl w:val="0"/>
          <w:numId w:val="23"/>
        </w:numPr>
        <w:tabs>
          <w:tab w:val="clear" w:pos="1620"/>
          <w:tab w:val="clear" w:pos="7200"/>
          <w:tab w:val="clear" w:pos="7488"/>
          <w:tab w:val="clear" w:pos="7632"/>
        </w:tabs>
        <w:ind w:left="720"/>
        <w:rPr>
          <w:rFonts w:cs="Arial"/>
        </w:rPr>
      </w:pPr>
      <w:r>
        <w:rPr>
          <w:rFonts w:cs="Arial"/>
        </w:rPr>
        <w:t>Rarely</w:t>
      </w:r>
    </w:p>
    <w:p w:rsidR="009D4CB0" w:rsidRDefault="009D4CB0" w:rsidP="00E71415">
      <w:pPr>
        <w:pStyle w:val="A5-2ndLeader"/>
        <w:numPr>
          <w:ilvl w:val="0"/>
          <w:numId w:val="23"/>
        </w:numPr>
        <w:tabs>
          <w:tab w:val="clear" w:pos="1620"/>
          <w:tab w:val="clear" w:pos="7200"/>
          <w:tab w:val="clear" w:pos="7488"/>
          <w:tab w:val="clear" w:pos="7632"/>
        </w:tabs>
        <w:ind w:left="720"/>
        <w:rPr>
          <w:rFonts w:cs="Arial"/>
        </w:rPr>
      </w:pPr>
      <w:r>
        <w:rPr>
          <w:rFonts w:cs="Arial"/>
        </w:rPr>
        <w:t>Sometimes</w:t>
      </w:r>
    </w:p>
    <w:p w:rsidR="009D4CB0" w:rsidRDefault="009D4CB0" w:rsidP="00E71415">
      <w:pPr>
        <w:pStyle w:val="A5-2ndLeader"/>
        <w:numPr>
          <w:ilvl w:val="0"/>
          <w:numId w:val="23"/>
        </w:numPr>
        <w:tabs>
          <w:tab w:val="clear" w:pos="1620"/>
          <w:tab w:val="clear" w:pos="7200"/>
          <w:tab w:val="clear" w:pos="7488"/>
          <w:tab w:val="clear" w:pos="7632"/>
        </w:tabs>
        <w:ind w:left="720" w:right="-288"/>
        <w:rPr>
          <w:rFonts w:cs="Arial"/>
        </w:rPr>
      </w:pPr>
      <w:r>
        <w:rPr>
          <w:rFonts w:cs="Arial"/>
        </w:rPr>
        <w:t>Always</w:t>
      </w:r>
    </w:p>
    <w:p w:rsidR="009D4CB0" w:rsidRPr="00177715" w:rsidRDefault="009D4CB0" w:rsidP="009D4CB0">
      <w:pPr>
        <w:pStyle w:val="Q1-FirstLevelQuestion"/>
        <w:tabs>
          <w:tab w:val="clear" w:pos="1440"/>
          <w:tab w:val="left" w:pos="360"/>
        </w:tabs>
        <w:spacing w:before="600"/>
        <w:ind w:left="360" w:right="-302" w:hanging="360"/>
        <w:jc w:val="left"/>
        <w:rPr>
          <w:rFonts w:cs="Arial"/>
          <w:b/>
        </w:rPr>
      </w:pPr>
      <w:r w:rsidRPr="00177715">
        <w:rPr>
          <w:rFonts w:cs="Arial"/>
          <w:b/>
        </w:rPr>
        <w:t>3</w:t>
      </w:r>
      <w:r>
        <w:rPr>
          <w:rFonts w:cs="Arial"/>
          <w:b/>
        </w:rPr>
        <w:t>7</w:t>
      </w:r>
      <w:r w:rsidRPr="00177715">
        <w:rPr>
          <w:rFonts w:cs="Arial"/>
          <w:b/>
        </w:rPr>
        <w:t>.</w:t>
      </w:r>
      <w:r w:rsidRPr="00177715">
        <w:rPr>
          <w:rFonts w:cs="Arial"/>
          <w:b/>
        </w:rPr>
        <w:tab/>
      </w:r>
      <w:proofErr w:type="gramStart"/>
      <w:r w:rsidRPr="00177715">
        <w:rPr>
          <w:rFonts w:cs="Arial"/>
          <w:b/>
        </w:rPr>
        <w:t>During</w:t>
      </w:r>
      <w:proofErr w:type="gramEnd"/>
      <w:r w:rsidRPr="00177715">
        <w:rPr>
          <w:rFonts w:cs="Arial"/>
          <w:b/>
        </w:rPr>
        <w:t xml:space="preserve"> this school year, about how many days in an average week does anyone in your household help this child with his/her</w:t>
      </w:r>
      <w:r>
        <w:rPr>
          <w:rFonts w:cs="Arial"/>
          <w:b/>
        </w:rPr>
        <w:t xml:space="preserve"> homework?</w:t>
      </w:r>
    </w:p>
    <w:p w:rsidR="009D4CB0" w:rsidRDefault="009D4CB0" w:rsidP="00E71415">
      <w:pPr>
        <w:pStyle w:val="A5-2ndLeader"/>
        <w:numPr>
          <w:ilvl w:val="0"/>
          <w:numId w:val="23"/>
        </w:numPr>
        <w:tabs>
          <w:tab w:val="clear" w:pos="1620"/>
          <w:tab w:val="clear" w:pos="7200"/>
          <w:tab w:val="clear" w:pos="7488"/>
          <w:tab w:val="clear" w:pos="7632"/>
        </w:tabs>
        <w:ind w:left="720"/>
      </w:pPr>
      <w:r>
        <w:t>Less than once a week</w:t>
      </w:r>
    </w:p>
    <w:p w:rsidR="009D4CB0" w:rsidRDefault="009D4CB0" w:rsidP="00E71415">
      <w:pPr>
        <w:pStyle w:val="A5-2ndLeader"/>
        <w:numPr>
          <w:ilvl w:val="0"/>
          <w:numId w:val="23"/>
        </w:numPr>
        <w:tabs>
          <w:tab w:val="clear" w:pos="1620"/>
          <w:tab w:val="clear" w:pos="7200"/>
          <w:tab w:val="clear" w:pos="7488"/>
          <w:tab w:val="clear" w:pos="7632"/>
        </w:tabs>
        <w:ind w:left="720"/>
        <w:rPr>
          <w:rFonts w:cs="Arial"/>
        </w:rPr>
      </w:pPr>
      <w:r>
        <w:rPr>
          <w:rFonts w:cs="Arial"/>
        </w:rPr>
        <w:t>1 to 2 days a week</w:t>
      </w:r>
    </w:p>
    <w:p w:rsidR="009D4CB0" w:rsidRDefault="009D4CB0" w:rsidP="00E71415">
      <w:pPr>
        <w:pStyle w:val="A5-2ndLeader"/>
        <w:numPr>
          <w:ilvl w:val="0"/>
          <w:numId w:val="23"/>
        </w:numPr>
        <w:tabs>
          <w:tab w:val="clear" w:pos="1620"/>
          <w:tab w:val="clear" w:pos="7200"/>
          <w:tab w:val="clear" w:pos="7488"/>
          <w:tab w:val="clear" w:pos="7632"/>
        </w:tabs>
        <w:ind w:left="720"/>
        <w:rPr>
          <w:rFonts w:cs="Arial"/>
        </w:rPr>
      </w:pPr>
      <w:r>
        <w:rPr>
          <w:rFonts w:cs="Arial"/>
        </w:rPr>
        <w:t>3 to 4 days a week</w:t>
      </w:r>
    </w:p>
    <w:p w:rsidR="009D4CB0" w:rsidRDefault="009D4CB0" w:rsidP="00E71415">
      <w:pPr>
        <w:pStyle w:val="A5-2ndLeader"/>
        <w:numPr>
          <w:ilvl w:val="0"/>
          <w:numId w:val="23"/>
        </w:numPr>
        <w:tabs>
          <w:tab w:val="clear" w:pos="1620"/>
          <w:tab w:val="clear" w:pos="7200"/>
          <w:tab w:val="clear" w:pos="7488"/>
          <w:tab w:val="clear" w:pos="7632"/>
        </w:tabs>
        <w:ind w:left="720" w:right="-288"/>
        <w:rPr>
          <w:rFonts w:cs="Arial"/>
        </w:rPr>
      </w:pPr>
      <w:r>
        <w:rPr>
          <w:rFonts w:cs="Arial"/>
        </w:rPr>
        <w:t>5 or more days a week</w:t>
      </w:r>
    </w:p>
    <w:p w:rsidR="009D4CB0" w:rsidRDefault="009D4CB0" w:rsidP="00E71415">
      <w:pPr>
        <w:pStyle w:val="A5-2ndLeader"/>
        <w:numPr>
          <w:ilvl w:val="0"/>
          <w:numId w:val="23"/>
        </w:numPr>
        <w:tabs>
          <w:tab w:val="clear" w:pos="1620"/>
          <w:tab w:val="clear" w:pos="7200"/>
          <w:tab w:val="clear" w:pos="7488"/>
          <w:tab w:val="clear" w:pos="7632"/>
        </w:tabs>
        <w:ind w:left="720" w:right="-288"/>
      </w:pPr>
      <w:r>
        <w:t>Never</w:t>
      </w:r>
    </w:p>
    <w:p w:rsidR="009D4CB0" w:rsidRDefault="009D4CB0" w:rsidP="009D4CB0">
      <w:pPr>
        <w:pStyle w:val="A5-2ndLeader"/>
        <w:tabs>
          <w:tab w:val="clear" w:pos="7200"/>
          <w:tab w:val="clear" w:pos="7488"/>
          <w:tab w:val="clear" w:pos="7632"/>
        </w:tabs>
        <w:ind w:left="0" w:right="-288"/>
      </w:pPr>
    </w:p>
    <w:p w:rsidR="009D4CB0" w:rsidRPr="00B325CC" w:rsidRDefault="009D4CB0" w:rsidP="009D4CB0">
      <w:pPr>
        <w:tabs>
          <w:tab w:val="left" w:pos="360"/>
          <w:tab w:val="left" w:pos="4500"/>
        </w:tabs>
        <w:spacing w:before="120"/>
        <w:ind w:left="360" w:hanging="360"/>
        <w:rPr>
          <w:rFonts w:ascii="Arial" w:hAnsi="Arial" w:cs="Arial"/>
          <w:sz w:val="20"/>
        </w:rPr>
      </w:pPr>
      <w:r w:rsidRPr="00B325CC">
        <w:rPr>
          <w:rFonts w:ascii="Arial" w:hAnsi="Arial" w:cs="Arial"/>
          <w:sz w:val="20"/>
        </w:rPr>
        <w:t>►</w:t>
      </w:r>
      <w:r w:rsidRPr="00B325CC">
        <w:rPr>
          <w:rFonts w:ascii="Arial" w:hAnsi="Arial" w:cs="Arial"/>
          <w:sz w:val="20"/>
        </w:rPr>
        <w:tab/>
      </w:r>
      <w:r>
        <w:rPr>
          <w:rFonts w:ascii="Arial" w:hAnsi="Arial" w:cs="Arial"/>
          <w:b/>
          <w:sz w:val="20"/>
        </w:rPr>
        <w:t>Continue with section 4, question 38.</w:t>
      </w:r>
    </w:p>
    <w:p w:rsidR="009D4CB0" w:rsidRDefault="009D4CB0" w:rsidP="009D4CB0">
      <w:pPr>
        <w:pStyle w:val="A0"/>
        <w:tabs>
          <w:tab w:val="clear" w:pos="3600"/>
          <w:tab w:val="clear" w:pos="7200"/>
          <w:tab w:val="clear" w:pos="7488"/>
          <w:tab w:val="clear" w:pos="7632"/>
          <w:tab w:val="left" w:pos="4590"/>
        </w:tabs>
        <w:ind w:left="720" w:right="-126" w:hanging="720"/>
        <w:rPr>
          <w:rFonts w:cs="Arial"/>
          <w:b/>
          <w:color w:val="FFFFFF"/>
          <w:sz w:val="36"/>
          <w:szCs w:val="36"/>
          <w:shd w:val="clear" w:color="auto" w:fill="000000"/>
        </w:rPr>
      </w:pPr>
      <w:r>
        <w:rPr>
          <w:rFonts w:cs="Arial"/>
          <w:b/>
          <w:color w:val="FFFFFF"/>
          <w:sz w:val="16"/>
          <w:szCs w:val="16"/>
          <w:shd w:val="clear" w:color="auto" w:fill="000000"/>
        </w:rPr>
        <w:br w:type="column"/>
      </w:r>
      <w:r>
        <w:rPr>
          <w:rFonts w:cs="Arial"/>
          <w:b/>
          <w:color w:val="FFFFFF"/>
          <w:sz w:val="36"/>
          <w:szCs w:val="36"/>
          <w:shd w:val="clear" w:color="auto" w:fill="000000"/>
        </w:rPr>
        <w:lastRenderedPageBreak/>
        <w:t>4. Family Activities</w:t>
      </w:r>
      <w:r>
        <w:rPr>
          <w:rFonts w:cs="Arial"/>
          <w:b/>
          <w:color w:val="FFFFFF"/>
          <w:sz w:val="36"/>
          <w:szCs w:val="36"/>
          <w:shd w:val="clear" w:color="auto" w:fill="000000"/>
        </w:rPr>
        <w:tab/>
      </w:r>
    </w:p>
    <w:p w:rsidR="009D4CB0" w:rsidRPr="00F036F3" w:rsidRDefault="00932424" w:rsidP="009D4CB0">
      <w:pPr>
        <w:pStyle w:val="Q1-FirstLevelQuestion"/>
        <w:tabs>
          <w:tab w:val="clear" w:pos="1440"/>
        </w:tabs>
        <w:ind w:left="0" w:firstLine="0"/>
        <w:rPr>
          <w:sz w:val="16"/>
          <w:szCs w:val="16"/>
        </w:rPr>
      </w:pPr>
      <w:r w:rsidRPr="00932424">
        <w:rPr>
          <w:rFonts w:cs="Arial"/>
          <w:b/>
          <w:noProof/>
        </w:rPr>
        <w:pict>
          <v:rect id="_x0000_s2263" style="position:absolute;left:0;text-align:left;margin-left:-16.05pt;margin-top:-34.95pt;width:260.1pt;height:667.5pt;z-index:-251688960" fillcolor="#c9e5bb"/>
        </w:pict>
      </w:r>
    </w:p>
    <w:p w:rsidR="009D4CB0" w:rsidRDefault="009D4CB0" w:rsidP="009D4CB0">
      <w:pPr>
        <w:pStyle w:val="Q1-FirstLevelQuestion"/>
        <w:tabs>
          <w:tab w:val="clear" w:pos="1440"/>
          <w:tab w:val="left" w:pos="360"/>
        </w:tabs>
        <w:spacing w:before="240"/>
        <w:ind w:left="360" w:hanging="360"/>
        <w:rPr>
          <w:rFonts w:cs="Arial"/>
          <w:b/>
        </w:rPr>
      </w:pPr>
      <w:r w:rsidRPr="00BC7E54">
        <w:rPr>
          <w:rFonts w:cs="Arial"/>
          <w:b/>
        </w:rPr>
        <w:t>3</w:t>
      </w:r>
      <w:r>
        <w:rPr>
          <w:rFonts w:cs="Arial"/>
          <w:b/>
        </w:rPr>
        <w:t>8</w:t>
      </w:r>
      <w:r w:rsidRPr="00BC7E54">
        <w:rPr>
          <w:rFonts w:cs="Arial"/>
          <w:b/>
        </w:rPr>
        <w:t>.</w:t>
      </w:r>
      <w:r w:rsidRPr="00BC7E54">
        <w:rPr>
          <w:rFonts w:cs="Arial"/>
          <w:b/>
        </w:rPr>
        <w:tab/>
      </w:r>
      <w:proofErr w:type="gramStart"/>
      <w:r w:rsidRPr="00730CB0">
        <w:rPr>
          <w:rFonts w:cs="Arial"/>
          <w:b/>
          <w:u w:val="single"/>
        </w:rPr>
        <w:t>In</w:t>
      </w:r>
      <w:proofErr w:type="gramEnd"/>
      <w:r w:rsidRPr="00730CB0">
        <w:rPr>
          <w:rFonts w:cs="Arial"/>
          <w:b/>
          <w:u w:val="single"/>
        </w:rPr>
        <w:t xml:space="preserve"> the past </w:t>
      </w:r>
      <w:r w:rsidRPr="007D0733">
        <w:rPr>
          <w:rFonts w:cs="Arial"/>
          <w:b/>
          <w:u w:val="single"/>
        </w:rPr>
        <w:t>week</w:t>
      </w:r>
      <w:r w:rsidRPr="00BC7E54">
        <w:rPr>
          <w:rFonts w:cs="Arial"/>
          <w:b/>
        </w:rPr>
        <w:t xml:space="preserve">, has anyone in </w:t>
      </w:r>
      <w:r>
        <w:rPr>
          <w:rFonts w:cs="Arial"/>
          <w:b/>
        </w:rPr>
        <w:t>your</w:t>
      </w:r>
      <w:r w:rsidRPr="00BC7E54">
        <w:rPr>
          <w:rFonts w:cs="Arial"/>
          <w:b/>
        </w:rPr>
        <w:t xml:space="preserve"> family done the following things with this child?</w:t>
      </w:r>
    </w:p>
    <w:p w:rsidR="009D4CB0" w:rsidRPr="00B877AC" w:rsidRDefault="00932424" w:rsidP="009D4CB0">
      <w:pPr>
        <w:pStyle w:val="Q1-FirstLevelQuestion"/>
        <w:tabs>
          <w:tab w:val="clear" w:pos="1440"/>
        </w:tabs>
        <w:spacing w:before="120" w:after="120"/>
        <w:ind w:left="360" w:firstLine="0"/>
        <w:rPr>
          <w:rFonts w:cs="Arial"/>
          <w:b/>
        </w:rPr>
      </w:pPr>
      <w:r w:rsidRPr="00932424">
        <w:rPr>
          <w:rFonts w:cs="Arial"/>
          <w:noProof/>
        </w:rPr>
        <w:pict>
          <v:group id="_x0000_s2254" style="position:absolute;left:0;text-align:left;margin-left:42.2pt;margin-top:5.2pt;width:10.9pt;height:10.9pt;z-index:251624448" coordorigin="2059,12149" coordsize="218,218">
            <v:rect id="_x0000_s2255" style="position:absolute;left:2059;top:12149;width:218;height:218"/>
            <v:group id="_x0000_s2256" style="position:absolute;left:2059;top:12149;width:218;height:218" coordorigin="2640,6013" coordsize="218,218">
              <v:shape id="_x0000_s2257" type="#_x0000_t32" style="position:absolute;left:2640;top:6013;width:218;height:218" o:connectortype="straight" strokeweight="1.25pt"/>
              <v:shape id="_x0000_s2258"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tbl>
      <w:tblPr>
        <w:tblW w:w="4523" w:type="dxa"/>
        <w:tblInd w:w="198" w:type="dxa"/>
        <w:tblBorders>
          <w:top w:val="single" w:sz="4" w:space="0" w:color="auto"/>
          <w:bottom w:val="single" w:sz="4" w:space="0" w:color="auto"/>
        </w:tblBorders>
        <w:tblLook w:val="01E0"/>
      </w:tblPr>
      <w:tblGrid>
        <w:gridCol w:w="355"/>
        <w:gridCol w:w="3047"/>
        <w:gridCol w:w="23"/>
        <w:gridCol w:w="514"/>
        <w:gridCol w:w="23"/>
        <w:gridCol w:w="538"/>
        <w:gridCol w:w="23"/>
      </w:tblGrid>
      <w:tr w:rsidR="009D4CB0" w:rsidTr="009D4CB0">
        <w:tc>
          <w:tcPr>
            <w:tcW w:w="355"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right="-123" w:firstLine="0"/>
              <w:jc w:val="left"/>
              <w:rPr>
                <w:rFonts w:cs="Arial"/>
              </w:rPr>
            </w:pPr>
          </w:p>
        </w:tc>
        <w:tc>
          <w:tcPr>
            <w:tcW w:w="3070"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left"/>
              <w:rPr>
                <w:rFonts w:cs="Arial"/>
              </w:rPr>
            </w:pPr>
          </w:p>
        </w:tc>
        <w:tc>
          <w:tcPr>
            <w:tcW w:w="537"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spacing w:before="60"/>
              <w:ind w:left="0" w:firstLine="0"/>
              <w:jc w:val="center"/>
              <w:rPr>
                <w:rFonts w:cs="Arial"/>
              </w:rPr>
            </w:pPr>
            <w:r w:rsidRPr="00C221A0">
              <w:rPr>
                <w:rFonts w:cs="Arial"/>
              </w:rPr>
              <w:t>No</w:t>
            </w:r>
          </w:p>
          <w:p w:rsidR="009D4CB0" w:rsidRPr="00C221A0" w:rsidRDefault="009D4CB0" w:rsidP="009D4CB0">
            <w:pPr>
              <w:pStyle w:val="Q1-FirstLevelQuestion"/>
              <w:ind w:left="0" w:firstLine="0"/>
              <w:jc w:val="center"/>
              <w:rPr>
                <w:rFonts w:cs="Arial"/>
              </w:rPr>
            </w:pPr>
            <w:r w:rsidRPr="00C221A0">
              <w:rPr>
                <w:rFonts w:cs="Arial"/>
              </w:rPr>
              <w:t>▼</w:t>
            </w:r>
          </w:p>
        </w:tc>
        <w:tc>
          <w:tcPr>
            <w:tcW w:w="561"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spacing w:before="60"/>
              <w:ind w:left="0" w:firstLine="0"/>
              <w:jc w:val="center"/>
              <w:rPr>
                <w:rFonts w:cs="Arial"/>
              </w:rPr>
            </w:pPr>
            <w:r w:rsidRPr="00C221A0">
              <w:rPr>
                <w:rFonts w:cs="Arial"/>
              </w:rPr>
              <w:t>Yes</w:t>
            </w:r>
          </w:p>
          <w:p w:rsidR="009D4CB0" w:rsidRPr="00C221A0" w:rsidRDefault="009D4CB0" w:rsidP="009D4CB0">
            <w:pPr>
              <w:pStyle w:val="Q1-FirstLevelQuestion"/>
              <w:ind w:left="0" w:firstLine="0"/>
              <w:jc w:val="center"/>
              <w:rPr>
                <w:rFonts w:cs="Arial"/>
              </w:rPr>
            </w:pPr>
            <w:r w:rsidRPr="00C221A0">
              <w:rPr>
                <w:rFonts w:cs="Arial"/>
              </w:rPr>
              <w:t xml:space="preserve"> ▼</w:t>
            </w:r>
          </w:p>
        </w:tc>
      </w:tr>
      <w:tr w:rsidR="009D4CB0" w:rsidTr="009D4CB0">
        <w:trPr>
          <w:trHeight w:val="702"/>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sidRPr="00C221A0">
              <w:rPr>
                <w:rFonts w:cs="Arial"/>
              </w:rPr>
              <w:t>a.</w:t>
            </w:r>
          </w:p>
        </w:tc>
        <w:tc>
          <w:tcPr>
            <w:tcW w:w="3070" w:type="dxa"/>
            <w:gridSpan w:val="2"/>
            <w:tcBorders>
              <w:top w:val="nil"/>
              <w:left w:val="nil"/>
              <w:bottom w:val="nil"/>
            </w:tcBorders>
          </w:tcPr>
          <w:p w:rsidR="009D4CB0" w:rsidRPr="00A74AAA"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Told him/her a story</w:t>
            </w:r>
            <w:r>
              <w:rPr>
                <w:rFonts w:cs="Arial"/>
              </w:rPr>
              <w:t xml:space="preserve"> </w:t>
            </w:r>
            <w:r w:rsidRPr="00A74AAA">
              <w:rPr>
                <w:rFonts w:cs="Arial"/>
              </w:rPr>
              <w:t>(Do not include reading to this child.)</w:t>
            </w:r>
            <w:r w:rsidRPr="00C221A0">
              <w:rPr>
                <w:rFonts w:cs="Arial"/>
              </w:rPr>
              <w:tab/>
            </w:r>
          </w:p>
        </w:tc>
        <w:tc>
          <w:tcPr>
            <w:tcW w:w="537" w:type="dxa"/>
            <w:gridSpan w:val="2"/>
            <w:tcBorders>
              <w:top w:val="nil"/>
            </w:tcBorders>
            <w:vAlign w:val="bottom"/>
          </w:tcPr>
          <w:p w:rsidR="009D4CB0" w:rsidRPr="00C221A0" w:rsidRDefault="00932424" w:rsidP="009D4CB0">
            <w:pPr>
              <w:spacing w:after="60"/>
              <w:rPr>
                <w:rFonts w:ascii="Arial" w:hAnsi="Arial" w:cs="Arial"/>
                <w:sz w:val="32"/>
                <w:szCs w:val="32"/>
              </w:rPr>
            </w:pPr>
            <w:r>
              <w:rPr>
                <w:rFonts w:ascii="Arial" w:hAnsi="Arial" w:cs="Arial"/>
                <w:noProof/>
                <w:sz w:val="32"/>
                <w:szCs w:val="32"/>
                <w:lang w:eastAsia="en-US"/>
              </w:rPr>
              <w:pict>
                <v:group id="_x0000_s2245" style="position:absolute;margin-left:.2pt;margin-top:2.15pt;width:40.7pt;height:10.9pt;z-index:251621376;mso-position-horizontal-relative:text;mso-position-vertical-relative:text" coordorigin="4990,12253" coordsize="814,218">
                  <v:rect id="_x0000_s2246" style="position:absolute;left:4990;top:12253;width:218;height:218"/>
                  <v:rect id="_x0000_s2247" style="position:absolute;left:5586;top:12253;width:218;height:218"/>
                </v:group>
              </w:pict>
            </w:r>
          </w:p>
        </w:tc>
        <w:tc>
          <w:tcPr>
            <w:tcW w:w="561" w:type="dxa"/>
            <w:gridSpan w:val="2"/>
            <w:tcBorders>
              <w:top w:val="nil"/>
            </w:tcBorders>
            <w:vAlign w:val="bottom"/>
          </w:tcPr>
          <w:p w:rsidR="009D4CB0" w:rsidRPr="00C221A0" w:rsidRDefault="009D4CB0" w:rsidP="009D4CB0">
            <w:pPr>
              <w:spacing w:after="60"/>
              <w:rPr>
                <w:rFonts w:ascii="Arial" w:hAnsi="Arial" w:cs="Arial"/>
                <w:sz w:val="32"/>
                <w:szCs w:val="32"/>
              </w:rPr>
            </w:pPr>
          </w:p>
        </w:tc>
      </w:tr>
      <w:tr w:rsidR="009D4CB0" w:rsidTr="009D4CB0">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sidRPr="00C221A0">
              <w:rPr>
                <w:rFonts w:cs="Arial"/>
              </w:rPr>
              <w:t>b.</w:t>
            </w:r>
          </w:p>
        </w:tc>
        <w:tc>
          <w:tcPr>
            <w:tcW w:w="3070" w:type="dxa"/>
            <w:gridSpan w:val="2"/>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 xml:space="preserve">Done activities like </w:t>
            </w:r>
            <w:r>
              <w:rPr>
                <w:rFonts w:cs="Arial"/>
              </w:rPr>
              <w:t xml:space="preserve">arts and crafts, </w:t>
            </w:r>
            <w:r w:rsidRPr="00C221A0">
              <w:rPr>
                <w:rFonts w:cs="Arial"/>
              </w:rPr>
              <w:t>coloring, painting, pasting, or using clay</w:t>
            </w:r>
            <w:r w:rsidRPr="00C221A0">
              <w:rPr>
                <w:rFonts w:cs="Arial"/>
              </w:rPr>
              <w:tab/>
            </w:r>
          </w:p>
        </w:tc>
        <w:tc>
          <w:tcPr>
            <w:tcW w:w="537" w:type="dxa"/>
            <w:gridSpan w:val="2"/>
            <w:tcBorders>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2248" style="position:absolute;left:0;text-align:left;margin-left:1.95pt;margin-top:1.55pt;width:40.7pt;height:10.9pt;z-index:251622400;mso-position-horizontal-relative:text;mso-position-vertical-relative:text" coordorigin="4990,12253" coordsize="814,218">
                  <v:rect id="_x0000_s2249" style="position:absolute;left:4990;top:12253;width:218;height:218"/>
                  <v:rect id="_x0000_s2250" style="position:absolute;left:5586;top:12253;width:218;height:218"/>
                </v:group>
              </w:pict>
            </w:r>
          </w:p>
        </w:tc>
        <w:tc>
          <w:tcPr>
            <w:tcW w:w="561" w:type="dxa"/>
            <w:gridSpan w:val="2"/>
            <w:tcBorders>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sidRPr="00C221A0">
              <w:rPr>
                <w:rFonts w:cs="Arial"/>
              </w:rPr>
              <w:t>c.</w:t>
            </w:r>
          </w:p>
        </w:tc>
        <w:tc>
          <w:tcPr>
            <w:tcW w:w="3070" w:type="dxa"/>
            <w:gridSpan w:val="2"/>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Played board games or did puzzles with him/her</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2251" style="position:absolute;left:0;text-align:left;margin-left:1.95pt;margin-top:6.35pt;width:40.7pt;height:10.9pt;z-index:251623424;mso-position-horizontal-relative:text;mso-position-vertical-relative:text" coordorigin="4990,12253" coordsize="814,218">
                  <v:rect id="_x0000_s2252" style="position:absolute;left:4990;top:12253;width:218;height:218"/>
                  <v:rect id="_x0000_s2253"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724C75" w:rsidRDefault="009D4CB0" w:rsidP="009D4CB0">
            <w:pPr>
              <w:pStyle w:val="Q1-FirstLevelQuestion"/>
              <w:spacing w:before="120"/>
              <w:ind w:left="0" w:right="-130" w:firstLine="0"/>
              <w:rPr>
                <w:rFonts w:cs="Arial"/>
              </w:rPr>
            </w:pPr>
            <w:r>
              <w:rPr>
                <w:rFonts w:cs="Arial"/>
              </w:rPr>
              <w:t>d</w:t>
            </w:r>
            <w:r w:rsidRPr="00724C75">
              <w:rPr>
                <w:rFonts w:cs="Arial"/>
              </w:rPr>
              <w:t>.</w:t>
            </w:r>
          </w:p>
        </w:tc>
        <w:tc>
          <w:tcPr>
            <w:tcW w:w="3047" w:type="dxa"/>
            <w:tcBorders>
              <w:top w:val="nil"/>
              <w:left w:val="nil"/>
              <w:bottom w:val="nil"/>
            </w:tcBorders>
          </w:tcPr>
          <w:p w:rsidR="009D4CB0" w:rsidRPr="00724C75" w:rsidRDefault="009D4CB0" w:rsidP="009D4CB0">
            <w:pPr>
              <w:pStyle w:val="Q1-FirstLevelQuestion"/>
              <w:tabs>
                <w:tab w:val="clear" w:pos="1440"/>
                <w:tab w:val="left" w:leader="dot" w:pos="3042"/>
              </w:tabs>
              <w:spacing w:before="120" w:after="120"/>
              <w:ind w:left="-115" w:firstLine="0"/>
              <w:jc w:val="left"/>
              <w:rPr>
                <w:rFonts w:cs="Arial"/>
              </w:rPr>
            </w:pPr>
            <w:r>
              <w:rPr>
                <w:rFonts w:cs="Arial"/>
              </w:rPr>
              <w:t>W</w:t>
            </w:r>
            <w:r w:rsidRPr="00724C75">
              <w:rPr>
                <w:rFonts w:cs="Arial"/>
              </w:rPr>
              <w:t>orked on a project like building, making, or fixing something</w:t>
            </w:r>
            <w:r>
              <w:rPr>
                <w:rFonts w:cs="Arial"/>
              </w:rPr>
              <w:t>……..</w:t>
            </w:r>
          </w:p>
        </w:tc>
        <w:tc>
          <w:tcPr>
            <w:tcW w:w="537" w:type="dxa"/>
            <w:gridSpan w:val="2"/>
            <w:tcBorders>
              <w:top w:val="nil"/>
              <w:bottom w:val="nil"/>
            </w:tcBorders>
            <w:vAlign w:val="bottom"/>
          </w:tcPr>
          <w:p w:rsidR="009D4CB0" w:rsidRPr="00C221A0" w:rsidRDefault="00932424" w:rsidP="009D4CB0">
            <w:pPr>
              <w:spacing w:after="60"/>
              <w:rPr>
                <w:rFonts w:ascii="Arial" w:hAnsi="Arial" w:cs="Arial"/>
                <w:sz w:val="32"/>
                <w:szCs w:val="32"/>
              </w:rPr>
            </w:pPr>
            <w:r>
              <w:rPr>
                <w:rFonts w:ascii="Arial" w:hAnsi="Arial" w:cs="Arial"/>
                <w:noProof/>
                <w:sz w:val="32"/>
                <w:szCs w:val="32"/>
                <w:lang w:eastAsia="en-US"/>
              </w:rPr>
              <w:pict>
                <v:group id="_x0000_s2575" style="position:absolute;margin-left:2.35pt;margin-top:5.8pt;width:40.7pt;height:10.9pt;z-index:251774976;mso-position-horizontal-relative:text;mso-position-vertical-relative:text" coordorigin="4990,12253" coordsize="814,218">
                  <v:rect id="_x0000_s2576" style="position:absolute;left:4990;top:12253;width:218;height:218"/>
                  <v:rect id="_x0000_s2577"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Pr>
                <w:rFonts w:cs="Arial"/>
              </w:rPr>
              <w:t>e</w:t>
            </w:r>
            <w:r w:rsidRPr="00C221A0">
              <w:rPr>
                <w:rFonts w:cs="Arial"/>
              </w:rPr>
              <w:t>.</w:t>
            </w:r>
          </w:p>
        </w:tc>
        <w:tc>
          <w:tcPr>
            <w:tcW w:w="3047" w:type="dxa"/>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Played sports, active games, or exercised together</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2569" style="position:absolute;left:0;text-align:left;margin-left:2.95pt;margin-top:3.35pt;width:40.7pt;height:10.9pt;z-index:251772928;mso-position-horizontal-relative:text;mso-position-vertical-relative:text" coordorigin="4990,12253" coordsize="814,218">
                  <v:rect id="_x0000_s2570" style="position:absolute;left:4990;top:12253;width:218;height:218"/>
                  <v:rect id="_x0000_s2571"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Pr>
                <w:rFonts w:cs="Arial"/>
              </w:rPr>
              <w:t>f.</w:t>
            </w:r>
          </w:p>
        </w:tc>
        <w:tc>
          <w:tcPr>
            <w:tcW w:w="3047" w:type="dxa"/>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Discussed with him/her how to manage time</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2572" style="position:absolute;left:0;text-align:left;margin-left:1.25pt;margin-top:5.35pt;width:40.7pt;height:10.9pt;z-index:251773952;mso-position-horizontal-relative:text;mso-position-vertical-relative:text" coordorigin="4990,12253" coordsize="814,218">
                  <v:rect id="_x0000_s2573" style="position:absolute;left:4990;top:12253;width:218;height:218"/>
                  <v:rect id="_x0000_s2574"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Pr>
                <w:rFonts w:cs="Arial"/>
              </w:rPr>
              <w:t>g</w:t>
            </w:r>
            <w:r w:rsidRPr="00C221A0">
              <w:rPr>
                <w:rFonts w:cs="Arial"/>
              </w:rPr>
              <w:t>.</w:t>
            </w:r>
          </w:p>
        </w:tc>
        <w:tc>
          <w:tcPr>
            <w:tcW w:w="3047" w:type="dxa"/>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Talked with him/her about the family’s history or ethnic heritage</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2259" style="position:absolute;left:0;text-align:left;margin-left:1.1pt;margin-top:-.5pt;width:40.7pt;height:10.9pt;z-index:251625472;mso-position-horizontal-relative:text;mso-position-vertical-relative:text" coordorigin="4990,12253" coordsize="814,218">
                  <v:rect id="_x0000_s2260" style="position:absolute;left:4990;top:12253;width:218;height:218"/>
                  <v:rect id="_x0000_s2261"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bl>
    <w:p w:rsidR="009D4CB0" w:rsidRDefault="009D4CB0" w:rsidP="009D4CB0">
      <w:pPr>
        <w:tabs>
          <w:tab w:val="left" w:pos="360"/>
        </w:tabs>
        <w:spacing w:before="240"/>
        <w:ind w:left="360" w:hanging="360"/>
        <w:rPr>
          <w:rFonts w:ascii="Arial" w:hAnsi="Arial" w:cs="Arial"/>
          <w:b/>
          <w:sz w:val="20"/>
        </w:rPr>
      </w:pPr>
      <w:r>
        <w:rPr>
          <w:rFonts w:ascii="Arial" w:hAnsi="Arial" w:cs="Arial"/>
          <w:b/>
          <w:sz w:val="20"/>
        </w:rPr>
        <w:t>39</w:t>
      </w:r>
      <w:r w:rsidRPr="00C86A93">
        <w:rPr>
          <w:rFonts w:ascii="Arial" w:hAnsi="Arial" w:cs="Arial"/>
          <w:b/>
          <w:sz w:val="20"/>
        </w:rPr>
        <w:t>.</w:t>
      </w:r>
      <w:r>
        <w:rPr>
          <w:rFonts w:ascii="Arial" w:hAnsi="Arial" w:cs="Arial"/>
          <w:b/>
          <w:sz w:val="20"/>
        </w:rPr>
        <w:tab/>
      </w:r>
      <w:proofErr w:type="gramStart"/>
      <w:r w:rsidRPr="00730CB0">
        <w:rPr>
          <w:rFonts w:ascii="Arial" w:hAnsi="Arial" w:cs="Arial"/>
          <w:b/>
          <w:sz w:val="20"/>
          <w:u w:val="single"/>
        </w:rPr>
        <w:t>In</w:t>
      </w:r>
      <w:proofErr w:type="gramEnd"/>
      <w:r w:rsidRPr="00730CB0">
        <w:rPr>
          <w:rFonts w:ascii="Arial" w:hAnsi="Arial" w:cs="Arial"/>
          <w:b/>
          <w:sz w:val="20"/>
          <w:u w:val="single"/>
        </w:rPr>
        <w:t xml:space="preserve"> the past week</w:t>
      </w:r>
      <w:r w:rsidRPr="002038D2">
        <w:rPr>
          <w:rFonts w:ascii="Arial" w:hAnsi="Arial" w:cs="Arial"/>
          <w:b/>
          <w:sz w:val="20"/>
        </w:rPr>
        <w:t>,</w:t>
      </w:r>
      <w:r w:rsidRPr="00C86A93">
        <w:rPr>
          <w:rFonts w:ascii="Arial" w:hAnsi="Arial" w:cs="Arial"/>
          <w:b/>
          <w:sz w:val="20"/>
        </w:rPr>
        <w:t xml:space="preserve"> </w:t>
      </w:r>
      <w:r>
        <w:rPr>
          <w:rFonts w:ascii="Arial" w:hAnsi="Arial" w:cs="Arial"/>
          <w:b/>
          <w:sz w:val="20"/>
        </w:rPr>
        <w:t>how many days has your family eaten the evening meal together</w:t>
      </w:r>
      <w:r w:rsidRPr="00C86A93">
        <w:rPr>
          <w:rFonts w:ascii="Arial" w:hAnsi="Arial" w:cs="Arial"/>
          <w:b/>
          <w:sz w:val="20"/>
        </w:rPr>
        <w:t>?</w:t>
      </w:r>
    </w:p>
    <w:p w:rsidR="009D4CB0" w:rsidRPr="00761483" w:rsidRDefault="009D4CB0" w:rsidP="009D4CB0">
      <w:pPr>
        <w:pStyle w:val="Q1-FirstLevelQuestion"/>
        <w:tabs>
          <w:tab w:val="clear" w:pos="1440"/>
          <w:tab w:val="left" w:pos="360"/>
        </w:tabs>
        <w:spacing w:before="120"/>
        <w:ind w:left="360" w:hanging="360"/>
        <w:rPr>
          <w:rFonts w:cs="Arial"/>
          <w:i/>
        </w:rPr>
      </w:pPr>
      <w:r>
        <w:rPr>
          <w:rFonts w:cs="Arial"/>
          <w:i/>
        </w:rPr>
        <w:tab/>
        <w:t>Write ‘0’ if none.</w:t>
      </w:r>
    </w:p>
    <w:p w:rsidR="009D4CB0" w:rsidRPr="002038D2" w:rsidRDefault="00932424" w:rsidP="009D4CB0">
      <w:pPr>
        <w:tabs>
          <w:tab w:val="left" w:pos="360"/>
        </w:tabs>
        <w:spacing w:before="240"/>
        <w:ind w:left="360" w:hanging="360"/>
        <w:rPr>
          <w:rFonts w:ascii="Arial" w:hAnsi="Arial" w:cs="Arial"/>
          <w:b/>
          <w:sz w:val="20"/>
        </w:rPr>
      </w:pPr>
      <w:r w:rsidRPr="00932424">
        <w:rPr>
          <w:noProof/>
        </w:rPr>
        <w:pict>
          <v:rect id="_x0000_s2622" style="position:absolute;left:0;text-align:left;margin-left:19.2pt;margin-top:5.55pt;width:15.75pt;height:18pt;z-index:251796480"/>
        </w:pict>
      </w:r>
      <w:r w:rsidR="009D4CB0">
        <w:rPr>
          <w:rFonts w:ascii="Arial" w:hAnsi="Arial" w:cs="Arial"/>
          <w:b/>
          <w:sz w:val="20"/>
        </w:rPr>
        <w:tab/>
      </w:r>
      <w:r w:rsidR="009D4CB0">
        <w:rPr>
          <w:rFonts w:ascii="Arial" w:hAnsi="Arial" w:cs="Arial"/>
          <w:b/>
          <w:sz w:val="20"/>
        </w:rPr>
        <w:tab/>
        <w:t xml:space="preserve">   </w:t>
      </w:r>
      <w:proofErr w:type="gramStart"/>
      <w:r w:rsidR="009D4CB0" w:rsidRPr="002038D2">
        <w:rPr>
          <w:rFonts w:ascii="Arial" w:hAnsi="Arial" w:cs="Arial"/>
          <w:sz w:val="20"/>
        </w:rPr>
        <w:t>days</w:t>
      </w:r>
      <w:proofErr w:type="gramEnd"/>
    </w:p>
    <w:p w:rsidR="009D4CB0" w:rsidRDefault="00932424" w:rsidP="009D4CB0">
      <w:pPr>
        <w:pStyle w:val="Q1-FirstLevelQuestion"/>
        <w:tabs>
          <w:tab w:val="clear" w:pos="1440"/>
          <w:tab w:val="left" w:pos="360"/>
        </w:tabs>
        <w:spacing w:before="240"/>
        <w:ind w:left="360" w:hanging="360"/>
        <w:jc w:val="left"/>
        <w:rPr>
          <w:rFonts w:cs="Arial"/>
          <w:b/>
        </w:rPr>
      </w:pPr>
      <w:r>
        <w:rPr>
          <w:rFonts w:cs="Arial"/>
          <w:b/>
          <w:noProof/>
        </w:rPr>
        <w:pict>
          <v:rect id="_x0000_s2244" style="position:absolute;left:0;text-align:left;margin-left:255.6pt;margin-top:-487.95pt;width:260.1pt;height:667.5pt;z-index:-251696128" fillcolor="#c9e5bb"/>
        </w:pict>
      </w:r>
      <w:r w:rsidR="009D4CB0">
        <w:rPr>
          <w:rFonts w:cs="Arial"/>
          <w:b/>
        </w:rPr>
        <w:br w:type="column"/>
      </w:r>
      <w:r w:rsidR="009D4CB0">
        <w:rPr>
          <w:rFonts w:cs="Arial"/>
          <w:b/>
        </w:rPr>
        <w:lastRenderedPageBreak/>
        <w:t>40</w:t>
      </w:r>
      <w:r w:rsidR="009D4CB0" w:rsidRPr="00D638C2">
        <w:rPr>
          <w:rFonts w:cs="Arial"/>
          <w:b/>
        </w:rPr>
        <w:t>.</w:t>
      </w:r>
      <w:r w:rsidR="009D4CB0" w:rsidRPr="00D638C2">
        <w:rPr>
          <w:rFonts w:cs="Arial"/>
          <w:b/>
        </w:rPr>
        <w:tab/>
      </w:r>
      <w:proofErr w:type="gramStart"/>
      <w:r w:rsidR="009D4CB0" w:rsidRPr="00225395">
        <w:rPr>
          <w:rFonts w:cs="Arial"/>
          <w:b/>
          <w:u w:val="single"/>
        </w:rPr>
        <w:t>In</w:t>
      </w:r>
      <w:proofErr w:type="gramEnd"/>
      <w:r w:rsidR="009D4CB0" w:rsidRPr="00225395">
        <w:rPr>
          <w:rFonts w:cs="Arial"/>
          <w:b/>
          <w:u w:val="single"/>
        </w:rPr>
        <w:t xml:space="preserve"> the past month</w:t>
      </w:r>
      <w:r w:rsidR="009D4CB0" w:rsidRPr="00D638C2">
        <w:rPr>
          <w:rFonts w:cs="Arial"/>
          <w:b/>
        </w:rPr>
        <w:t xml:space="preserve">, has anyone in </w:t>
      </w:r>
      <w:r w:rsidR="009D4CB0">
        <w:rPr>
          <w:rFonts w:cs="Arial"/>
          <w:b/>
        </w:rPr>
        <w:t>your</w:t>
      </w:r>
      <w:r w:rsidR="009D4CB0" w:rsidRPr="00D638C2">
        <w:rPr>
          <w:rFonts w:cs="Arial"/>
          <w:b/>
        </w:rPr>
        <w:t xml:space="preserve"> family done the following things with this child?</w:t>
      </w:r>
    </w:p>
    <w:tbl>
      <w:tblPr>
        <w:tblW w:w="5583" w:type="dxa"/>
        <w:tblInd w:w="198" w:type="dxa"/>
        <w:tblBorders>
          <w:top w:val="single" w:sz="4" w:space="0" w:color="auto"/>
          <w:bottom w:val="single" w:sz="4" w:space="0" w:color="auto"/>
        </w:tblBorders>
        <w:tblLook w:val="01E0"/>
      </w:tblPr>
      <w:tblGrid>
        <w:gridCol w:w="4749"/>
        <w:gridCol w:w="222"/>
        <w:gridCol w:w="99"/>
        <w:gridCol w:w="123"/>
        <w:gridCol w:w="168"/>
        <w:gridCol w:w="141"/>
        <w:gridCol w:w="81"/>
      </w:tblGrid>
      <w:tr w:rsidR="009D4CB0" w:rsidTr="009D4CB0">
        <w:trPr>
          <w:gridAfter w:val="1"/>
          <w:wAfter w:w="81" w:type="dxa"/>
        </w:trPr>
        <w:tc>
          <w:tcPr>
            <w:tcW w:w="4749" w:type="dxa"/>
            <w:tcBorders>
              <w:top w:val="nil"/>
              <w:left w:val="nil"/>
              <w:bottom w:val="nil"/>
              <w:right w:val="nil"/>
              <w:tl2br w:val="nil"/>
              <w:tr2bl w:val="nil"/>
            </w:tcBorders>
            <w:shd w:val="clear" w:color="auto" w:fill="auto"/>
            <w:vAlign w:val="bottom"/>
          </w:tcPr>
          <w:p w:rsidR="009D4CB0" w:rsidRDefault="00932424" w:rsidP="009D4CB0">
            <w:pPr>
              <w:pStyle w:val="Q1-FirstLevelQuestion"/>
              <w:tabs>
                <w:tab w:val="clear" w:pos="1440"/>
              </w:tabs>
              <w:spacing w:before="120" w:after="120"/>
              <w:rPr>
                <w:rFonts w:cs="Arial"/>
              </w:rPr>
            </w:pPr>
            <w:r w:rsidRPr="00932424">
              <w:rPr>
                <w:rFonts w:cs="Arial"/>
                <w:b/>
                <w:noProof/>
              </w:rPr>
              <w:pict>
                <v:group id="_x0000_s2388" style="position:absolute;left:0;text-align:left;margin-left:42.2pt;margin-top:6.45pt;width:10.9pt;height:10.9pt;z-index:251683840" coordorigin="2059,12149" coordsize="218,218">
                  <v:rect id="_x0000_s2389" style="position:absolute;left:2059;top:12149;width:218;height:218"/>
                  <v:group id="_x0000_s2390" style="position:absolute;left:2059;top:12149;width:218;height:218" coordorigin="2640,6013" coordsize="218,218">
                    <v:shape id="_x0000_s2391" type="#_x0000_t32" style="position:absolute;left:2640;top:6013;width:218;height:218" o:connectortype="straight" strokeweight="1.25pt"/>
                    <v:shape id="_x0000_s2392" type="#_x0000_t32" style="position:absolute;left:2640;top:6013;width:218;height:218;flip:y" o:connectortype="straight" strokeweight="1.25pt"/>
                  </v:group>
                </v:group>
              </w:pict>
            </w:r>
            <w:r w:rsidR="009D4CB0">
              <w:rPr>
                <w:rFonts w:cs="Arial"/>
                <w:i/>
              </w:rPr>
              <w:t xml:space="preserve">      </w: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p w:rsidR="009D4CB0" w:rsidRPr="00C221A0" w:rsidRDefault="009D4CB0" w:rsidP="009D4CB0">
            <w:pPr>
              <w:pStyle w:val="Q1-FirstLevelQuestion"/>
              <w:ind w:left="0" w:right="-123" w:firstLine="0"/>
              <w:jc w:val="left"/>
              <w:rPr>
                <w:rFonts w:cs="Arial"/>
              </w:rPr>
            </w:pPr>
          </w:p>
        </w:tc>
        <w:tc>
          <w:tcPr>
            <w:tcW w:w="222"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left"/>
              <w:rPr>
                <w:rFonts w:cs="Arial"/>
              </w:rPr>
            </w:pPr>
          </w:p>
        </w:tc>
        <w:tc>
          <w:tcPr>
            <w:tcW w:w="222"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center"/>
              <w:rPr>
                <w:rFonts w:cs="Arial"/>
              </w:rPr>
            </w:pPr>
          </w:p>
        </w:tc>
        <w:tc>
          <w:tcPr>
            <w:tcW w:w="309"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rPr>
                <w:rFonts w:cs="Arial"/>
              </w:rPr>
            </w:pPr>
          </w:p>
        </w:tc>
      </w:tr>
      <w:tr w:rsidR="009D4CB0" w:rsidTr="009D4CB0">
        <w:tc>
          <w:tcPr>
            <w:tcW w:w="4749" w:type="dxa"/>
            <w:tcBorders>
              <w:top w:val="nil"/>
              <w:bottom w:val="nil"/>
              <w:right w:val="nil"/>
            </w:tcBorders>
          </w:tcPr>
          <w:p w:rsidR="009D4CB0" w:rsidRPr="00C221A0" w:rsidRDefault="009D4CB0" w:rsidP="009D4CB0">
            <w:pPr>
              <w:pStyle w:val="Q1-FirstLevelQuestion"/>
              <w:tabs>
                <w:tab w:val="clear" w:pos="1440"/>
                <w:tab w:val="left" w:pos="360"/>
              </w:tabs>
              <w:spacing w:before="120" w:after="120"/>
              <w:ind w:left="0" w:firstLine="0"/>
              <w:jc w:val="left"/>
              <w:rPr>
                <w:rFonts w:cs="Arial"/>
                <w:i/>
              </w:rPr>
            </w:pPr>
          </w:p>
          <w:tbl>
            <w:tblPr>
              <w:tblW w:w="4245" w:type="dxa"/>
              <w:tblInd w:w="288" w:type="dxa"/>
              <w:tblBorders>
                <w:top w:val="single" w:sz="4" w:space="0" w:color="auto"/>
                <w:bottom w:val="single" w:sz="4" w:space="0" w:color="auto"/>
              </w:tblBorders>
              <w:tblLook w:val="01E0"/>
            </w:tblPr>
            <w:tblGrid>
              <w:gridCol w:w="357"/>
              <w:gridCol w:w="2768"/>
              <w:gridCol w:w="559"/>
              <w:gridCol w:w="561"/>
            </w:tblGrid>
            <w:tr w:rsidR="009D4CB0" w:rsidRPr="00D667FA" w:rsidTr="009D4CB0">
              <w:tc>
                <w:tcPr>
                  <w:tcW w:w="360"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right="-123" w:firstLine="0"/>
                    <w:jc w:val="left"/>
                    <w:rPr>
                      <w:rFonts w:cs="Arial"/>
                    </w:rPr>
                  </w:pPr>
                </w:p>
              </w:tc>
              <w:tc>
                <w:tcPr>
                  <w:tcW w:w="2805"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9D4CB0" w:rsidRPr="00BC4529" w:rsidRDefault="009D4CB0" w:rsidP="009D4CB0">
                  <w:pPr>
                    <w:pStyle w:val="Q1-FirstLevelQuestion"/>
                    <w:ind w:left="0" w:firstLine="0"/>
                    <w:jc w:val="center"/>
                    <w:rPr>
                      <w:rFonts w:cs="Arial"/>
                    </w:rPr>
                  </w:pPr>
                  <w:r>
                    <w:rPr>
                      <w:rFonts w:cs="Arial"/>
                    </w:rPr>
                    <w:t>No</w:t>
                  </w:r>
                </w:p>
                <w:p w:rsidR="009D4CB0" w:rsidRPr="00BC4529" w:rsidRDefault="009D4CB0" w:rsidP="009D4CB0">
                  <w:pPr>
                    <w:pStyle w:val="Q1-FirstLevelQuestion"/>
                    <w:ind w:left="0" w:firstLine="0"/>
                    <w:jc w:val="center"/>
                    <w:rPr>
                      <w:rFonts w:cs="Arial"/>
                    </w:rPr>
                  </w:pPr>
                  <w:r w:rsidRPr="00BC4529">
                    <w:rPr>
                      <w:rFonts w:cs="Arial"/>
                    </w:rPr>
                    <w:t>▼</w:t>
                  </w:r>
                </w:p>
              </w:tc>
              <w:tc>
                <w:tcPr>
                  <w:tcW w:w="519" w:type="dxa"/>
                  <w:tcBorders>
                    <w:top w:val="nil"/>
                    <w:left w:val="nil"/>
                    <w:bottom w:val="nil"/>
                    <w:right w:val="nil"/>
                    <w:tl2br w:val="nil"/>
                    <w:tr2bl w:val="nil"/>
                  </w:tcBorders>
                  <w:shd w:val="clear" w:color="auto" w:fill="auto"/>
                  <w:vAlign w:val="bottom"/>
                </w:tcPr>
                <w:p w:rsidR="009D4CB0" w:rsidRPr="00BC4529" w:rsidRDefault="009D4CB0" w:rsidP="009D4CB0">
                  <w:pPr>
                    <w:pStyle w:val="Q1-FirstLevelQuestion"/>
                    <w:ind w:left="0" w:firstLine="0"/>
                    <w:jc w:val="center"/>
                    <w:rPr>
                      <w:rFonts w:cs="Arial"/>
                    </w:rPr>
                  </w:pPr>
                  <w:r>
                    <w:rPr>
                      <w:rFonts w:cs="Arial"/>
                    </w:rPr>
                    <w:t>Yes</w:t>
                  </w:r>
                </w:p>
                <w:p w:rsidR="009D4CB0" w:rsidRPr="00BC4529" w:rsidRDefault="009D4CB0" w:rsidP="009D4CB0">
                  <w:pPr>
                    <w:pStyle w:val="Q1-FirstLevelQuestion"/>
                    <w:ind w:left="0" w:firstLine="0"/>
                    <w:jc w:val="center"/>
                    <w:rPr>
                      <w:rFonts w:cs="Arial"/>
                    </w:rPr>
                  </w:pPr>
                  <w:r w:rsidRPr="00BC4529">
                    <w:rPr>
                      <w:rFonts w:cs="Arial"/>
                    </w:rPr>
                    <w:t>▼</w:t>
                  </w: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a.</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 library</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rPr>
                    <w:pict>
                      <v:group id="_x0000_s2316" style="position:absolute;left:0;text-align:left;margin-left:0;margin-top:6.05pt;width:40.7pt;height:10.9pt;z-index:251653120;mso-position-horizontal:left;mso-position-horizontal-relative:text;mso-position-vertical-relative:text" coordorigin="4961,6573" coordsize="814,218">
                        <v:rect id="_x0000_s2317" style="position:absolute;left:4961;top:6573;width:218;height:218"/>
                        <v:rect id="_x0000_s2318"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b.</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 bookstore</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lang w:eastAsia="en-US"/>
                    </w:rPr>
                    <w:pict>
                      <v:group id="_x0000_s2319" style="position:absolute;left:0;text-align:left;margin-left:0;margin-top:2.6pt;width:40.7pt;height:10.9pt;z-index:251654144;mso-position-horizontal:left;mso-position-horizontal-relative:text;mso-position-vertical-relative:text" coordorigin="4961,6573" coordsize="814,218">
                        <v:rect id="_x0000_s2320" style="position:absolute;left:4961;top:6573;width:218;height:218"/>
                        <v:rect id="_x0000_s2321"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c.</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Pr>
                      <w:rFonts w:cs="Arial"/>
                    </w:rPr>
                    <w:t>Gone to</w:t>
                  </w:r>
                  <w:r w:rsidRPr="00D667FA">
                    <w:rPr>
                      <w:rFonts w:cs="Arial"/>
                    </w:rPr>
                    <w:t xml:space="preserve"> a play, concert, or other live show</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rPr>
                    <w:pict>
                      <v:group id="_x0000_s2322" style="position:absolute;left:0;text-align:left;margin-left:0;margin-top:12.15pt;width:40.7pt;height:10.9pt;z-index:251655168;mso-position-horizontal:left;mso-position-horizontal-relative:text;mso-position-vertical-relative:text" coordorigin="4961,6573" coordsize="814,218">
                        <v:rect id="_x0000_s2323" style="position:absolute;left:4961;top:6573;width:218;height:218"/>
                        <v:rect id="_x0000_s2324"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d.</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an art gallery, museum, or historical site</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rPr>
                    <w:pict>
                      <v:group id="_x0000_s2325" style="position:absolute;left:0;text-align:left;margin-left:0;margin-top:13.75pt;width:40.7pt;height:10.9pt;z-index:251656192;mso-position-horizontal:left;mso-position-horizontal-relative:text;mso-position-vertical-relative:text" coordorigin="4961,6573" coordsize="814,218">
                        <v:rect id="_x0000_s2326" style="position:absolute;left:4961;top:6573;width:218;height:218"/>
                        <v:rect id="_x0000_s2327"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e.</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 zoo or aquarium</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Pr>
                      <w:noProof/>
                      <w:sz w:val="32"/>
                      <w:szCs w:val="32"/>
                      <w:lang w:eastAsia="en-US"/>
                    </w:rPr>
                    <w:pict>
                      <v:group id="_x0000_s2328" style="position:absolute;left:0;text-align:left;margin-left:0;margin-top:4.6pt;width:40.7pt;height:10.9pt;z-index:251657216;mso-position-horizontal:left;mso-position-horizontal-relative:text;mso-position-vertical-relative:text" coordorigin="4961,6573" coordsize="814,218">
                        <v:rect id="_x0000_s2329" style="position:absolute;left:4961;top:6573;width:218;height:218"/>
                        <v:rect id="_x0000_s2330"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f.</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Attended an event sponsored by a community, religious, or ethnic group</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Pr>
                      <w:noProof/>
                      <w:sz w:val="32"/>
                      <w:szCs w:val="32"/>
                      <w:lang w:eastAsia="en-US"/>
                    </w:rPr>
                    <w:pict>
                      <v:group id="_x0000_s2331" style="position:absolute;left:0;text-align:left;margin-left:0;margin-top:26.95pt;width:40.7pt;height:10.9pt;z-index:251658240;mso-position-horizontal:left;mso-position-horizontal-relative:text;mso-position-vertical-relative:text" coordorigin="4961,6573" coordsize="814,218">
                        <v:rect id="_x0000_s2332" style="position:absolute;left:4961;top:6573;width:218;height:218"/>
                        <v:rect id="_x0000_s2333"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23" w:firstLine="0"/>
                    <w:jc w:val="left"/>
                    <w:rPr>
                      <w:rFonts w:cs="Arial"/>
                    </w:rPr>
                  </w:pPr>
                  <w:r w:rsidRPr="00D667FA">
                    <w:rPr>
                      <w:rFonts w:cs="Arial"/>
                    </w:rPr>
                    <w:t>g.</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Attended an athletic or sporting event outside of school in which this child was not a player</w:t>
                  </w:r>
                  <w:r w:rsidRPr="00D667FA">
                    <w:rPr>
                      <w:rFonts w:cs="Arial"/>
                    </w:rPr>
                    <w:tab/>
                  </w:r>
                </w:p>
              </w:tc>
              <w:tc>
                <w:tcPr>
                  <w:tcW w:w="561" w:type="dxa"/>
                  <w:tcBorders>
                    <w:top w:val="nil"/>
                    <w:bottom w:val="nil"/>
                  </w:tcBorders>
                  <w:vAlign w:val="bottom"/>
                </w:tcPr>
                <w:p w:rsidR="009D4CB0" w:rsidRPr="00D667FA" w:rsidRDefault="00932424" w:rsidP="009D4CB0">
                  <w:pPr>
                    <w:spacing w:before="60"/>
                    <w:jc w:val="center"/>
                    <w:rPr>
                      <w:sz w:val="32"/>
                      <w:szCs w:val="32"/>
                    </w:rPr>
                  </w:pPr>
                  <w:r>
                    <w:rPr>
                      <w:noProof/>
                      <w:sz w:val="32"/>
                      <w:szCs w:val="32"/>
                      <w:lang w:eastAsia="en-US"/>
                    </w:rPr>
                    <w:pict>
                      <v:group id="_x0000_s2334" style="position:absolute;left:0;text-align:left;margin-left:-.4pt;margin-top:31.9pt;width:40.7pt;height:10.9pt;z-index:251659264;mso-position-horizontal-relative:text;mso-position-vertical-relative:text" coordorigin="4961,6573" coordsize="814,218">
                        <v:rect id="_x0000_s2335" style="position:absolute;left:4961;top:6573;width:218;height:218"/>
                        <v:rect id="_x0000_s2336"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jc w:val="center"/>
                    <w:rPr>
                      <w:sz w:val="32"/>
                      <w:szCs w:val="32"/>
                    </w:rPr>
                  </w:pPr>
                </w:p>
              </w:tc>
            </w:tr>
          </w:tbl>
          <w:p w:rsidR="009D4CB0" w:rsidRPr="00C221A0" w:rsidRDefault="009D4CB0" w:rsidP="009D4CB0">
            <w:pPr>
              <w:pStyle w:val="Q1-FirstLevelQuestion"/>
              <w:spacing w:before="120"/>
              <w:ind w:left="0" w:right="-130" w:firstLine="0"/>
              <w:jc w:val="left"/>
              <w:rPr>
                <w:rFonts w:cs="Arial"/>
              </w:rPr>
            </w:pPr>
          </w:p>
        </w:tc>
        <w:tc>
          <w:tcPr>
            <w:tcW w:w="321" w:type="dxa"/>
            <w:gridSpan w:val="2"/>
            <w:tcBorders>
              <w:top w:val="nil"/>
              <w:left w:val="nil"/>
              <w:bottom w:val="nil"/>
            </w:tcBorders>
            <w:vAlign w:val="center"/>
          </w:tcPr>
          <w:p w:rsidR="009D4CB0" w:rsidRPr="00C221A0" w:rsidRDefault="009D4CB0" w:rsidP="009D4CB0">
            <w:pPr>
              <w:pStyle w:val="Q1-FirstLevelQuestion"/>
              <w:tabs>
                <w:tab w:val="clear" w:pos="1440"/>
                <w:tab w:val="left" w:leader="dot" w:pos="3042"/>
              </w:tabs>
              <w:spacing w:after="120"/>
              <w:ind w:left="-115" w:firstLine="0"/>
              <w:jc w:val="left"/>
              <w:rPr>
                <w:rFonts w:cs="Arial"/>
              </w:rPr>
            </w:pPr>
          </w:p>
        </w:tc>
        <w:tc>
          <w:tcPr>
            <w:tcW w:w="29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c>
          <w:tcPr>
            <w:tcW w:w="222"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bl>
    <w:p w:rsidR="009D4CB0" w:rsidRDefault="009D4CB0" w:rsidP="009D4CB0">
      <w:pPr>
        <w:pStyle w:val="A0"/>
        <w:tabs>
          <w:tab w:val="clear" w:pos="3600"/>
          <w:tab w:val="clear" w:pos="7200"/>
          <w:tab w:val="clear" w:pos="7488"/>
          <w:tab w:val="clear" w:pos="7632"/>
        </w:tabs>
        <w:rPr>
          <w:rFonts w:cs="Arial"/>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5, question 41</w:t>
      </w:r>
      <w:r w:rsidRPr="00F25E95">
        <w:rPr>
          <w:rFonts w:cs="Arial"/>
          <w:b/>
        </w:rPr>
        <w:t xml:space="preserve"> on the next page.</w:t>
      </w:r>
    </w:p>
    <w:p w:rsidR="009D4CB0" w:rsidRDefault="009D4CB0" w:rsidP="009D4CB0">
      <w:pPr>
        <w:pStyle w:val="A0"/>
        <w:tabs>
          <w:tab w:val="clear" w:pos="3600"/>
          <w:tab w:val="clear" w:pos="7200"/>
          <w:tab w:val="clear" w:pos="7488"/>
          <w:tab w:val="clear" w:pos="7632"/>
        </w:tabs>
        <w:rPr>
          <w:rFonts w:cs="Arial"/>
        </w:rPr>
      </w:pPr>
    </w:p>
    <w:p w:rsidR="009D4CB0" w:rsidRPr="00BC7E54" w:rsidRDefault="009D4CB0" w:rsidP="009D4CB0">
      <w:pPr>
        <w:pStyle w:val="A0"/>
        <w:tabs>
          <w:tab w:val="clear" w:pos="3600"/>
          <w:tab w:val="clear" w:pos="7200"/>
          <w:tab w:val="clear" w:pos="7488"/>
          <w:tab w:val="clear" w:pos="7632"/>
          <w:tab w:val="left" w:pos="4590"/>
        </w:tabs>
        <w:ind w:right="-126"/>
        <w:rPr>
          <w:rFonts w:cs="Arial"/>
        </w:rPr>
      </w:pPr>
      <w:r>
        <w:rPr>
          <w:rFonts w:cs="Arial"/>
          <w:b/>
          <w:color w:val="FFFFFF"/>
          <w:sz w:val="36"/>
          <w:szCs w:val="36"/>
          <w:shd w:val="clear" w:color="auto" w:fill="000000"/>
        </w:rPr>
        <w:br w:type="column"/>
      </w:r>
      <w:r>
        <w:rPr>
          <w:rFonts w:cs="Arial"/>
          <w:b/>
          <w:color w:val="FFFFFF"/>
          <w:sz w:val="36"/>
          <w:szCs w:val="36"/>
          <w:shd w:val="clear" w:color="auto" w:fill="000000"/>
        </w:rPr>
        <w:lastRenderedPageBreak/>
        <w:t>5. Child’s Health</w:t>
      </w:r>
      <w:r>
        <w:rPr>
          <w:rFonts w:cs="Arial"/>
          <w:b/>
          <w:color w:val="FFFFFF"/>
          <w:sz w:val="36"/>
          <w:szCs w:val="36"/>
          <w:shd w:val="clear" w:color="auto" w:fill="000000"/>
        </w:rPr>
        <w:tab/>
      </w:r>
    </w:p>
    <w:p w:rsidR="009D4CB0" w:rsidRDefault="00932424" w:rsidP="009D4CB0">
      <w:pPr>
        <w:pStyle w:val="Q1-FirstLevelQuestion"/>
        <w:ind w:left="0"/>
        <w:rPr>
          <w:rFonts w:cs="Arial"/>
        </w:rPr>
      </w:pPr>
      <w:r w:rsidRPr="00932424">
        <w:rPr>
          <w:rFonts w:cs="Arial"/>
          <w:b/>
          <w:noProof/>
        </w:rPr>
        <w:pict>
          <v:rect id="_x0000_s2276" style="position:absolute;left:0;text-align:left;margin-left:-24.6pt;margin-top:-23.45pt;width:260.1pt;height:667.5pt;z-index:-251681792" fillcolor="#c9e5bb"/>
        </w:pict>
      </w:r>
    </w:p>
    <w:p w:rsidR="009D4CB0" w:rsidRPr="00D50A30" w:rsidRDefault="009D4CB0" w:rsidP="009D4CB0">
      <w:pPr>
        <w:pStyle w:val="Q1-FirstLevelQuestion"/>
        <w:tabs>
          <w:tab w:val="clear" w:pos="1440"/>
          <w:tab w:val="left" w:pos="360"/>
        </w:tabs>
        <w:ind w:left="360" w:hanging="360"/>
        <w:jc w:val="left"/>
        <w:rPr>
          <w:rFonts w:cs="Arial"/>
          <w:b/>
        </w:rPr>
      </w:pPr>
      <w:r>
        <w:rPr>
          <w:rFonts w:cs="Arial"/>
          <w:b/>
        </w:rPr>
        <w:t>41</w:t>
      </w:r>
      <w:r w:rsidRPr="00D50A30">
        <w:rPr>
          <w:rFonts w:cs="Arial"/>
          <w:b/>
        </w:rPr>
        <w:t>.</w:t>
      </w:r>
      <w:r w:rsidRPr="00D50A30">
        <w:rPr>
          <w:rFonts w:cs="Arial"/>
          <w:b/>
        </w:rPr>
        <w:tab/>
        <w:t>In general, how would you describe this child’s health?</w:t>
      </w:r>
    </w:p>
    <w:p w:rsidR="009D4CB0" w:rsidRDefault="009D4CB0" w:rsidP="00E71415">
      <w:pPr>
        <w:pStyle w:val="A0"/>
        <w:numPr>
          <w:ilvl w:val="0"/>
          <w:numId w:val="13"/>
        </w:numPr>
        <w:tabs>
          <w:tab w:val="clear" w:pos="900"/>
          <w:tab w:val="clear" w:pos="3600"/>
          <w:tab w:val="num" w:pos="720"/>
          <w:tab w:val="left" w:pos="2880"/>
          <w:tab w:val="left" w:pos="5310"/>
        </w:tabs>
        <w:ind w:left="720"/>
        <w:rPr>
          <w:rFonts w:cs="Arial"/>
        </w:rPr>
      </w:pPr>
      <w:r>
        <w:rPr>
          <w:rFonts w:cs="Arial"/>
        </w:rPr>
        <w:t>Excellent</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Very good</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Good</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Fair</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Poor</w:t>
      </w:r>
    </w:p>
    <w:p w:rsidR="009D4CB0" w:rsidRDefault="009D4CB0" w:rsidP="009D4CB0">
      <w:pPr>
        <w:pStyle w:val="Q1-FirstLevelQuestion"/>
        <w:tabs>
          <w:tab w:val="clear" w:pos="1440"/>
          <w:tab w:val="left" w:pos="360"/>
        </w:tabs>
        <w:spacing w:before="240"/>
        <w:ind w:left="360" w:hanging="360"/>
        <w:jc w:val="left"/>
        <w:rPr>
          <w:rFonts w:cs="Arial"/>
          <w:b/>
        </w:rPr>
      </w:pPr>
      <w:r>
        <w:rPr>
          <w:rFonts w:cs="Arial"/>
          <w:b/>
        </w:rPr>
        <w:t xml:space="preserve">42. </w:t>
      </w:r>
      <w:r w:rsidRPr="00806E81">
        <w:rPr>
          <w:rFonts w:cs="Arial"/>
          <w:b/>
        </w:rPr>
        <w:t xml:space="preserve">Has a health </w:t>
      </w:r>
      <w:r>
        <w:rPr>
          <w:rFonts w:cs="Arial"/>
          <w:b/>
        </w:rPr>
        <w:t xml:space="preserve">or education </w:t>
      </w:r>
      <w:r w:rsidRPr="00806E81">
        <w:rPr>
          <w:rFonts w:cs="Arial"/>
          <w:b/>
        </w:rPr>
        <w:t xml:space="preserve">professional told you that this child has any of the following </w:t>
      </w:r>
      <w:r>
        <w:rPr>
          <w:rFonts w:cs="Arial"/>
          <w:b/>
        </w:rPr>
        <w:t>conditions</w:t>
      </w:r>
      <w:r w:rsidRPr="00806E81">
        <w:rPr>
          <w:rFonts w:cs="Arial"/>
          <w:b/>
        </w:rPr>
        <w:t>?</w:t>
      </w:r>
    </w:p>
    <w:p w:rsidR="009D4CB0" w:rsidRPr="007522DE" w:rsidRDefault="009D4CB0" w:rsidP="009D4CB0">
      <w:pPr>
        <w:pStyle w:val="Q1-FirstLevelQuestion"/>
        <w:tabs>
          <w:tab w:val="clear" w:pos="1440"/>
        </w:tabs>
        <w:spacing w:before="120" w:after="120"/>
        <w:ind w:left="360" w:firstLine="0"/>
        <w:rPr>
          <w:rFonts w:cs="Arial"/>
        </w:rPr>
      </w:pP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416E02">
        <w:rPr>
          <w:rFonts w:cs="Arial"/>
          <w:i/>
        </w:rPr>
        <w:t>.</w:t>
      </w:r>
      <w:r w:rsidR="00932424">
        <w:rPr>
          <w:rFonts w:cs="Arial"/>
          <w:noProof/>
        </w:rPr>
        <w:pict>
          <v:group id="_x0000_s2368" style="position:absolute;left:0;text-align:left;margin-left:43.65pt;margin-top:6.15pt;width:10.9pt;height:10.9pt;z-index:251671552;mso-position-horizontal-relative:text;mso-position-vertical-relative:text" coordorigin="2640,6013" coordsize="218,218">
            <v:shape id="_x0000_s2369" type="#_x0000_t32" style="position:absolute;left:2640;top:6013;width:218;height:218" o:connectortype="straight" strokeweight="1.25pt"/>
            <v:shape id="_x0000_s2370" type="#_x0000_t32" style="position:absolute;left:2640;top:6013;width:218;height:218;flip:y" o:connectortype="straight" strokeweight="1.25pt"/>
          </v:group>
        </w:pict>
      </w:r>
      <w:r w:rsidR="00932424">
        <w:rPr>
          <w:rFonts w:cs="Arial"/>
          <w:noProof/>
        </w:rPr>
        <w:pict>
          <v:rect id="_x0000_s2367" style="position:absolute;left:0;text-align:left;margin-left:43.65pt;margin-top:6.15pt;width:10.9pt;height:10.9pt;z-index:251670528;mso-position-horizontal-relative:text;mso-position-vertical-relative:text"/>
        </w:pict>
      </w:r>
    </w:p>
    <w:tbl>
      <w:tblPr>
        <w:tblW w:w="4590" w:type="dxa"/>
        <w:tblInd w:w="108" w:type="dxa"/>
        <w:tblBorders>
          <w:top w:val="single" w:sz="4" w:space="0" w:color="auto"/>
          <w:bottom w:val="single" w:sz="4" w:space="0" w:color="auto"/>
        </w:tblBorders>
        <w:tblLook w:val="01E0"/>
      </w:tblPr>
      <w:tblGrid>
        <w:gridCol w:w="383"/>
        <w:gridCol w:w="2964"/>
        <w:gridCol w:w="669"/>
        <w:gridCol w:w="574"/>
      </w:tblGrid>
      <w:tr w:rsidR="009D4CB0" w:rsidRPr="00571FAD" w:rsidTr="009D4CB0">
        <w:tc>
          <w:tcPr>
            <w:tcW w:w="383"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296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669"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98" w:firstLine="0"/>
              <w:jc w:val="center"/>
              <w:rPr>
                <w:rFonts w:cs="Arial"/>
              </w:rPr>
            </w:pPr>
            <w:r>
              <w:rPr>
                <w:rFonts w:cs="Arial"/>
              </w:rPr>
              <w:t>No</w:t>
            </w:r>
          </w:p>
          <w:p w:rsidR="009D4CB0" w:rsidRPr="00571FAD" w:rsidRDefault="009D4CB0" w:rsidP="009D4CB0">
            <w:pPr>
              <w:pStyle w:val="Q1-FirstLevelQuestion"/>
              <w:ind w:left="0" w:firstLine="0"/>
              <w:rPr>
                <w:rFonts w:cs="Arial"/>
              </w:rPr>
            </w:pPr>
            <w:r w:rsidRPr="00571FAD">
              <w:rPr>
                <w:rFonts w:cs="Arial"/>
              </w:rPr>
              <w:t>▼</w:t>
            </w:r>
          </w:p>
        </w:tc>
        <w:tc>
          <w:tcPr>
            <w:tcW w:w="57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08" w:firstLine="0"/>
              <w:jc w:val="center"/>
              <w:rPr>
                <w:rFonts w:cs="Arial"/>
              </w:rPr>
            </w:pPr>
            <w:r>
              <w:rPr>
                <w:rFonts w:cs="Arial"/>
              </w:rPr>
              <w:t>Yes</w:t>
            </w:r>
          </w:p>
          <w:p w:rsidR="009D4CB0" w:rsidRPr="00571FAD" w:rsidRDefault="009D4CB0" w:rsidP="009D4CB0">
            <w:pPr>
              <w:pStyle w:val="Q1-FirstLevelQuestion"/>
              <w:ind w:left="0" w:firstLine="0"/>
              <w:rPr>
                <w:rFonts w:cs="Arial"/>
              </w:rPr>
            </w:pPr>
            <w:r w:rsidRPr="00571FAD">
              <w:rPr>
                <w:rFonts w:cs="Arial"/>
              </w:rPr>
              <w:t>▼</w: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a.</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 specific learning disability</w:t>
            </w:r>
            <w:r w:rsidRPr="00571FAD">
              <w:rPr>
                <w:rFonts w:cs="Arial"/>
              </w:rPr>
              <w:tab/>
            </w:r>
          </w:p>
        </w:tc>
        <w:tc>
          <w:tcPr>
            <w:tcW w:w="669" w:type="dxa"/>
            <w:tcBorders>
              <w:top w:val="nil"/>
              <w:bottom w:val="nil"/>
            </w:tcBorders>
            <w:vAlign w:val="bottom"/>
          </w:tcPr>
          <w:p w:rsidR="009D4CB0" w:rsidRDefault="00932424" w:rsidP="009D4CB0">
            <w:pPr>
              <w:spacing w:after="60"/>
              <w:jc w:val="center"/>
            </w:pPr>
            <w:r>
              <w:rPr>
                <w:noProof/>
              </w:rPr>
              <w:pict>
                <v:rect id="_x0000_s2371" style="position:absolute;left:0;text-align:left;margin-left:0;margin-top:3.85pt;width:10.9pt;height:10.9pt;z-index:251672576;mso-position-horizontal-relative:text;mso-position-vertical-relative:text"/>
              </w:pict>
            </w:r>
          </w:p>
        </w:tc>
        <w:tc>
          <w:tcPr>
            <w:tcW w:w="574" w:type="dxa"/>
            <w:tcBorders>
              <w:top w:val="nil"/>
              <w:bottom w:val="nil"/>
            </w:tcBorders>
            <w:vAlign w:val="bottom"/>
          </w:tcPr>
          <w:p w:rsidR="009D4CB0" w:rsidRDefault="00932424" w:rsidP="009D4CB0">
            <w:pPr>
              <w:spacing w:after="60"/>
              <w:jc w:val="center"/>
            </w:pPr>
            <w:r>
              <w:rPr>
                <w:noProof/>
              </w:rPr>
              <w:pict>
                <v:rect id="_x0000_s2372" style="position:absolute;left:0;text-align:left;margin-left:-1.35pt;margin-top:3.75pt;width:10.9pt;height:10.9pt;z-index:251673600;mso-position-horizontal-relative:text;mso-position-vertical-relative:text"/>
              </w:pic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b.</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An intellectual disability (mental retardation)</w:t>
            </w:r>
            <w:r w:rsidRPr="00571FAD">
              <w:rPr>
                <w:rFonts w:cs="Arial"/>
              </w:rPr>
              <w:tab/>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2364" style="position:absolute;left:0;text-align:left;margin-left:0;margin-top:4pt;width:41.05pt;height:11pt;z-index:251669504;mso-position-horizontal:left;mso-position-horizontal-relative:text;mso-position-vertical-relative:text" coordorigin="4500,8210" coordsize="821,220">
                  <v:rect id="_x0000_s2365" style="position:absolute;left:4500;top:8212;width:218;height:218"/>
                  <v:rect id="_x0000_s2366"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c.</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 xml:space="preserve">A speech or language </w:t>
            </w:r>
            <w:r>
              <w:rPr>
                <w:rFonts w:cs="Arial"/>
              </w:rPr>
              <w:t>impairment</w:t>
            </w:r>
            <w:r w:rsidRPr="00571FAD">
              <w:rPr>
                <w:rFonts w:cs="Arial"/>
              </w:rPr>
              <w:tab/>
            </w:r>
          </w:p>
        </w:tc>
        <w:tc>
          <w:tcPr>
            <w:tcW w:w="669" w:type="dxa"/>
            <w:tcBorders>
              <w:top w:val="nil"/>
              <w:bottom w:val="nil"/>
            </w:tcBorders>
            <w:vAlign w:val="bottom"/>
          </w:tcPr>
          <w:p w:rsidR="009D4CB0" w:rsidRDefault="00932424" w:rsidP="009D4CB0">
            <w:pPr>
              <w:spacing w:after="60"/>
              <w:jc w:val="center"/>
            </w:pPr>
            <w:r>
              <w:rPr>
                <w:noProof/>
              </w:rPr>
              <w:pict>
                <v:group id="_x0000_s2358" style="position:absolute;left:0;text-align:left;margin-left:0;margin-top:4.8pt;width:41.05pt;height:11pt;z-index:251667456;mso-position-horizontal-relative:text;mso-position-vertical-relative:text" coordorigin="4500,8210" coordsize="821,220">
                  <v:rect id="_x0000_s2359" style="position:absolute;left:4500;top:8212;width:218;height:218"/>
                  <v:rect id="_x0000_s2360"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d.</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 serious emotional disturbance</w:t>
            </w:r>
            <w:r w:rsidRPr="00571FAD">
              <w:rPr>
                <w:rFonts w:cs="Arial"/>
              </w:rPr>
              <w:tab/>
            </w:r>
          </w:p>
        </w:tc>
        <w:tc>
          <w:tcPr>
            <w:tcW w:w="669" w:type="dxa"/>
            <w:tcBorders>
              <w:top w:val="nil"/>
              <w:bottom w:val="nil"/>
            </w:tcBorders>
            <w:vAlign w:val="bottom"/>
          </w:tcPr>
          <w:p w:rsidR="009D4CB0" w:rsidRDefault="00932424" w:rsidP="009D4CB0">
            <w:pPr>
              <w:spacing w:after="60"/>
              <w:jc w:val="center"/>
            </w:pPr>
            <w:r>
              <w:rPr>
                <w:noProof/>
              </w:rPr>
              <w:pict>
                <v:group id="_x0000_s2361" style="position:absolute;left:0;text-align:left;margin-left:2.05pt;margin-top:10.5pt;width:41.05pt;height:11pt;z-index:251668480;mso-position-horizontal-relative:text;mso-position-vertical-relative:text" coordorigin="4500,8210" coordsize="821,220">
                  <v:rect id="_x0000_s2362" style="position:absolute;left:4500;top:8212;width:218;height:218"/>
                  <v:rect id="_x0000_s2363"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e.</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Deafness or another hearing impairment</w:t>
            </w:r>
            <w:r w:rsidRPr="00571FAD">
              <w:rPr>
                <w:rFonts w:cs="Arial"/>
              </w:rPr>
              <w:tab/>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2355" style="position:absolute;left:0;text-align:left;margin-left:2.5pt;margin-top:10.9pt;width:41.05pt;height:11pt;z-index:251666432;mso-position-horizontal-relative:text;mso-position-vertical-relative:text" coordorigin="4500,8210" coordsize="821,220">
                  <v:rect id="_x0000_s2356" style="position:absolute;left:4500;top:8212;width:218;height:218"/>
                  <v:rect id="_x0000_s2357"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f.</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Blindness or another visual impairment not corrected with glasses</w:t>
            </w:r>
            <w:r w:rsidRPr="00571FAD">
              <w:rPr>
                <w:rFonts w:cs="Arial"/>
              </w:rPr>
              <w:tab/>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2352" style="position:absolute;left:0;text-align:left;margin-left:2.2pt;margin-top:24.9pt;width:41.05pt;height:11pt;z-index:251665408;mso-position-horizontal-relative:text;mso-position-vertical-relative:text" coordorigin="4500,8210" coordsize="821,220">
                  <v:rect id="_x0000_s2353" style="position:absolute;left:4500;top:8212;width:218;height:218"/>
                  <v:rect id="_x0000_s2354"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g.</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An orthopedic impairment</w:t>
            </w:r>
            <w:r w:rsidRPr="00571FAD">
              <w:rPr>
                <w:rFonts w:cs="Arial"/>
              </w:rPr>
              <w:tab/>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2349" style="position:absolute;left:0;text-align:left;margin-left:1.5pt;margin-top:6.45pt;width:41.05pt;height:11pt;z-index:251664384;mso-position-horizontal-relative:text;mso-position-vertical-relative:text" coordorigin="4500,8210" coordsize="821,220">
                  <v:rect id="_x0000_s2350" style="position:absolute;left:4500;top:8212;width:218;height:218"/>
                  <v:rect id="_x0000_s2351"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h.</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Autism</w:t>
            </w:r>
            <w:r w:rsidRPr="00571FAD">
              <w:rPr>
                <w:rFonts w:cs="Arial"/>
              </w:rPr>
              <w:tab/>
            </w:r>
          </w:p>
        </w:tc>
        <w:tc>
          <w:tcPr>
            <w:tcW w:w="669" w:type="dxa"/>
            <w:tcBorders>
              <w:top w:val="nil"/>
              <w:bottom w:val="nil"/>
            </w:tcBorders>
            <w:vAlign w:val="bottom"/>
          </w:tcPr>
          <w:p w:rsidR="009D4CB0" w:rsidRDefault="00932424" w:rsidP="009D4CB0">
            <w:pPr>
              <w:spacing w:after="60"/>
              <w:jc w:val="center"/>
            </w:pPr>
            <w:r>
              <w:rPr>
                <w:noProof/>
              </w:rPr>
              <w:pict>
                <v:group id="_x0000_s2346" style="position:absolute;left:0;text-align:left;margin-left:1.4pt;margin-top:5pt;width:41.05pt;height:11pt;z-index:251663360;mso-position-horizontal-relative:text;mso-position-vertical-relative:text" coordorigin="4500,8210" coordsize="821,220">
                  <v:rect id="_x0000_s2347" style="position:absolute;left:4500;top:8212;width:218;height:218"/>
                  <v:rect id="_x0000_s2348"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proofErr w:type="spellStart"/>
            <w:r>
              <w:rPr>
                <w:rFonts w:cs="Arial"/>
              </w:rPr>
              <w:t>i</w:t>
            </w:r>
            <w:proofErr w:type="spellEnd"/>
            <w:r>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Pervasive Developmental Disorder (PDD)………………….</w:t>
            </w:r>
          </w:p>
        </w:tc>
        <w:tc>
          <w:tcPr>
            <w:tcW w:w="669" w:type="dxa"/>
            <w:tcBorders>
              <w:top w:val="nil"/>
              <w:bottom w:val="nil"/>
            </w:tcBorders>
            <w:vAlign w:val="bottom"/>
          </w:tcPr>
          <w:p w:rsidR="009D4CB0" w:rsidRDefault="00932424" w:rsidP="009D4CB0">
            <w:pPr>
              <w:spacing w:after="60"/>
              <w:jc w:val="center"/>
              <w:rPr>
                <w:noProof/>
              </w:rPr>
            </w:pPr>
            <w:r>
              <w:rPr>
                <w:noProof/>
                <w:lang w:eastAsia="en-US"/>
              </w:rPr>
              <w:pict>
                <v:group id="_x0000_s2638" style="position:absolute;left:0;text-align:left;margin-left:1.4pt;margin-top:11.2pt;width:41.05pt;height:11pt;z-index:251804672;mso-position-horizontal-relative:text;mso-position-vertical-relative:text" coordorigin="4500,8210" coordsize="821,220">
                  <v:rect id="_x0000_s2639" style="position:absolute;left:4500;top:8212;width:218;height:218"/>
                  <v:rect id="_x0000_s2640"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j</w:t>
            </w:r>
            <w:r w:rsidRPr="00571FAD">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Attention</w:t>
            </w:r>
            <w:r>
              <w:rPr>
                <w:rFonts w:cs="Arial"/>
              </w:rPr>
              <w:t xml:space="preserve"> Deficit Disorder</w:t>
            </w:r>
            <w:r w:rsidRPr="00571FAD">
              <w:rPr>
                <w:rFonts w:cs="Arial"/>
              </w:rPr>
              <w:t>, ADD or ADHD</w:t>
            </w:r>
            <w:r w:rsidRPr="00571FAD">
              <w:rPr>
                <w:rFonts w:cs="Arial"/>
              </w:rPr>
              <w:tab/>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2343" style="position:absolute;left:0;text-align:left;margin-left:1.1pt;margin-top:10.2pt;width:41.05pt;height:11pt;z-index:251662336;mso-position-horizontal-relative:text;mso-position-vertical-relative:text" coordorigin="4500,8210" coordsize="821,220">
                  <v:rect id="_x0000_s2344" style="position:absolute;left:4500;top:8212;width:218;height:218"/>
                  <v:rect id="_x0000_s2345"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k</w:t>
            </w:r>
            <w:r w:rsidRPr="00571FAD">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 developmental delay</w:t>
            </w:r>
            <w:r w:rsidRPr="00571FAD">
              <w:rPr>
                <w:rFonts w:cs="Arial"/>
              </w:rPr>
              <w:tab/>
            </w:r>
          </w:p>
        </w:tc>
        <w:tc>
          <w:tcPr>
            <w:tcW w:w="669" w:type="dxa"/>
            <w:tcBorders>
              <w:top w:val="nil"/>
              <w:bottom w:val="nil"/>
            </w:tcBorders>
            <w:vAlign w:val="bottom"/>
          </w:tcPr>
          <w:p w:rsidR="009D4CB0" w:rsidRDefault="00932424" w:rsidP="009D4CB0">
            <w:pPr>
              <w:spacing w:after="60"/>
              <w:jc w:val="center"/>
            </w:pPr>
            <w:r>
              <w:rPr>
                <w:noProof/>
                <w:lang w:eastAsia="en-US"/>
              </w:rPr>
              <w:pict>
                <v:group id="_x0000_s2635" style="position:absolute;left:0;text-align:left;margin-left:.1pt;margin-top:3.65pt;width:41.05pt;height:11pt;z-index:251803648;mso-position-horizontal-relative:text;mso-position-vertical-relative:text" coordorigin="4500,8210" coordsize="821,220">
                  <v:rect id="_x0000_s2636" style="position:absolute;left:4500;top:8212;width:218;height:218"/>
                  <v:rect id="_x0000_s2637" style="position:absolute;left:5103;top:8210;width:218;height:218"/>
                </v:group>
              </w:pict>
            </w:r>
            <w:r>
              <w:rPr>
                <w:noProof/>
              </w:rPr>
              <w:pict>
                <v:group id="_x0000_s2340" style="position:absolute;left:0;text-align:left;margin-left:0;margin-top:19.5pt;width:41.05pt;height:11pt;z-index:251661312;mso-position-horizontal:left;mso-position-horizontal-relative:text;mso-position-vertical-relative:text" coordorigin="4500,8210" coordsize="821,220">
                  <v:rect id="_x0000_s2341" style="position:absolute;left:4500;top:8212;width:218;height:218"/>
                  <v:rect id="_x0000_s2342"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l</w:t>
            </w:r>
          </w:p>
        </w:tc>
        <w:tc>
          <w:tcPr>
            <w:tcW w:w="2964" w:type="dxa"/>
            <w:tcBorders>
              <w:top w:val="nil"/>
              <w:left w:val="nil"/>
              <w:bottom w:val="nil"/>
            </w:tcBorders>
            <w:vAlign w:val="center"/>
          </w:tcPr>
          <w:p w:rsidR="009D4CB0" w:rsidRDefault="009D4CB0" w:rsidP="009D4CB0">
            <w:pPr>
              <w:pStyle w:val="Q1-FirstLevelQuestion"/>
              <w:tabs>
                <w:tab w:val="clear" w:pos="1440"/>
                <w:tab w:val="left" w:leader="dot" w:pos="2484"/>
              </w:tabs>
              <w:spacing w:before="60" w:after="60"/>
              <w:ind w:left="-115" w:firstLine="0"/>
              <w:jc w:val="left"/>
              <w:rPr>
                <w:rFonts w:cs="Arial"/>
              </w:rPr>
            </w:pPr>
            <w:r>
              <w:rPr>
                <w:rFonts w:cs="Arial"/>
              </w:rPr>
              <w:t>Traumatic brain injury………….</w:t>
            </w:r>
          </w:p>
        </w:tc>
        <w:tc>
          <w:tcPr>
            <w:tcW w:w="669" w:type="dxa"/>
            <w:tcBorders>
              <w:top w:val="nil"/>
              <w:bottom w:val="nil"/>
            </w:tcBorders>
            <w:vAlign w:val="bottom"/>
          </w:tcPr>
          <w:p w:rsidR="009D4CB0" w:rsidRDefault="009D4CB0" w:rsidP="009D4CB0">
            <w:pPr>
              <w:spacing w:after="60"/>
              <w:jc w:val="center"/>
              <w:rPr>
                <w:noProof/>
              </w:rPr>
            </w:pP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m</w:t>
            </w:r>
            <w:r w:rsidRPr="00571FAD">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Another health impairment lasting 6 months or more</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group id="_x0000_s2337" style="position:absolute;left:0;text-align:left;margin-left:1.1pt;margin-top:10.5pt;width:41.05pt;height:11pt;z-index:251660288;mso-position-horizontal-relative:text;mso-position-vertical-relative:text" coordorigin="4500,8210" coordsize="821,220">
                  <v:rect id="_x0000_s2338" style="position:absolute;left:4500;top:8212;width:218;height:218"/>
                  <v:rect id="_x0000_s2339"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bl>
    <w:p w:rsidR="009D4CB0" w:rsidRDefault="00932424" w:rsidP="009D4CB0">
      <w:pPr>
        <w:pStyle w:val="Q1-FirstLevelQuestion"/>
        <w:spacing w:before="240"/>
        <w:ind w:left="0" w:firstLine="0"/>
        <w:rPr>
          <w:rFonts w:cs="Arial"/>
          <w:b/>
        </w:rPr>
      </w:pPr>
      <w:r w:rsidRPr="00932424">
        <w:rPr>
          <w:rFonts w:cs="Arial"/>
          <w:noProof/>
        </w:rPr>
        <w:pict>
          <v:rect id="_x0000_s2262" style="position:absolute;left:0;text-align:left;margin-left:244.35pt;margin-top:-601.85pt;width:260.1pt;height:667.5pt;z-index:-251689984;mso-position-horizontal-relative:text;mso-position-vertical-relative:text" fillcolor="#c9e5bb"/>
        </w:pict>
      </w:r>
      <w:r w:rsidR="009D4CB0">
        <w:rPr>
          <w:rFonts w:cs="Arial"/>
          <w:b/>
        </w:rPr>
        <w:br w:type="column"/>
      </w:r>
      <w:r w:rsidR="009D4CB0">
        <w:rPr>
          <w:rFonts w:cs="Arial"/>
          <w:b/>
        </w:rPr>
        <w:lastRenderedPageBreak/>
        <w:t xml:space="preserve">43. Did you mark </w:t>
      </w:r>
      <w:r w:rsidR="009D4CB0" w:rsidRPr="00D44B02">
        <w:rPr>
          <w:rFonts w:cs="Arial"/>
          <w:b/>
          <w:u w:val="single"/>
        </w:rPr>
        <w:t>yes</w:t>
      </w:r>
      <w:r w:rsidR="009D4CB0">
        <w:rPr>
          <w:rFonts w:cs="Arial"/>
          <w:b/>
        </w:rPr>
        <w:t xml:space="preserve"> to any condition in question 40?</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roundrect id="_x0000_s2375" style="position:absolute;left:0;text-align:left;margin-left:90.3pt;margin-top:3pt;width:111.4pt;height:21.5pt;z-index:251676672" arcsize="10923f" fillcolor="#90c460">
            <v:textbox style="mso-next-textbox:#_x0000_s2375">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51</w:t>
                  </w:r>
                </w:p>
              </w:txbxContent>
            </v:textbox>
          </v:roundrect>
        </w:pict>
      </w:r>
      <w:r>
        <w:rPr>
          <w:rFonts w:cs="Arial"/>
          <w:noProof/>
          <w:lang w:eastAsia="zh-CN"/>
        </w:rPr>
        <w:pict>
          <v:shape id="_x0000_s2373" type="#_x0000_t13" style="position:absolute;left:0;text-align:left;margin-left:54.3pt;margin-top:11.15pt;width:27pt;height:9pt;z-index:251674624" fillcolor="black"/>
        </w:pict>
      </w:r>
      <w:r w:rsidR="009D4CB0">
        <w:rPr>
          <w:rFonts w:cs="Arial"/>
          <w:noProof/>
        </w:rPr>
        <w:t>No</w:t>
      </w:r>
    </w:p>
    <w:p w:rsidR="009D4CB0" w:rsidRPr="00D44B02" w:rsidRDefault="00932424" w:rsidP="00E71415">
      <w:pPr>
        <w:pStyle w:val="A5-2ndLeader"/>
        <w:numPr>
          <w:ilvl w:val="0"/>
          <w:numId w:val="13"/>
        </w:numPr>
        <w:tabs>
          <w:tab w:val="clear" w:pos="900"/>
          <w:tab w:val="clear" w:pos="7200"/>
          <w:tab w:val="clear" w:pos="7488"/>
          <w:tab w:val="clear" w:pos="7632"/>
          <w:tab w:val="num" w:pos="720"/>
          <w:tab w:val="left" w:pos="1710"/>
        </w:tabs>
        <w:spacing w:after="240"/>
        <w:ind w:left="720"/>
        <w:rPr>
          <w:rFonts w:cs="Arial"/>
        </w:rPr>
      </w:pPr>
      <w:r w:rsidRPr="00932424">
        <w:rPr>
          <w:rFonts w:cs="Arial"/>
          <w:b/>
          <w:noProof/>
        </w:rPr>
        <w:pict>
          <v:shape id="_x0000_s2374" type="#_x0000_t90" style="position:absolute;left:0;text-align:left;margin-left:-1.35pt;margin-top:11.9pt;width:15.6pt;height:18pt;flip:x y;z-index:251675648" fillcolor="black"/>
        </w:pict>
      </w:r>
      <w:r w:rsidR="009D4CB0" w:rsidRPr="00D44B02">
        <w:rPr>
          <w:rFonts w:cs="Arial"/>
        </w:rPr>
        <w:t>Yes</w:t>
      </w:r>
    </w:p>
    <w:p w:rsidR="009D4CB0" w:rsidRPr="00C07461" w:rsidRDefault="009D4CB0" w:rsidP="009D4CB0">
      <w:pPr>
        <w:pStyle w:val="Q1-FirstLevelQuestion"/>
        <w:tabs>
          <w:tab w:val="clear" w:pos="1440"/>
          <w:tab w:val="left" w:pos="360"/>
        </w:tabs>
        <w:spacing w:before="120"/>
        <w:ind w:left="360" w:hanging="360"/>
        <w:jc w:val="left"/>
        <w:rPr>
          <w:rFonts w:cs="Arial"/>
          <w:b/>
        </w:rPr>
      </w:pPr>
      <w:r>
        <w:rPr>
          <w:rFonts w:cs="Arial"/>
          <w:b/>
        </w:rPr>
        <w:t>44</w:t>
      </w:r>
      <w:r w:rsidRPr="00C07461">
        <w:rPr>
          <w:rFonts w:cs="Arial"/>
          <w:b/>
        </w:rPr>
        <w:t>.</w:t>
      </w:r>
      <w:r w:rsidRPr="00C07461">
        <w:rPr>
          <w:rFonts w:cs="Arial"/>
          <w:b/>
        </w:rPr>
        <w:tab/>
        <w:t>Is this child receiving services for his/her condition?</w:t>
      </w:r>
    </w:p>
    <w:p w:rsidR="009D4CB0" w:rsidRPr="00EE451A"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roundrect id="_x0000_s2264" style="position:absolute;left:0;text-align:left;margin-left:85.05pt;margin-top:6.5pt;width:111.4pt;height:21.5pt;z-index:251628544" arcsize="10923f" fillcolor="#90c460">
            <v:textbox style="mso-next-textbox:#_x0000_s2264">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49</w:t>
                  </w:r>
                </w:p>
              </w:txbxContent>
            </v:textbox>
          </v:roundrect>
        </w:pict>
      </w:r>
      <w:r>
        <w:rPr>
          <w:rFonts w:cs="Arial"/>
          <w:noProof/>
          <w:lang w:eastAsia="zh-CN"/>
        </w:rPr>
        <w:pict>
          <v:shape id="_x0000_s2221" type="#_x0000_t13" style="position:absolute;left:0;text-align:left;margin-left:54.3pt;margin-top:12.75pt;width:27pt;height:9pt;z-index:251602944" fillcolor="black"/>
        </w:pict>
      </w:r>
      <w:r w:rsidR="009D4CB0" w:rsidRPr="00EE451A">
        <w:rPr>
          <w:rFonts w:cs="Arial"/>
          <w:noProof/>
          <w:lang w:eastAsia="zh-CN"/>
        </w:rPr>
        <w:t>No</w:t>
      </w:r>
    </w:p>
    <w:p w:rsidR="009D4CB0" w:rsidRPr="008C35B8"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shape id="_x0000_s2307" type="#_x0000_t90" style="position:absolute;left:0;text-align:left;margin-left:-1.35pt;margin-top:11.4pt;width:15.6pt;height:18pt;flip:x y;z-index:251650048" fillcolor="black"/>
        </w:pict>
      </w:r>
      <w:r w:rsidR="009D4CB0">
        <w:rPr>
          <w:rFonts w:cs="Arial"/>
        </w:rPr>
        <w:t>Yes</w:t>
      </w:r>
      <w:r w:rsidR="009D4CB0">
        <w:rPr>
          <w:rFonts w:cs="Arial"/>
        </w:rPr>
        <w:tab/>
      </w:r>
    </w:p>
    <w:p w:rsidR="009D4CB0" w:rsidRPr="00C07461" w:rsidRDefault="009D4CB0" w:rsidP="009D4CB0">
      <w:pPr>
        <w:pStyle w:val="Q1-FirstLevelQuestion"/>
        <w:tabs>
          <w:tab w:val="clear" w:pos="1440"/>
          <w:tab w:val="left" w:pos="720"/>
        </w:tabs>
        <w:spacing w:before="240"/>
        <w:ind w:left="360" w:hanging="360"/>
        <w:jc w:val="left"/>
        <w:rPr>
          <w:rFonts w:cs="Arial"/>
          <w:b/>
        </w:rPr>
      </w:pPr>
      <w:r>
        <w:rPr>
          <w:rFonts w:cs="Arial"/>
          <w:b/>
        </w:rPr>
        <w:t>45</w:t>
      </w:r>
      <w:r w:rsidRPr="00C07461">
        <w:rPr>
          <w:rFonts w:cs="Arial"/>
          <w:b/>
        </w:rPr>
        <w:t>.</w:t>
      </w:r>
      <w:r w:rsidRPr="00C07461">
        <w:rPr>
          <w:rFonts w:cs="Arial"/>
          <w:b/>
        </w:rPr>
        <w:tab/>
        <w:t>Are these services provided by any of the following sources?</w:t>
      </w:r>
    </w:p>
    <w:p w:rsidR="009D4CB0" w:rsidRPr="007522DE" w:rsidRDefault="00932424" w:rsidP="009D4CB0">
      <w:pPr>
        <w:pStyle w:val="Q1-FirstLevelQuestion"/>
        <w:tabs>
          <w:tab w:val="clear" w:pos="1440"/>
        </w:tabs>
        <w:spacing w:before="120" w:after="120"/>
        <w:ind w:left="360" w:firstLine="0"/>
        <w:rPr>
          <w:rFonts w:cs="Arial"/>
        </w:rPr>
      </w:pPr>
      <w:r>
        <w:rPr>
          <w:rFonts w:cs="Arial"/>
          <w:noProof/>
        </w:rPr>
        <w:pict>
          <v:group id="_x0000_s2277" style="position:absolute;left:0;text-align:left;margin-left:43.4pt;margin-top:4.25pt;width:10.9pt;height:10.9pt;z-index:251635712" coordorigin="2059,12149" coordsize="218,218">
            <v:rect id="_x0000_s2278" style="position:absolute;left:2059;top:12149;width:218;height:218"/>
            <v:group id="_x0000_s2279" style="position:absolute;left:2059;top:12149;width:218;height:218" coordorigin="2640,6013" coordsize="218,218">
              <v:shape id="_x0000_s2280" type="#_x0000_t32" style="position:absolute;left:2640;top:6013;width:218;height:218" o:connectortype="straight" strokeweight="1.25pt"/>
              <v:shape id="_x0000_s2281"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p w:rsidR="009D4CB0" w:rsidRDefault="009D4CB0" w:rsidP="009D4CB0">
      <w:pPr>
        <w:pStyle w:val="A0"/>
        <w:tabs>
          <w:tab w:val="clear" w:pos="3600"/>
          <w:tab w:val="left" w:pos="720"/>
        </w:tabs>
        <w:ind w:right="-677"/>
        <w:rPr>
          <w:rFonts w:cs="Arial"/>
        </w:rPr>
      </w:pPr>
    </w:p>
    <w:tbl>
      <w:tblPr>
        <w:tblW w:w="4428" w:type="dxa"/>
        <w:tblInd w:w="288" w:type="dxa"/>
        <w:tblBorders>
          <w:top w:val="single" w:sz="4" w:space="0" w:color="auto"/>
          <w:bottom w:val="single" w:sz="4" w:space="0" w:color="auto"/>
        </w:tblBorders>
        <w:tblLook w:val="01E0"/>
      </w:tblPr>
      <w:tblGrid>
        <w:gridCol w:w="354"/>
        <w:gridCol w:w="2956"/>
        <w:gridCol w:w="557"/>
        <w:gridCol w:w="561"/>
      </w:tblGrid>
      <w:tr w:rsidR="009D4CB0" w:rsidTr="009D4CB0">
        <w:tc>
          <w:tcPr>
            <w:tcW w:w="360"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right="-123" w:firstLine="0"/>
              <w:jc w:val="left"/>
              <w:rPr>
                <w:rFonts w:cs="Arial"/>
              </w:rPr>
            </w:pPr>
          </w:p>
        </w:tc>
        <w:tc>
          <w:tcPr>
            <w:tcW w:w="3060"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rPr>
                <w:rFonts w:cs="Arial"/>
              </w:rPr>
            </w:pPr>
            <w:r w:rsidRPr="00C221A0">
              <w:rPr>
                <w:rFonts w:cs="Arial"/>
              </w:rPr>
              <w:t>No</w:t>
            </w:r>
          </w:p>
          <w:p w:rsidR="009D4CB0" w:rsidRPr="00C221A0" w:rsidRDefault="009D4CB0" w:rsidP="009D4CB0">
            <w:pPr>
              <w:pStyle w:val="Q1-FirstLevelQuestion"/>
              <w:ind w:left="0" w:firstLine="0"/>
              <w:rPr>
                <w:rFonts w:cs="Arial"/>
              </w:rPr>
            </w:pPr>
            <w:r w:rsidRPr="00C221A0">
              <w:rPr>
                <w:rFonts w:cs="Arial"/>
              </w:rPr>
              <w:t>▼</w:t>
            </w:r>
          </w:p>
        </w:tc>
        <w:tc>
          <w:tcPr>
            <w:tcW w:w="447"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center"/>
              <w:rPr>
                <w:rFonts w:cs="Arial"/>
              </w:rPr>
            </w:pPr>
            <w:r w:rsidRPr="00C221A0">
              <w:rPr>
                <w:rFonts w:cs="Arial"/>
              </w:rPr>
              <w:t>Yes</w:t>
            </w:r>
          </w:p>
          <w:p w:rsidR="009D4CB0" w:rsidRPr="00C221A0" w:rsidRDefault="009D4CB0" w:rsidP="009D4CB0">
            <w:pPr>
              <w:pStyle w:val="Q1-FirstLevelQuestion"/>
              <w:ind w:left="0" w:firstLine="0"/>
              <w:jc w:val="center"/>
              <w:rPr>
                <w:rFonts w:cs="Arial"/>
              </w:rPr>
            </w:pPr>
            <w:r w:rsidRPr="00C221A0">
              <w:rPr>
                <w:rFonts w:cs="Arial"/>
              </w:rPr>
              <w:t>▼</w:t>
            </w:r>
          </w:p>
        </w:tc>
      </w:tr>
      <w:tr w:rsidR="009D4CB0" w:rsidTr="009D4CB0">
        <w:tc>
          <w:tcPr>
            <w:tcW w:w="360" w:type="dxa"/>
            <w:tcBorders>
              <w:top w:val="nil"/>
              <w:bottom w:val="nil"/>
              <w:right w:val="nil"/>
            </w:tcBorders>
          </w:tcPr>
          <w:p w:rsidR="009D4CB0" w:rsidRPr="00C221A0" w:rsidRDefault="009D4CB0" w:rsidP="009D4CB0">
            <w:pPr>
              <w:pStyle w:val="Q1-FirstLevelQuestion"/>
              <w:spacing w:before="120"/>
              <w:ind w:left="0" w:right="-130" w:firstLine="0"/>
              <w:jc w:val="left"/>
              <w:rPr>
                <w:rFonts w:cs="Arial"/>
              </w:rPr>
            </w:pPr>
            <w:r w:rsidRPr="00C221A0">
              <w:rPr>
                <w:rFonts w:cs="Arial"/>
              </w:rPr>
              <w:t>a.</w:t>
            </w:r>
          </w:p>
        </w:tc>
        <w:tc>
          <w:tcPr>
            <w:tcW w:w="3060" w:type="dxa"/>
            <w:tcBorders>
              <w:top w:val="nil"/>
              <w:left w:val="nil"/>
              <w:bottom w:val="nil"/>
            </w:tcBorders>
            <w:vAlign w:val="center"/>
          </w:tcPr>
          <w:p w:rsidR="009D4CB0" w:rsidRPr="00C221A0" w:rsidRDefault="009D4CB0" w:rsidP="009D4CB0">
            <w:pPr>
              <w:pStyle w:val="Q1-FirstLevelQuestion"/>
              <w:tabs>
                <w:tab w:val="clear" w:pos="1440"/>
                <w:tab w:val="left" w:leader="dot" w:pos="2952"/>
              </w:tabs>
              <w:spacing w:before="120" w:after="120"/>
              <w:ind w:left="-107" w:firstLine="0"/>
              <w:jc w:val="left"/>
              <w:rPr>
                <w:rFonts w:cs="Arial"/>
              </w:rPr>
            </w:pPr>
            <w:r w:rsidRPr="00C221A0">
              <w:rPr>
                <w:rFonts w:cs="Arial"/>
              </w:rPr>
              <w:t>Your local school district</w:t>
            </w:r>
            <w:r w:rsidRPr="00C221A0">
              <w:rPr>
                <w:rFonts w:cs="Arial"/>
              </w:rPr>
              <w:tab/>
            </w:r>
          </w:p>
        </w:tc>
        <w:tc>
          <w:tcPr>
            <w:tcW w:w="561" w:type="dxa"/>
            <w:tcBorders>
              <w:top w:val="nil"/>
              <w:bottom w:val="nil"/>
            </w:tcBorders>
            <w:vAlign w:val="bottom"/>
          </w:tcPr>
          <w:p w:rsidR="009D4CB0" w:rsidRPr="00C221A0" w:rsidRDefault="00932424" w:rsidP="009D4CB0">
            <w:pPr>
              <w:spacing w:after="120"/>
              <w:jc w:val="center"/>
              <w:rPr>
                <w:rFonts w:ascii="Arial" w:hAnsi="Arial" w:cs="Arial"/>
                <w:sz w:val="32"/>
                <w:szCs w:val="32"/>
              </w:rPr>
            </w:pPr>
            <w:r>
              <w:rPr>
                <w:rFonts w:ascii="Arial" w:hAnsi="Arial" w:cs="Arial"/>
                <w:noProof/>
                <w:sz w:val="32"/>
                <w:szCs w:val="32"/>
                <w:lang w:eastAsia="en-US"/>
              </w:rPr>
              <w:pict>
                <v:group id="_x0000_s2265" style="position:absolute;left:0;text-align:left;margin-left:.15pt;margin-top:6.4pt;width:40.7pt;height:10.9pt;z-index:251629568;mso-position-horizontal-relative:text;mso-position-vertical-relative:text" coordorigin="4990,12253" coordsize="814,218">
                  <v:rect id="_x0000_s2266" style="position:absolute;left:4990;top:12253;width:218;height:218"/>
                  <v:rect id="_x0000_s2267" style="position:absolute;left:5586;top:12253;width:218;height:218"/>
                </v:group>
              </w:pict>
            </w:r>
          </w:p>
        </w:tc>
        <w:tc>
          <w:tcPr>
            <w:tcW w:w="447" w:type="dxa"/>
            <w:tcBorders>
              <w:top w:val="nil"/>
              <w:bottom w:val="nil"/>
            </w:tcBorders>
            <w:vAlign w:val="bottom"/>
          </w:tcPr>
          <w:p w:rsidR="009D4CB0" w:rsidRPr="00C221A0" w:rsidRDefault="009D4CB0" w:rsidP="009D4CB0">
            <w:pPr>
              <w:spacing w:after="120"/>
              <w:jc w:val="center"/>
              <w:rPr>
                <w:rFonts w:ascii="Arial" w:hAnsi="Arial" w:cs="Arial"/>
                <w:sz w:val="32"/>
                <w:szCs w:val="32"/>
              </w:rPr>
            </w:pPr>
          </w:p>
        </w:tc>
      </w:tr>
      <w:tr w:rsidR="009D4CB0" w:rsidTr="009D4CB0">
        <w:tc>
          <w:tcPr>
            <w:tcW w:w="360" w:type="dxa"/>
            <w:tcBorders>
              <w:top w:val="nil"/>
              <w:bottom w:val="nil"/>
              <w:right w:val="nil"/>
            </w:tcBorders>
          </w:tcPr>
          <w:p w:rsidR="009D4CB0" w:rsidRPr="00C221A0" w:rsidRDefault="009D4CB0" w:rsidP="009D4CB0">
            <w:pPr>
              <w:pStyle w:val="Q1-FirstLevelQuestion"/>
              <w:spacing w:before="120"/>
              <w:ind w:left="0" w:right="-130" w:firstLine="0"/>
              <w:jc w:val="left"/>
              <w:rPr>
                <w:rFonts w:cs="Arial"/>
              </w:rPr>
            </w:pPr>
            <w:r w:rsidRPr="00C221A0">
              <w:rPr>
                <w:rFonts w:cs="Arial"/>
              </w:rPr>
              <w:t>b.</w:t>
            </w:r>
          </w:p>
        </w:tc>
        <w:tc>
          <w:tcPr>
            <w:tcW w:w="3060" w:type="dxa"/>
            <w:tcBorders>
              <w:top w:val="nil"/>
              <w:left w:val="nil"/>
              <w:bottom w:val="nil"/>
            </w:tcBorders>
            <w:vAlign w:val="center"/>
          </w:tcPr>
          <w:p w:rsidR="009D4CB0" w:rsidRPr="00C221A0" w:rsidRDefault="009D4CB0" w:rsidP="009D4CB0">
            <w:pPr>
              <w:pStyle w:val="Q1-FirstLevelQuestion"/>
              <w:tabs>
                <w:tab w:val="clear" w:pos="1440"/>
                <w:tab w:val="left" w:leader="dot" w:pos="2952"/>
              </w:tabs>
              <w:spacing w:before="120" w:after="120"/>
              <w:ind w:left="-107" w:firstLine="0"/>
              <w:jc w:val="left"/>
              <w:rPr>
                <w:rFonts w:cs="Arial"/>
              </w:rPr>
            </w:pPr>
            <w:r w:rsidRPr="00C221A0">
              <w:rPr>
                <w:rFonts w:cs="Arial"/>
              </w:rPr>
              <w:t>A state or local health or social service agency</w:t>
            </w:r>
            <w:r w:rsidRPr="00C221A0">
              <w:rPr>
                <w:rFonts w:cs="Arial"/>
              </w:rPr>
              <w:tab/>
            </w:r>
          </w:p>
        </w:tc>
        <w:tc>
          <w:tcPr>
            <w:tcW w:w="561" w:type="dxa"/>
            <w:tcBorders>
              <w:top w:val="nil"/>
              <w:bottom w:val="nil"/>
            </w:tcBorders>
            <w:vAlign w:val="bottom"/>
          </w:tcPr>
          <w:p w:rsidR="009D4CB0" w:rsidRPr="00C221A0" w:rsidRDefault="00932424" w:rsidP="009D4CB0">
            <w:pPr>
              <w:spacing w:after="120"/>
              <w:jc w:val="center"/>
              <w:rPr>
                <w:rFonts w:ascii="Arial" w:hAnsi="Arial" w:cs="Arial"/>
                <w:sz w:val="32"/>
                <w:szCs w:val="32"/>
              </w:rPr>
            </w:pPr>
            <w:r>
              <w:rPr>
                <w:rFonts w:ascii="Arial" w:hAnsi="Arial" w:cs="Arial"/>
                <w:noProof/>
                <w:sz w:val="32"/>
                <w:szCs w:val="32"/>
                <w:lang w:eastAsia="en-US"/>
              </w:rPr>
              <w:pict>
                <v:group id="_x0000_s2268" style="position:absolute;left:0;text-align:left;margin-left:0;margin-top:18pt;width:40.7pt;height:10.9pt;z-index:251630592;mso-position-horizontal:left;mso-position-horizontal-relative:text;mso-position-vertical-relative:text" coordorigin="4990,12253" coordsize="814,218">
                  <v:rect id="_x0000_s2269" style="position:absolute;left:4990;top:12253;width:218;height:218"/>
                  <v:rect id="_x0000_s2270" style="position:absolute;left:5586;top:12253;width:218;height:218"/>
                </v:group>
              </w:pict>
            </w:r>
          </w:p>
        </w:tc>
        <w:tc>
          <w:tcPr>
            <w:tcW w:w="447" w:type="dxa"/>
            <w:tcBorders>
              <w:top w:val="nil"/>
              <w:bottom w:val="nil"/>
            </w:tcBorders>
            <w:vAlign w:val="bottom"/>
          </w:tcPr>
          <w:p w:rsidR="009D4CB0" w:rsidRPr="00C221A0" w:rsidRDefault="009D4CB0" w:rsidP="009D4CB0">
            <w:pPr>
              <w:spacing w:after="120"/>
              <w:jc w:val="center"/>
              <w:rPr>
                <w:rFonts w:ascii="Arial" w:hAnsi="Arial" w:cs="Arial"/>
                <w:sz w:val="32"/>
                <w:szCs w:val="32"/>
              </w:rPr>
            </w:pPr>
          </w:p>
        </w:tc>
      </w:tr>
      <w:tr w:rsidR="009D4CB0" w:rsidTr="009D4CB0">
        <w:tc>
          <w:tcPr>
            <w:tcW w:w="360" w:type="dxa"/>
            <w:tcBorders>
              <w:top w:val="nil"/>
              <w:bottom w:val="nil"/>
              <w:right w:val="nil"/>
            </w:tcBorders>
          </w:tcPr>
          <w:p w:rsidR="009D4CB0" w:rsidRPr="00C221A0" w:rsidRDefault="009D4CB0" w:rsidP="009D4CB0">
            <w:pPr>
              <w:pStyle w:val="Q1-FirstLevelQuestion"/>
              <w:spacing w:before="120"/>
              <w:ind w:left="0" w:right="-130" w:firstLine="0"/>
              <w:jc w:val="left"/>
              <w:rPr>
                <w:rFonts w:cs="Arial"/>
              </w:rPr>
            </w:pPr>
            <w:r w:rsidRPr="00C221A0">
              <w:rPr>
                <w:rFonts w:cs="Arial"/>
              </w:rPr>
              <w:t>c.</w:t>
            </w:r>
          </w:p>
        </w:tc>
        <w:tc>
          <w:tcPr>
            <w:tcW w:w="3060" w:type="dxa"/>
            <w:tcBorders>
              <w:top w:val="nil"/>
              <w:left w:val="nil"/>
              <w:bottom w:val="nil"/>
            </w:tcBorders>
            <w:vAlign w:val="center"/>
          </w:tcPr>
          <w:p w:rsidR="009D4CB0" w:rsidRPr="00C221A0" w:rsidRDefault="009D4CB0" w:rsidP="009D4CB0">
            <w:pPr>
              <w:pStyle w:val="Q1-FirstLevelQuestion"/>
              <w:tabs>
                <w:tab w:val="clear" w:pos="1440"/>
                <w:tab w:val="left" w:leader="dot" w:pos="2952"/>
              </w:tabs>
              <w:spacing w:before="120" w:after="120"/>
              <w:ind w:left="-107" w:firstLine="0"/>
              <w:jc w:val="left"/>
              <w:rPr>
                <w:rFonts w:cs="Arial"/>
              </w:rPr>
            </w:pPr>
            <w:r w:rsidRPr="00C221A0">
              <w:rPr>
                <w:rFonts w:cs="Arial"/>
              </w:rPr>
              <w:t>A doctor, clinic, or other health care provider</w:t>
            </w:r>
            <w:r w:rsidRPr="00C221A0">
              <w:rPr>
                <w:rFonts w:cs="Arial"/>
              </w:rPr>
              <w:tab/>
            </w:r>
          </w:p>
        </w:tc>
        <w:tc>
          <w:tcPr>
            <w:tcW w:w="561" w:type="dxa"/>
            <w:tcBorders>
              <w:top w:val="nil"/>
              <w:bottom w:val="nil"/>
            </w:tcBorders>
            <w:vAlign w:val="bottom"/>
          </w:tcPr>
          <w:p w:rsidR="009D4CB0" w:rsidRPr="00C221A0" w:rsidRDefault="00932424" w:rsidP="009D4CB0">
            <w:pPr>
              <w:spacing w:after="120"/>
              <w:jc w:val="center"/>
              <w:rPr>
                <w:rFonts w:ascii="Arial" w:hAnsi="Arial" w:cs="Arial"/>
                <w:sz w:val="32"/>
                <w:szCs w:val="32"/>
              </w:rPr>
            </w:pPr>
            <w:r>
              <w:rPr>
                <w:rFonts w:ascii="Arial" w:hAnsi="Arial" w:cs="Arial"/>
                <w:noProof/>
                <w:sz w:val="32"/>
                <w:szCs w:val="32"/>
                <w:lang w:eastAsia="en-US"/>
              </w:rPr>
              <w:pict>
                <v:group id="_x0000_s2271" style="position:absolute;left:0;text-align:left;margin-left:.15pt;margin-top:17.65pt;width:40.7pt;height:10.9pt;z-index:251631616;mso-position-horizontal-relative:text;mso-position-vertical-relative:text" coordorigin="4990,12253" coordsize="814,218">
                  <v:rect id="_x0000_s2272" style="position:absolute;left:4990;top:12253;width:218;height:218"/>
                  <v:rect id="_x0000_s2273" style="position:absolute;left:5586;top:12253;width:218;height:218"/>
                </v:group>
              </w:pict>
            </w:r>
          </w:p>
        </w:tc>
        <w:tc>
          <w:tcPr>
            <w:tcW w:w="447" w:type="dxa"/>
            <w:tcBorders>
              <w:top w:val="nil"/>
              <w:bottom w:val="nil"/>
            </w:tcBorders>
            <w:vAlign w:val="bottom"/>
          </w:tcPr>
          <w:p w:rsidR="009D4CB0" w:rsidRPr="00C221A0" w:rsidRDefault="009D4CB0" w:rsidP="009D4CB0">
            <w:pPr>
              <w:spacing w:after="120"/>
              <w:jc w:val="center"/>
              <w:rPr>
                <w:rFonts w:ascii="Arial" w:hAnsi="Arial" w:cs="Arial"/>
                <w:sz w:val="32"/>
                <w:szCs w:val="32"/>
              </w:rPr>
            </w:pPr>
          </w:p>
        </w:tc>
      </w:tr>
    </w:tbl>
    <w:p w:rsidR="009D4CB0" w:rsidRPr="00C07461" w:rsidRDefault="009D4CB0" w:rsidP="009D4CB0">
      <w:pPr>
        <w:pStyle w:val="Q1-FirstLevelQuestion"/>
        <w:tabs>
          <w:tab w:val="clear" w:pos="1440"/>
          <w:tab w:val="left" w:pos="360"/>
        </w:tabs>
        <w:spacing w:before="240"/>
        <w:ind w:left="360" w:right="-216" w:hanging="360"/>
        <w:jc w:val="left"/>
        <w:rPr>
          <w:rFonts w:cs="Arial"/>
          <w:b/>
        </w:rPr>
      </w:pPr>
      <w:r>
        <w:rPr>
          <w:rFonts w:cs="Arial"/>
          <w:b/>
        </w:rPr>
        <w:t>46</w:t>
      </w:r>
      <w:r w:rsidRPr="00C07461">
        <w:rPr>
          <w:rFonts w:cs="Arial"/>
          <w:b/>
        </w:rPr>
        <w:t>.</w:t>
      </w:r>
      <w:r w:rsidRPr="00C07461">
        <w:rPr>
          <w:rFonts w:cs="Arial"/>
          <w:b/>
        </w:rPr>
        <w:tab/>
        <w:t xml:space="preserve">Are any of these services provided through </w:t>
      </w:r>
      <w:r>
        <w:rPr>
          <w:rFonts w:cs="Arial"/>
          <w:b/>
        </w:rPr>
        <w:t>an Individualized Education</w:t>
      </w:r>
      <w:r w:rsidRPr="00C07461">
        <w:rPr>
          <w:rFonts w:cs="Arial"/>
          <w:b/>
        </w:rPr>
        <w:t xml:space="preserve"> Program</w:t>
      </w:r>
      <w:r>
        <w:rPr>
          <w:rFonts w:cs="Arial"/>
          <w:b/>
        </w:rPr>
        <w:t xml:space="preserve"> (</w:t>
      </w:r>
      <w:r w:rsidRPr="00C07461">
        <w:rPr>
          <w:rFonts w:cs="Arial"/>
          <w:b/>
        </w:rPr>
        <w:t>IEP</w:t>
      </w:r>
      <w:r>
        <w:rPr>
          <w:rFonts w:cs="Arial"/>
          <w:b/>
        </w:rPr>
        <w:t>)</w:t>
      </w:r>
      <w:r w:rsidRPr="00C07461">
        <w:rPr>
          <w:rFonts w:cs="Arial"/>
          <w:b/>
        </w:rPr>
        <w:t>?</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roundrect id="_x0000_s2274" style="position:absolute;left:0;text-align:left;margin-left:85.05pt;margin-top:2.85pt;width:111.4pt;height:21.5pt;z-index:251632640" arcsize="10923f" fillcolor="#90c460">
            <v:textbox style="mso-next-textbox:#_x0000_s2274">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49</w:t>
                  </w:r>
                </w:p>
              </w:txbxContent>
            </v:textbox>
          </v:roundrect>
        </w:pict>
      </w:r>
      <w:r>
        <w:rPr>
          <w:rFonts w:cs="Arial"/>
          <w:noProof/>
          <w:lang w:eastAsia="zh-CN"/>
        </w:rPr>
        <w:pict>
          <v:shape id="_x0000_s2222" type="#_x0000_t13" style="position:absolute;left:0;text-align:left;margin-left:54.3pt;margin-top:11.15pt;width:27pt;height:9pt;z-index:251603968" fillcolor="black"/>
        </w:pict>
      </w:r>
      <w:r w:rsidR="009D4CB0">
        <w:rPr>
          <w:rFonts w:cs="Arial"/>
          <w:noProof/>
        </w:rPr>
        <w:t>No</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shape id="_x0000_s2306" type="#_x0000_t90" style="position:absolute;left:0;text-align:left;margin-left:-1.35pt;margin-top:10.9pt;width:15.6pt;height:18pt;flip:x y;z-index:251649024" fillcolor="black"/>
        </w:pict>
      </w:r>
      <w:r w:rsidR="009D4CB0">
        <w:rPr>
          <w:rFonts w:cs="Arial"/>
        </w:rPr>
        <w:t>Yes</w:t>
      </w:r>
      <w:r w:rsidR="009D4CB0">
        <w:rPr>
          <w:rFonts w:cs="Arial"/>
        </w:rPr>
        <w:tab/>
      </w:r>
    </w:p>
    <w:p w:rsidR="009D4CB0" w:rsidRPr="008C35B8" w:rsidRDefault="009D4CB0" w:rsidP="009D4CB0">
      <w:pPr>
        <w:pStyle w:val="Q1-FirstLevelQuestion"/>
        <w:tabs>
          <w:tab w:val="clear" w:pos="1440"/>
        </w:tabs>
        <w:spacing w:before="240" w:line="240" w:lineRule="auto"/>
        <w:ind w:left="360" w:right="-216" w:hanging="360"/>
        <w:jc w:val="left"/>
        <w:rPr>
          <w:rFonts w:cs="Arial"/>
          <w:b/>
        </w:rPr>
      </w:pPr>
      <w:r w:rsidRPr="008C35B8">
        <w:rPr>
          <w:rFonts w:cs="Arial"/>
          <w:b/>
        </w:rPr>
        <w:t>4</w:t>
      </w:r>
      <w:r>
        <w:rPr>
          <w:rFonts w:cs="Arial"/>
          <w:b/>
        </w:rPr>
        <w:t>7</w:t>
      </w:r>
      <w:r w:rsidRPr="008C35B8">
        <w:rPr>
          <w:rFonts w:cs="Arial"/>
          <w:b/>
        </w:rPr>
        <w:t>.</w:t>
      </w:r>
      <w:r w:rsidRPr="008C35B8">
        <w:rPr>
          <w:rFonts w:cs="Arial"/>
          <w:b/>
        </w:rPr>
        <w:tab/>
        <w:t xml:space="preserve">Did any adult in your household work with the </w:t>
      </w:r>
      <w:r>
        <w:rPr>
          <w:rFonts w:cs="Arial"/>
          <w:b/>
        </w:rPr>
        <w:t xml:space="preserve">service provider or </w:t>
      </w:r>
      <w:r w:rsidRPr="008C35B8">
        <w:rPr>
          <w:rFonts w:cs="Arial"/>
          <w:b/>
        </w:rPr>
        <w:t>school to develop or change this child’s</w:t>
      </w:r>
      <w:r>
        <w:rPr>
          <w:rFonts w:cs="Arial"/>
          <w:b/>
        </w:rPr>
        <w:t xml:space="preserve"> </w:t>
      </w:r>
      <w:r w:rsidRPr="008C35B8">
        <w:rPr>
          <w:rFonts w:cs="Arial"/>
          <w:b/>
        </w:rPr>
        <w:t>IEP?</w:t>
      </w:r>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880"/>
        </w:tabs>
        <w:ind w:left="720"/>
        <w:rPr>
          <w:rFonts w:cs="Arial"/>
        </w:rPr>
      </w:pPr>
      <w:r>
        <w:rPr>
          <w:rFonts w:cs="Arial"/>
        </w:rPr>
        <w:t>Yes</w:t>
      </w:r>
    </w:p>
    <w:p w:rsidR="009D4CB0" w:rsidRDefault="009D4CB0" w:rsidP="009D4CB0">
      <w:pPr>
        <w:pStyle w:val="A0"/>
        <w:tabs>
          <w:tab w:val="clear" w:pos="3600"/>
          <w:tab w:val="clear" w:pos="7200"/>
          <w:tab w:val="clear" w:pos="7488"/>
          <w:tab w:val="clear" w:pos="7632"/>
        </w:tabs>
        <w:spacing w:before="120"/>
        <w:rPr>
          <w:rFonts w:cs="Arial"/>
        </w:rPr>
      </w:pPr>
    </w:p>
    <w:p w:rsidR="009D4CB0" w:rsidRPr="008C35B8" w:rsidRDefault="009D4CB0" w:rsidP="009D4CB0">
      <w:pPr>
        <w:pStyle w:val="A5-2ndLeader"/>
        <w:tabs>
          <w:tab w:val="clear" w:pos="7200"/>
          <w:tab w:val="clear" w:pos="7632"/>
        </w:tabs>
        <w:ind w:left="360" w:hanging="360"/>
        <w:rPr>
          <w:rFonts w:cs="Arial"/>
          <w:b/>
        </w:rPr>
      </w:pPr>
      <w:r>
        <w:rPr>
          <w:rFonts w:cs="Arial"/>
          <w:b/>
        </w:rPr>
        <w:br w:type="column"/>
      </w:r>
      <w:r>
        <w:rPr>
          <w:rFonts w:cs="Arial"/>
          <w:b/>
        </w:rPr>
        <w:lastRenderedPageBreak/>
        <w:t>48</w:t>
      </w:r>
      <w:r w:rsidRPr="008C35B8">
        <w:rPr>
          <w:rFonts w:cs="Arial"/>
          <w:b/>
        </w:rPr>
        <w:t>.</w:t>
      </w:r>
      <w:r>
        <w:rPr>
          <w:rFonts w:cs="Arial"/>
          <w:b/>
        </w:rPr>
        <w:tab/>
      </w:r>
      <w:proofErr w:type="gramStart"/>
      <w:r w:rsidRPr="008C35B8">
        <w:rPr>
          <w:rFonts w:cs="Arial"/>
          <w:b/>
        </w:rPr>
        <w:t>During</w:t>
      </w:r>
      <w:proofErr w:type="gramEnd"/>
      <w:r w:rsidRPr="008C35B8">
        <w:rPr>
          <w:rFonts w:cs="Arial"/>
          <w:b/>
        </w:rPr>
        <w:t xml:space="preserve"> this school year, </w:t>
      </w:r>
      <w:r>
        <w:rPr>
          <w:rFonts w:cs="Arial"/>
          <w:b/>
        </w:rPr>
        <w:t xml:space="preserve">how satisfied or dissatisfied </w:t>
      </w:r>
      <w:r w:rsidRPr="008C35B8">
        <w:rPr>
          <w:rFonts w:cs="Arial"/>
          <w:b/>
        </w:rPr>
        <w:t>have you been with the following aspects of this child’s IEP?</w:t>
      </w:r>
    </w:p>
    <w:p w:rsidR="009D4CB0" w:rsidRPr="0016472E" w:rsidRDefault="00932424" w:rsidP="009D4CB0">
      <w:pPr>
        <w:tabs>
          <w:tab w:val="left" w:pos="-720"/>
        </w:tabs>
        <w:suppressAutoHyphens/>
        <w:spacing w:before="120"/>
        <w:ind w:left="634" w:right="-130" w:hanging="360"/>
        <w:rPr>
          <w:rFonts w:ascii="Arial" w:hAnsi="Arial" w:cs="Arial"/>
          <w:b/>
          <w:sz w:val="20"/>
        </w:rPr>
      </w:pPr>
      <w:r w:rsidRPr="00932424">
        <w:rPr>
          <w:rFonts w:cs="Arial"/>
          <w:b/>
          <w:noProof/>
        </w:rPr>
        <w:pict>
          <v:rect id="_x0000_s2651" style="position:absolute;left:0;text-align:left;margin-left:-28.05pt;margin-top:-51.6pt;width:266.25pt;height:667.5pt;z-index:-251500544" fillcolor="#c9e5bb"/>
        </w:pict>
      </w:r>
      <w:r w:rsidR="009D4CB0" w:rsidRPr="0016472E">
        <w:rPr>
          <w:rFonts w:ascii="Arial" w:hAnsi="Arial" w:cs="Arial"/>
          <w:b/>
          <w:sz w:val="20"/>
        </w:rPr>
        <w:t>a.</w:t>
      </w:r>
      <w:r w:rsidR="009D4CB0" w:rsidRPr="0016472E">
        <w:rPr>
          <w:rFonts w:ascii="Arial" w:hAnsi="Arial" w:cs="Arial"/>
          <w:b/>
          <w:sz w:val="20"/>
        </w:rPr>
        <w:tab/>
        <w:t xml:space="preserve">The </w:t>
      </w:r>
      <w:r w:rsidR="009D4CB0">
        <w:rPr>
          <w:rFonts w:ascii="Arial" w:hAnsi="Arial" w:cs="Arial"/>
          <w:b/>
          <w:sz w:val="20"/>
        </w:rPr>
        <w:t xml:space="preserve">service provider’s or </w:t>
      </w:r>
      <w:r w:rsidR="009D4CB0" w:rsidRPr="0016472E">
        <w:rPr>
          <w:rFonts w:ascii="Arial" w:hAnsi="Arial" w:cs="Arial"/>
          <w:b/>
          <w:sz w:val="20"/>
        </w:rPr>
        <w:t>school’s communication with your family?</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Pr="00C067DF"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b/>
        </w:rPr>
      </w:pPr>
      <w:r>
        <w:t>Very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spacing w:before="120"/>
        <w:ind w:left="994"/>
        <w:rPr>
          <w:rFonts w:cs="Arial"/>
          <w:b/>
        </w:rPr>
      </w:pPr>
      <w:r>
        <w:t>Does not apply</w:t>
      </w:r>
      <w:r>
        <w:rPr>
          <w:rFonts w:cs="Arial"/>
          <w:b/>
        </w:rPr>
        <w:t xml:space="preserve"> </w:t>
      </w:r>
    </w:p>
    <w:p w:rsidR="009D4CB0" w:rsidRPr="0006184A" w:rsidRDefault="009D4CB0" w:rsidP="009D4CB0">
      <w:pPr>
        <w:tabs>
          <w:tab w:val="left" w:pos="-720"/>
        </w:tabs>
        <w:suppressAutoHyphens/>
        <w:spacing w:before="240"/>
        <w:ind w:left="634" w:right="-130" w:hanging="360"/>
        <w:rPr>
          <w:rFonts w:ascii="Arial" w:hAnsi="Arial" w:cs="Arial"/>
          <w:b/>
          <w:sz w:val="20"/>
        </w:rPr>
      </w:pPr>
      <w:r>
        <w:rPr>
          <w:rFonts w:ascii="Arial" w:hAnsi="Arial" w:cs="Arial"/>
          <w:b/>
          <w:sz w:val="20"/>
        </w:rPr>
        <w:t>b</w:t>
      </w:r>
      <w:r w:rsidRPr="0006184A">
        <w:rPr>
          <w:rFonts w:ascii="Arial" w:hAnsi="Arial" w:cs="Arial"/>
          <w:b/>
          <w:sz w:val="20"/>
        </w:rPr>
        <w:t>.</w:t>
      </w:r>
      <w:r w:rsidRPr="0006184A">
        <w:rPr>
          <w:rFonts w:ascii="Arial" w:hAnsi="Arial" w:cs="Arial"/>
          <w:b/>
          <w:sz w:val="20"/>
        </w:rPr>
        <w:tab/>
        <w:t>The child’s special needs teacher or therapist?</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Pr="0006184A" w:rsidRDefault="009D4CB0" w:rsidP="009D4CB0">
      <w:pPr>
        <w:pStyle w:val="A0"/>
        <w:numPr>
          <w:ilvl w:val="0"/>
          <w:numId w:val="2"/>
        </w:numPr>
        <w:tabs>
          <w:tab w:val="clear" w:pos="1620"/>
          <w:tab w:val="clear" w:pos="3600"/>
          <w:tab w:val="clear" w:pos="7200"/>
          <w:tab w:val="clear" w:pos="7488"/>
          <w:tab w:val="clear" w:pos="7632"/>
          <w:tab w:val="num" w:pos="900"/>
        </w:tabs>
        <w:spacing w:before="120"/>
        <w:ind w:left="994"/>
      </w:pPr>
      <w:r>
        <w:t>Does not apply</w:t>
      </w:r>
    </w:p>
    <w:p w:rsidR="009D4CB0" w:rsidRPr="0006184A" w:rsidRDefault="009D4CB0" w:rsidP="009D4CB0">
      <w:pPr>
        <w:tabs>
          <w:tab w:val="left" w:pos="-720"/>
        </w:tabs>
        <w:suppressAutoHyphens/>
        <w:spacing w:before="240"/>
        <w:ind w:left="634" w:right="-130" w:hanging="360"/>
        <w:rPr>
          <w:rFonts w:ascii="Arial" w:hAnsi="Arial" w:cs="Arial"/>
          <w:b/>
          <w:sz w:val="20"/>
        </w:rPr>
      </w:pPr>
      <w:r>
        <w:rPr>
          <w:rFonts w:ascii="Arial" w:hAnsi="Arial" w:cs="Arial"/>
          <w:b/>
          <w:sz w:val="20"/>
        </w:rPr>
        <w:t>c</w:t>
      </w:r>
      <w:r w:rsidRPr="0006184A">
        <w:rPr>
          <w:rFonts w:ascii="Arial" w:hAnsi="Arial" w:cs="Arial"/>
          <w:b/>
          <w:sz w:val="20"/>
        </w:rPr>
        <w:t>.</w:t>
      </w:r>
      <w:r w:rsidRPr="0006184A">
        <w:rPr>
          <w:rFonts w:ascii="Arial" w:hAnsi="Arial" w:cs="Arial"/>
          <w:b/>
          <w:sz w:val="20"/>
        </w:rPr>
        <w:tab/>
        <w:t xml:space="preserve">The </w:t>
      </w:r>
      <w:r>
        <w:rPr>
          <w:rFonts w:ascii="Arial" w:hAnsi="Arial" w:cs="Arial"/>
          <w:b/>
          <w:sz w:val="20"/>
        </w:rPr>
        <w:t xml:space="preserve">service provider’s or </w:t>
      </w:r>
      <w:r w:rsidRPr="0006184A">
        <w:rPr>
          <w:rFonts w:ascii="Arial" w:hAnsi="Arial" w:cs="Arial"/>
          <w:b/>
          <w:sz w:val="20"/>
        </w:rPr>
        <w:t>school’s ability to accommodate the child’s special needs?</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spacing w:before="120"/>
        <w:ind w:left="994"/>
      </w:pPr>
      <w:r>
        <w:t>Does not apply</w:t>
      </w:r>
    </w:p>
    <w:p w:rsidR="009D4CB0" w:rsidRDefault="009D4CB0" w:rsidP="009D4CB0">
      <w:pPr>
        <w:pStyle w:val="Q1-FirstLevelQuestion"/>
        <w:tabs>
          <w:tab w:val="left" w:pos="360"/>
        </w:tabs>
        <w:ind w:left="360" w:hanging="360"/>
        <w:jc w:val="left"/>
        <w:rPr>
          <w:rFonts w:cs="Arial"/>
          <w:b/>
        </w:rPr>
      </w:pPr>
    </w:p>
    <w:p w:rsidR="009D4CB0" w:rsidRPr="0006184A" w:rsidRDefault="009D4CB0" w:rsidP="009D4CB0">
      <w:pPr>
        <w:tabs>
          <w:tab w:val="left" w:pos="-720"/>
        </w:tabs>
        <w:suppressAutoHyphens/>
        <w:ind w:left="634" w:right="-130" w:hanging="360"/>
        <w:rPr>
          <w:rFonts w:ascii="Arial" w:hAnsi="Arial" w:cs="Arial"/>
          <w:b/>
          <w:sz w:val="20"/>
        </w:rPr>
      </w:pPr>
      <w:r>
        <w:rPr>
          <w:rFonts w:ascii="Arial" w:hAnsi="Arial" w:cs="Arial"/>
          <w:b/>
          <w:sz w:val="20"/>
        </w:rPr>
        <w:t>d</w:t>
      </w:r>
      <w:r w:rsidRPr="0006184A">
        <w:rPr>
          <w:rFonts w:ascii="Arial" w:hAnsi="Arial" w:cs="Arial"/>
          <w:b/>
          <w:sz w:val="20"/>
        </w:rPr>
        <w:t>.</w:t>
      </w:r>
      <w:r w:rsidRPr="0006184A">
        <w:rPr>
          <w:rFonts w:ascii="Arial" w:hAnsi="Arial" w:cs="Arial"/>
          <w:b/>
          <w:sz w:val="20"/>
        </w:rPr>
        <w:tab/>
        <w:t>The</w:t>
      </w:r>
      <w:r w:rsidRPr="000C2696">
        <w:rPr>
          <w:rFonts w:ascii="Arial" w:hAnsi="Arial" w:cs="Arial"/>
          <w:b/>
          <w:sz w:val="20"/>
        </w:rPr>
        <w:t xml:space="preserve"> </w:t>
      </w:r>
      <w:r>
        <w:rPr>
          <w:rFonts w:ascii="Arial" w:hAnsi="Arial" w:cs="Arial"/>
          <w:b/>
          <w:sz w:val="20"/>
        </w:rPr>
        <w:t xml:space="preserve">service provider’s or </w:t>
      </w:r>
      <w:r w:rsidRPr="0006184A">
        <w:rPr>
          <w:rFonts w:ascii="Arial" w:hAnsi="Arial" w:cs="Arial"/>
          <w:b/>
          <w:sz w:val="20"/>
        </w:rPr>
        <w:t>school’s commitment to help your child learn?</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990"/>
      </w:pPr>
      <w:r>
        <w:t>Very dissatisfied</w:t>
      </w:r>
    </w:p>
    <w:p w:rsidR="009D4CB0" w:rsidRPr="0006184A" w:rsidRDefault="009D4CB0" w:rsidP="009D4CB0">
      <w:pPr>
        <w:pStyle w:val="A0"/>
        <w:numPr>
          <w:ilvl w:val="0"/>
          <w:numId w:val="2"/>
        </w:numPr>
        <w:tabs>
          <w:tab w:val="clear" w:pos="1620"/>
          <w:tab w:val="clear" w:pos="3600"/>
          <w:tab w:val="clear" w:pos="7200"/>
          <w:tab w:val="clear" w:pos="7488"/>
          <w:tab w:val="clear" w:pos="7632"/>
          <w:tab w:val="num" w:pos="900"/>
        </w:tabs>
        <w:spacing w:before="120"/>
        <w:ind w:left="994"/>
      </w:pPr>
      <w:r>
        <w:t>Does not apply</w:t>
      </w:r>
    </w:p>
    <w:p w:rsidR="009D4CB0" w:rsidRPr="008C35B8" w:rsidRDefault="00932424" w:rsidP="009D4CB0">
      <w:pPr>
        <w:pStyle w:val="Q1-FirstLevelQuestion"/>
        <w:tabs>
          <w:tab w:val="left" w:pos="360"/>
        </w:tabs>
        <w:spacing w:before="240"/>
        <w:ind w:left="360" w:hanging="360"/>
        <w:jc w:val="left"/>
        <w:rPr>
          <w:rFonts w:cs="Arial"/>
          <w:b/>
        </w:rPr>
      </w:pPr>
      <w:r>
        <w:rPr>
          <w:rFonts w:cs="Arial"/>
          <w:b/>
          <w:noProof/>
        </w:rPr>
        <w:pict>
          <v:rect id="_x0000_s2275" style="position:absolute;left:0;text-align:left;margin-left:246.45pt;margin-top:-568.15pt;width:266.25pt;height:667.5pt;z-index:-251682816" fillcolor="#c9e5bb"/>
        </w:pict>
      </w:r>
      <w:r w:rsidR="009D4CB0">
        <w:rPr>
          <w:rFonts w:cs="Arial"/>
          <w:b/>
        </w:rPr>
        <w:br w:type="column"/>
      </w:r>
      <w:r w:rsidR="009D4CB0" w:rsidRPr="008C35B8">
        <w:rPr>
          <w:rFonts w:cs="Arial"/>
          <w:b/>
        </w:rPr>
        <w:lastRenderedPageBreak/>
        <w:t>4</w:t>
      </w:r>
      <w:r w:rsidR="009D4CB0">
        <w:rPr>
          <w:rFonts w:cs="Arial"/>
          <w:b/>
        </w:rPr>
        <w:t>9</w:t>
      </w:r>
      <w:r w:rsidR="009D4CB0" w:rsidRPr="008C35B8">
        <w:rPr>
          <w:rFonts w:cs="Arial"/>
          <w:b/>
        </w:rPr>
        <w:t>.</w:t>
      </w:r>
      <w:r w:rsidR="009D4CB0" w:rsidRPr="008C35B8">
        <w:rPr>
          <w:rFonts w:cs="Arial"/>
          <w:b/>
        </w:rPr>
        <w:tab/>
        <w:t>Is this child currently enrolled in any special education classes or services?</w:t>
      </w:r>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790"/>
        </w:tabs>
        <w:ind w:left="720"/>
      </w:pPr>
      <w:r>
        <w:t>Yes</w:t>
      </w:r>
    </w:p>
    <w:p w:rsidR="009D4CB0" w:rsidRDefault="009D4CB0" w:rsidP="009D4CB0">
      <w:pPr>
        <w:pStyle w:val="A5-2ndLeader"/>
        <w:tabs>
          <w:tab w:val="clear" w:pos="7200"/>
          <w:tab w:val="clear" w:pos="7488"/>
          <w:tab w:val="clear" w:pos="7632"/>
          <w:tab w:val="left" w:pos="2160"/>
        </w:tabs>
        <w:rPr>
          <w:rFonts w:cs="Arial"/>
        </w:rPr>
      </w:pPr>
    </w:p>
    <w:p w:rsidR="009D4CB0" w:rsidRDefault="009D4CB0" w:rsidP="009D4CB0">
      <w:pPr>
        <w:pStyle w:val="A5-2ndLeader"/>
        <w:tabs>
          <w:tab w:val="clear" w:pos="7200"/>
          <w:tab w:val="clear" w:pos="7488"/>
          <w:tab w:val="clear" w:pos="7632"/>
          <w:tab w:val="left" w:pos="2160"/>
        </w:tabs>
        <w:ind w:left="360" w:hanging="360"/>
        <w:rPr>
          <w:rFonts w:cs="Arial"/>
          <w:b/>
        </w:rPr>
      </w:pPr>
      <w:r>
        <w:rPr>
          <w:rFonts w:cs="Arial"/>
          <w:b/>
        </w:rPr>
        <w:t>50</w:t>
      </w:r>
      <w:r w:rsidRPr="006A65C8">
        <w:rPr>
          <w:rFonts w:cs="Arial"/>
          <w:b/>
        </w:rPr>
        <w:t>. Does this child’s condition interfere with his/her ability to do any of the following things?</w:t>
      </w:r>
    </w:p>
    <w:p w:rsidR="009D4CB0" w:rsidRPr="007522DE" w:rsidRDefault="00932424" w:rsidP="009D4CB0">
      <w:pPr>
        <w:pStyle w:val="Q1-FirstLevelQuestion"/>
        <w:tabs>
          <w:tab w:val="clear" w:pos="1440"/>
        </w:tabs>
        <w:spacing w:before="120" w:after="120"/>
        <w:ind w:hanging="1080"/>
        <w:rPr>
          <w:rFonts w:cs="Arial"/>
        </w:rPr>
      </w:pPr>
      <w:r>
        <w:rPr>
          <w:rFonts w:cs="Arial"/>
          <w:noProof/>
        </w:rPr>
        <w:pict>
          <v:group id="_x0000_s2393" style="position:absolute;left:0;text-align:left;margin-left:43.4pt;margin-top:4.25pt;width:10.9pt;height:10.9pt;z-index:251684864" coordorigin="2059,12149" coordsize="218,218">
            <v:rect id="_x0000_s2394" style="position:absolute;left:2059;top:12149;width:218;height:218"/>
            <v:group id="_x0000_s2395" style="position:absolute;left:2059;top:12149;width:218;height:218" coordorigin="2640,6013" coordsize="218,218">
              <v:shape id="_x0000_s2396" type="#_x0000_t32" style="position:absolute;left:2640;top:6013;width:218;height:218" o:connectortype="straight" strokeweight="1.25pt"/>
              <v:shape id="_x0000_s239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Child no longer has condition</w:t>
      </w:r>
    </w:p>
    <w:tbl>
      <w:tblPr>
        <w:tblW w:w="4590" w:type="dxa"/>
        <w:tblInd w:w="108" w:type="dxa"/>
        <w:tblBorders>
          <w:top w:val="single" w:sz="4" w:space="0" w:color="auto"/>
          <w:bottom w:val="single" w:sz="4" w:space="0" w:color="auto"/>
        </w:tblBorders>
        <w:tblLook w:val="01E0"/>
      </w:tblPr>
      <w:tblGrid>
        <w:gridCol w:w="383"/>
        <w:gridCol w:w="2964"/>
        <w:gridCol w:w="669"/>
        <w:gridCol w:w="574"/>
      </w:tblGrid>
      <w:tr w:rsidR="009D4CB0" w:rsidRPr="00571FAD" w:rsidTr="009D4CB0">
        <w:tc>
          <w:tcPr>
            <w:tcW w:w="383"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296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669"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98" w:firstLine="0"/>
              <w:jc w:val="center"/>
              <w:rPr>
                <w:rFonts w:cs="Arial"/>
              </w:rPr>
            </w:pPr>
            <w:r>
              <w:rPr>
                <w:rFonts w:cs="Arial"/>
              </w:rPr>
              <w:t>No</w:t>
            </w:r>
          </w:p>
          <w:p w:rsidR="009D4CB0" w:rsidRPr="00571FAD" w:rsidRDefault="009D4CB0" w:rsidP="009D4CB0">
            <w:pPr>
              <w:pStyle w:val="Q1-FirstLevelQuestion"/>
              <w:ind w:left="0" w:firstLine="0"/>
              <w:rPr>
                <w:rFonts w:cs="Arial"/>
              </w:rPr>
            </w:pPr>
            <w:r w:rsidRPr="00571FAD">
              <w:rPr>
                <w:rFonts w:cs="Arial"/>
              </w:rPr>
              <w:t>▼</w:t>
            </w:r>
          </w:p>
        </w:tc>
        <w:tc>
          <w:tcPr>
            <w:tcW w:w="57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08" w:firstLine="0"/>
              <w:jc w:val="center"/>
              <w:rPr>
                <w:rFonts w:cs="Arial"/>
              </w:rPr>
            </w:pPr>
            <w:r>
              <w:rPr>
                <w:rFonts w:cs="Arial"/>
              </w:rPr>
              <w:t>Yes</w:t>
            </w:r>
          </w:p>
          <w:p w:rsidR="009D4CB0" w:rsidRPr="00571FAD" w:rsidRDefault="009D4CB0" w:rsidP="009D4CB0">
            <w:pPr>
              <w:pStyle w:val="Q1-FirstLevelQuestion"/>
              <w:ind w:left="0" w:firstLine="0"/>
              <w:rPr>
                <w:rFonts w:cs="Arial"/>
              </w:rPr>
            </w:pPr>
            <w:r w:rsidRPr="00571FAD">
              <w:rPr>
                <w:rFonts w:cs="Arial"/>
              </w:rPr>
              <w:t>▼</w: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a.</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Learn...................................</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rect id="_x0000_s2386" style="position:absolute;left:0;text-align:left;margin-left:0;margin-top:3.85pt;width:10.9pt;height:10.9pt;z-index:251681792;mso-position-horizontal-relative:text;mso-position-vertical-relative:text"/>
              </w:pict>
            </w:r>
          </w:p>
        </w:tc>
        <w:tc>
          <w:tcPr>
            <w:tcW w:w="574" w:type="dxa"/>
            <w:tcBorders>
              <w:top w:val="nil"/>
              <w:bottom w:val="nil"/>
            </w:tcBorders>
            <w:vAlign w:val="bottom"/>
          </w:tcPr>
          <w:p w:rsidR="009D4CB0" w:rsidRDefault="00932424" w:rsidP="009D4CB0">
            <w:pPr>
              <w:spacing w:after="60"/>
              <w:jc w:val="center"/>
            </w:pPr>
            <w:r>
              <w:rPr>
                <w:noProof/>
              </w:rPr>
              <w:pict>
                <v:rect id="_x0000_s2387" style="position:absolute;left:0;text-align:left;margin-left:-1.35pt;margin-top:3.75pt;width:10.9pt;height:10.9pt;z-index:251682816;mso-position-horizontal-relative:text;mso-position-vertical-relative:text"/>
              </w:pic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b.</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Participate in sports, clubs, or other organized activities.........</w:t>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2383" style="position:absolute;left:0;text-align:left;margin-left:.6pt;margin-top:14.95pt;width:41.05pt;height:11pt;z-index:251680768;mso-position-horizontal-relative:text;mso-position-vertical-relative:text" coordorigin="4500,8210" coordsize="821,220">
                  <v:rect id="_x0000_s2384" style="position:absolute;left:4500;top:8212;width:218;height:218"/>
                  <v:rect id="_x0000_s2385"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c.</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Attend school on a regular basis........................................</w:t>
            </w:r>
          </w:p>
        </w:tc>
        <w:tc>
          <w:tcPr>
            <w:tcW w:w="669" w:type="dxa"/>
            <w:tcBorders>
              <w:top w:val="nil"/>
              <w:bottom w:val="nil"/>
            </w:tcBorders>
            <w:vAlign w:val="bottom"/>
          </w:tcPr>
          <w:p w:rsidR="009D4CB0" w:rsidRDefault="00932424" w:rsidP="009D4CB0">
            <w:pPr>
              <w:spacing w:after="60"/>
              <w:jc w:val="center"/>
            </w:pPr>
            <w:r>
              <w:rPr>
                <w:noProof/>
              </w:rPr>
              <w:pict>
                <v:group id="_x0000_s2377" style="position:absolute;left:0;text-align:left;margin-left:.5pt;margin-top:11.25pt;width:41.05pt;height:11pt;z-index:251678720;mso-position-horizontal-relative:text;mso-position-vertical-relative:text" coordorigin="4500,8210" coordsize="821,220">
                  <v:rect id="_x0000_s2378" style="position:absolute;left:4500;top:8212;width:218;height:218"/>
                  <v:rect id="_x0000_s2379"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d.</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Make friends............................</w:t>
            </w:r>
          </w:p>
        </w:tc>
        <w:tc>
          <w:tcPr>
            <w:tcW w:w="669" w:type="dxa"/>
            <w:tcBorders>
              <w:top w:val="nil"/>
              <w:bottom w:val="nil"/>
            </w:tcBorders>
            <w:vAlign w:val="bottom"/>
          </w:tcPr>
          <w:p w:rsidR="009D4CB0" w:rsidRDefault="00932424" w:rsidP="009D4CB0">
            <w:pPr>
              <w:spacing w:after="60"/>
              <w:jc w:val="center"/>
            </w:pPr>
            <w:r>
              <w:rPr>
                <w:noProof/>
              </w:rPr>
              <w:pict>
                <v:group id="_x0000_s2380" style="position:absolute;left:0;text-align:left;margin-left:.1pt;margin-top:4.15pt;width:41.05pt;height:11pt;z-index:251679744;mso-position-horizontal-relative:text;mso-position-vertical-relative:text" coordorigin="4500,8210" coordsize="821,220">
                  <v:rect id="_x0000_s2381" style="position:absolute;left:4500;top:8212;width:218;height:218"/>
                  <v:rect id="_x0000_s2382"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bl>
    <w:p w:rsidR="009D4CB0" w:rsidRPr="006A65C8" w:rsidRDefault="009D4CB0" w:rsidP="009D4CB0">
      <w:pPr>
        <w:pStyle w:val="A5-2ndLeader"/>
        <w:tabs>
          <w:tab w:val="clear" w:pos="7200"/>
          <w:tab w:val="clear" w:pos="7488"/>
          <w:tab w:val="clear" w:pos="7632"/>
          <w:tab w:val="left" w:pos="2160"/>
        </w:tabs>
        <w:ind w:left="360" w:hanging="360"/>
        <w:rPr>
          <w:rFonts w:cs="Arial"/>
          <w:b/>
        </w:rPr>
      </w:pPr>
    </w:p>
    <w:p w:rsidR="009D4CB0" w:rsidRDefault="009D4CB0" w:rsidP="009D4CB0">
      <w:pPr>
        <w:pStyle w:val="A0"/>
        <w:tabs>
          <w:tab w:val="clear" w:pos="3600"/>
          <w:tab w:val="clear" w:pos="7200"/>
          <w:tab w:val="clear" w:pos="7488"/>
          <w:tab w:val="clear" w:pos="7632"/>
        </w:tabs>
        <w:ind w:right="-677"/>
        <w:rPr>
          <w:rFonts w:cs="Arial"/>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 xml:space="preserve">6, question 51 </w:t>
      </w:r>
      <w:r w:rsidRPr="00F25E95">
        <w:rPr>
          <w:rFonts w:cs="Arial"/>
          <w:b/>
        </w:rPr>
        <w:t>on the next page.</w:t>
      </w:r>
    </w:p>
    <w:p w:rsidR="009D4CB0" w:rsidRDefault="009D4CB0" w:rsidP="009D4CB0">
      <w:pPr>
        <w:pStyle w:val="A0"/>
        <w:tabs>
          <w:tab w:val="clear" w:pos="3600"/>
          <w:tab w:val="clear" w:pos="7200"/>
          <w:tab w:val="clear" w:pos="7488"/>
          <w:tab w:val="clear" w:pos="7632"/>
        </w:tabs>
        <w:ind w:right="-677"/>
        <w:rPr>
          <w:rFonts w:cs="Arial"/>
        </w:rPr>
      </w:pPr>
    </w:p>
    <w:p w:rsidR="009D4CB0" w:rsidRDefault="009D4CB0" w:rsidP="009D4CB0">
      <w:pPr>
        <w:pStyle w:val="A0"/>
        <w:tabs>
          <w:tab w:val="clear" w:pos="3600"/>
          <w:tab w:val="clear" w:pos="7200"/>
          <w:tab w:val="clear" w:pos="7488"/>
          <w:tab w:val="clear" w:pos="7632"/>
        </w:tabs>
        <w:ind w:right="-36"/>
        <w:rPr>
          <w:rFonts w:cs="Arial"/>
        </w:rPr>
        <w:sectPr w:rsidR="009D4CB0" w:rsidSect="009D4CB0">
          <w:footerReference w:type="default" r:id="rId43"/>
          <w:pgSz w:w="12240" w:h="15840" w:code="1"/>
          <w:pgMar w:top="1152" w:right="1296" w:bottom="1152" w:left="1296" w:header="720" w:footer="720" w:gutter="0"/>
          <w:cols w:num="2" w:space="720"/>
        </w:sectPr>
      </w:pPr>
    </w:p>
    <w:p w:rsidR="009D4CB0" w:rsidRPr="00BC7E54" w:rsidRDefault="00932424" w:rsidP="009D4CB0">
      <w:pPr>
        <w:pStyle w:val="A0"/>
        <w:tabs>
          <w:tab w:val="clear" w:pos="3600"/>
          <w:tab w:val="clear" w:pos="7200"/>
          <w:tab w:val="clear" w:pos="7488"/>
          <w:tab w:val="clear" w:pos="7632"/>
          <w:tab w:val="left" w:pos="4590"/>
        </w:tabs>
        <w:ind w:left="360" w:right="-126" w:hanging="360"/>
        <w:rPr>
          <w:rFonts w:cs="Arial"/>
        </w:rPr>
      </w:pPr>
      <w:r>
        <w:rPr>
          <w:rFonts w:cs="Arial"/>
          <w:noProof/>
        </w:rPr>
        <w:lastRenderedPageBreak/>
        <w:pict>
          <v:rect id="_x0000_s2282" style="position:absolute;left:0;text-align:left;margin-left:-21.35pt;margin-top:-16.75pt;width:260.1pt;height:667.5pt;z-index:-251679744" fillcolor="#c9e5bb"/>
        </w:pict>
      </w:r>
      <w:r w:rsidR="009D4CB0">
        <w:rPr>
          <w:rFonts w:cs="Arial"/>
          <w:b/>
          <w:color w:val="FFFFFF"/>
          <w:sz w:val="36"/>
          <w:szCs w:val="36"/>
          <w:shd w:val="clear" w:color="auto" w:fill="000000"/>
        </w:rPr>
        <w:tab/>
        <w:t>6. Child’s Background</w:t>
      </w:r>
      <w:r w:rsidR="009D4CB0">
        <w:rPr>
          <w:rFonts w:cs="Arial"/>
          <w:b/>
          <w:color w:val="FFFFFF"/>
          <w:sz w:val="36"/>
          <w:szCs w:val="36"/>
          <w:shd w:val="clear" w:color="auto" w:fill="000000"/>
        </w:rPr>
        <w:tab/>
      </w:r>
    </w:p>
    <w:p w:rsidR="009D4CB0" w:rsidRPr="0006184A" w:rsidRDefault="009D4CB0" w:rsidP="009D4CB0">
      <w:pPr>
        <w:pStyle w:val="Q1-FirstLevelQuestion"/>
        <w:tabs>
          <w:tab w:val="clear" w:pos="1440"/>
          <w:tab w:val="left" w:pos="360"/>
        </w:tabs>
        <w:spacing w:before="240"/>
        <w:ind w:left="360" w:right="-130" w:hanging="360"/>
        <w:jc w:val="left"/>
        <w:rPr>
          <w:rFonts w:cs="Arial"/>
          <w:b/>
        </w:rPr>
      </w:pPr>
      <w:r>
        <w:rPr>
          <w:rFonts w:cs="Arial"/>
          <w:b/>
        </w:rPr>
        <w:t>51</w:t>
      </w:r>
      <w:r w:rsidRPr="0006184A">
        <w:rPr>
          <w:rFonts w:cs="Arial"/>
          <w:b/>
        </w:rPr>
        <w:t>.</w:t>
      </w:r>
      <w:r w:rsidRPr="0006184A">
        <w:rPr>
          <w:rFonts w:cs="Arial"/>
          <w:b/>
        </w:rPr>
        <w:tab/>
        <w:t>In what month and year was this child born?</w:t>
      </w:r>
    </w:p>
    <w:p w:rsidR="009D4CB0" w:rsidRPr="004D4CF4" w:rsidRDefault="00932424" w:rsidP="009D4CB0">
      <w:pPr>
        <w:pStyle w:val="A5-2ndLeader"/>
        <w:tabs>
          <w:tab w:val="clear" w:pos="7200"/>
          <w:tab w:val="clear" w:pos="7488"/>
          <w:tab w:val="clear" w:pos="7632"/>
          <w:tab w:val="left" w:pos="360"/>
          <w:tab w:val="left" w:pos="1440"/>
        </w:tabs>
        <w:spacing w:before="120"/>
        <w:ind w:left="0"/>
        <w:rPr>
          <w:rFonts w:cs="Arial"/>
          <w:sz w:val="28"/>
          <w:szCs w:val="28"/>
        </w:rPr>
      </w:pPr>
      <w:r w:rsidRPr="00932424">
        <w:rPr>
          <w:noProof/>
        </w:rPr>
        <w:pict>
          <v:group id="_x0000_s2290" style="position:absolute;margin-left:90.45pt;margin-top:3.85pt;width:31.5pt;height:18pt;z-index:251640832" coordorigin="6915,2460" coordsize="630,360">
            <v:rect id="_x0000_s2291" style="position:absolute;left:6915;top:2460;width:315;height:360"/>
            <v:rect id="_x0000_s2292" style="position:absolute;left:7230;top:2460;width:315;height:360"/>
          </v:group>
        </w:pict>
      </w:r>
      <w:r w:rsidRPr="00932424">
        <w:rPr>
          <w:noProof/>
        </w:rPr>
        <w:pict>
          <v:group id="_x0000_s2287" style="position:absolute;margin-left:121.95pt;margin-top:3.85pt;width:31.5pt;height:18pt;z-index:251639808" coordorigin="6915,2460" coordsize="630,360">
            <v:rect id="_x0000_s2288" style="position:absolute;left:6915;top:2460;width:315;height:360"/>
            <v:rect id="_x0000_s2289" style="position:absolute;left:7230;top:2460;width:315;height:360"/>
          </v:group>
        </w:pict>
      </w:r>
      <w:r w:rsidRPr="00932424">
        <w:rPr>
          <w:rFonts w:cs="Arial"/>
          <w:noProof/>
        </w:rPr>
        <w:pict>
          <v:group id="_x0000_s2284" style="position:absolute;margin-left:26.45pt;margin-top:3.85pt;width:31.5pt;height:18pt;z-index:251638784" coordorigin="6915,2460" coordsize="630,360">
            <v:rect id="_x0000_s2285" style="position:absolute;left:6915;top:2460;width:315;height:360"/>
            <v:rect id="_x0000_s2286" style="position:absolute;left:7230;top:2460;width:315;height:360"/>
          </v:group>
        </w:pict>
      </w:r>
      <w:r w:rsidR="009D4CB0" w:rsidRPr="009E1C66">
        <w:rPr>
          <w:rFonts w:cs="Arial"/>
        </w:rPr>
        <w:tab/>
      </w:r>
      <w:r w:rsidR="009D4CB0" w:rsidRPr="009E1C66">
        <w:rPr>
          <w:rFonts w:cs="Arial"/>
          <w:smallCaps/>
        </w:rPr>
        <w:tab/>
      </w:r>
      <w:r w:rsidR="009D4CB0" w:rsidRPr="004D4CF4">
        <w:rPr>
          <w:rFonts w:cs="Arial"/>
          <w:smallCaps/>
          <w:sz w:val="28"/>
          <w:szCs w:val="28"/>
        </w:rPr>
        <w:t>/</w:t>
      </w:r>
    </w:p>
    <w:p w:rsidR="009D4CB0" w:rsidRPr="00554966" w:rsidRDefault="009D4CB0" w:rsidP="009D4CB0">
      <w:pPr>
        <w:pStyle w:val="A5-2ndLeader"/>
        <w:tabs>
          <w:tab w:val="clear" w:pos="7200"/>
          <w:tab w:val="clear" w:pos="7488"/>
          <w:tab w:val="clear" w:pos="7632"/>
          <w:tab w:val="left" w:pos="540"/>
          <w:tab w:val="left" w:pos="2070"/>
        </w:tabs>
        <w:spacing w:before="120"/>
        <w:ind w:left="0"/>
        <w:rPr>
          <w:rFonts w:cs="Arial"/>
          <w:sz w:val="18"/>
          <w:szCs w:val="18"/>
        </w:rPr>
      </w:pPr>
      <w:r w:rsidRPr="009E1C66">
        <w:rPr>
          <w:rFonts w:cs="Arial"/>
          <w:b/>
        </w:rPr>
        <w:tab/>
      </w:r>
      <w:proofErr w:type="gramStart"/>
      <w:r w:rsidRPr="00554966">
        <w:rPr>
          <w:rFonts w:cs="Arial"/>
          <w:sz w:val="18"/>
          <w:szCs w:val="18"/>
        </w:rPr>
        <w:t>month</w:t>
      </w:r>
      <w:proofErr w:type="gramEnd"/>
      <w:r w:rsidRPr="00554966">
        <w:rPr>
          <w:rFonts w:cs="Arial"/>
          <w:sz w:val="18"/>
          <w:szCs w:val="18"/>
        </w:rPr>
        <w:tab/>
        <w:t>year</w:t>
      </w:r>
    </w:p>
    <w:p w:rsidR="009D4CB0" w:rsidRPr="00233A32" w:rsidRDefault="009D4CB0" w:rsidP="009D4CB0">
      <w:pPr>
        <w:pStyle w:val="Q1-FirstLevelQuestion"/>
        <w:tabs>
          <w:tab w:val="clear" w:pos="1440"/>
          <w:tab w:val="left" w:pos="360"/>
        </w:tabs>
        <w:spacing w:before="240"/>
        <w:ind w:left="360" w:hanging="360"/>
        <w:rPr>
          <w:rFonts w:cs="Arial"/>
          <w:b/>
        </w:rPr>
      </w:pPr>
      <w:r>
        <w:rPr>
          <w:rFonts w:cs="Arial"/>
          <w:b/>
        </w:rPr>
        <w:t>52</w:t>
      </w:r>
      <w:r w:rsidRPr="00233A32">
        <w:rPr>
          <w:rFonts w:cs="Arial"/>
          <w:b/>
        </w:rPr>
        <w:t>.</w:t>
      </w:r>
      <w:r w:rsidRPr="00233A32">
        <w:rPr>
          <w:rFonts w:cs="Arial"/>
          <w:b/>
        </w:rPr>
        <w:tab/>
        <w:t>Where was this child born?</w:t>
      </w:r>
    </w:p>
    <w:p w:rsidR="009D4CB0" w:rsidRDefault="00932424" w:rsidP="00E71415">
      <w:pPr>
        <w:pStyle w:val="Q1-FirstLevelQuestion"/>
        <w:numPr>
          <w:ilvl w:val="0"/>
          <w:numId w:val="14"/>
        </w:numPr>
        <w:tabs>
          <w:tab w:val="clear" w:pos="1440"/>
          <w:tab w:val="clear" w:pos="1620"/>
          <w:tab w:val="num" w:pos="720"/>
          <w:tab w:val="left" w:pos="2700"/>
        </w:tabs>
        <w:ind w:left="720"/>
        <w:jc w:val="left"/>
      </w:pPr>
      <w:r>
        <w:rPr>
          <w:noProof/>
          <w:lang w:eastAsia="zh-CN"/>
        </w:rPr>
        <w:pict>
          <v:shape id="_x0000_s2224" type="#_x0000_t32" style="position:absolute;left:0;text-align:left;margin-left:26.45pt;margin-top:18.5pt;width:.05pt;height:21.6pt;flip:y;z-index:251606016" o:connectortype="straight" strokeweight="4pt"/>
        </w:pict>
      </w:r>
      <w:r w:rsidRPr="00932424">
        <w:rPr>
          <w:rFonts w:cs="Arial"/>
          <w:noProof/>
        </w:rPr>
        <w:pict>
          <v:roundrect id="_x0000_s2296" style="position:absolute;left:0;text-align:left;margin-left:101.85pt;margin-top:25.3pt;width:110.2pt;height:21.5pt;z-index:251642880" arcsize="10923f" fillcolor="#90c460">
            <v:textbox style="mso-next-textbox:#_x0000_s2296">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54</w:t>
                  </w:r>
                </w:p>
              </w:txbxContent>
            </v:textbox>
          </v:roundrect>
        </w:pict>
      </w:r>
      <w:r w:rsidR="009D4CB0" w:rsidRPr="00541EB9">
        <w:t xml:space="preserve">One of the 50 </w:t>
      </w:r>
      <w:r w:rsidR="009D4CB0">
        <w:t xml:space="preserve">United States or the </w:t>
      </w:r>
      <w:smartTag w:uri="urn:schemas-microsoft-com:office:smarttags" w:element="State">
        <w:smartTag w:uri="urn:schemas-microsoft-com:office:smarttags" w:element="place">
          <w:r w:rsidR="009D4CB0" w:rsidRPr="00541EB9">
            <w:t>District of</w:t>
          </w:r>
          <w:r w:rsidR="009D4CB0" w:rsidRPr="00541EB9">
            <w:rPr>
              <w:caps/>
            </w:rPr>
            <w:t xml:space="preserve"> </w:t>
          </w:r>
          <w:r w:rsidR="009D4CB0" w:rsidRPr="00541EB9">
            <w:t>Columbia</w:t>
          </w:r>
        </w:smartTag>
      </w:smartTag>
    </w:p>
    <w:p w:rsidR="009D4CB0" w:rsidRPr="00B877AC" w:rsidRDefault="00932424" w:rsidP="009D4CB0">
      <w:pPr>
        <w:pStyle w:val="Q1-FirstLevelQuestion"/>
        <w:tabs>
          <w:tab w:val="clear" w:pos="1440"/>
          <w:tab w:val="num" w:pos="810"/>
          <w:tab w:val="left" w:pos="2700"/>
        </w:tabs>
        <w:ind w:left="806" w:firstLine="0"/>
        <w:rPr>
          <w:b/>
          <w:sz w:val="24"/>
          <w:szCs w:val="24"/>
        </w:rPr>
      </w:pPr>
      <w:r w:rsidRPr="00932424">
        <w:rPr>
          <w:b/>
          <w:i/>
          <w:noProof/>
          <w:sz w:val="24"/>
          <w:szCs w:val="24"/>
          <w:lang w:eastAsia="zh-CN"/>
        </w:rPr>
        <w:pict>
          <v:shape id="_x0000_s2223" type="#_x0000_t32" style="position:absolute;left:0;text-align:left;margin-left:26.45pt;margin-top:5.5pt;width:68.55pt;height:.05pt;z-index:251604992" o:connectortype="straight" strokeweight="4pt">
            <v:stroke endarrow="block"/>
          </v:shape>
        </w:pict>
      </w:r>
    </w:p>
    <w:p w:rsidR="009D4CB0" w:rsidRDefault="009D4CB0" w:rsidP="00E71415">
      <w:pPr>
        <w:pStyle w:val="A1-1stLeader"/>
        <w:numPr>
          <w:ilvl w:val="0"/>
          <w:numId w:val="14"/>
        </w:numPr>
        <w:tabs>
          <w:tab w:val="clear" w:pos="1620"/>
          <w:tab w:val="num" w:pos="720"/>
        </w:tabs>
        <w:ind w:left="810" w:hanging="450"/>
        <w:outlineLvl w:val="0"/>
        <w:rPr>
          <w:rFonts w:cs="Arial"/>
        </w:rPr>
      </w:pPr>
      <w:r w:rsidRPr="00541EB9">
        <w:rPr>
          <w:rFonts w:cs="Arial"/>
        </w:rPr>
        <w:t xml:space="preserve">One of the </w:t>
      </w:r>
      <w:smartTag w:uri="urn:schemas-microsoft-com:office:smarttags" w:element="country-region">
        <w:smartTag w:uri="urn:schemas-microsoft-com:office:smarttags" w:element="place">
          <w:r w:rsidRPr="00541EB9">
            <w:rPr>
              <w:rFonts w:cs="Arial"/>
            </w:rPr>
            <w:t>U.S.</w:t>
          </w:r>
        </w:smartTag>
      </w:smartTag>
      <w:r w:rsidRPr="00541EB9">
        <w:rPr>
          <w:rFonts w:cs="Arial"/>
        </w:rPr>
        <w:t xml:space="preserve"> territor</w:t>
      </w:r>
      <w:r>
        <w:rPr>
          <w:rFonts w:cs="Arial"/>
        </w:rPr>
        <w:t>ies</w:t>
      </w:r>
    </w:p>
    <w:p w:rsidR="009D4CB0" w:rsidRPr="00541EB9" w:rsidRDefault="009D4CB0" w:rsidP="009D4CB0">
      <w:pPr>
        <w:pStyle w:val="A1-1stLeader"/>
        <w:tabs>
          <w:tab w:val="num" w:pos="720"/>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9D4CB0" w:rsidRPr="001930CD" w:rsidRDefault="009D4CB0" w:rsidP="00E71415">
      <w:pPr>
        <w:pStyle w:val="A0"/>
        <w:numPr>
          <w:ilvl w:val="0"/>
          <w:numId w:val="14"/>
        </w:numPr>
        <w:tabs>
          <w:tab w:val="clear" w:pos="1620"/>
          <w:tab w:val="clear" w:pos="3600"/>
          <w:tab w:val="num" w:pos="720"/>
          <w:tab w:val="left" w:pos="2160"/>
          <w:tab w:val="right" w:leader="underscore" w:pos="7200"/>
        </w:tabs>
        <w:ind w:left="720"/>
      </w:pPr>
      <w:r>
        <w:t>Another country</w:t>
      </w:r>
    </w:p>
    <w:p w:rsidR="009D4CB0" w:rsidRPr="00233A32" w:rsidRDefault="009D4CB0" w:rsidP="009D4CB0">
      <w:pPr>
        <w:pStyle w:val="Q1-FirstLevelQuestion"/>
        <w:tabs>
          <w:tab w:val="clear" w:pos="1440"/>
          <w:tab w:val="left" w:pos="360"/>
        </w:tabs>
        <w:spacing w:before="240"/>
        <w:ind w:left="360" w:hanging="360"/>
        <w:jc w:val="left"/>
        <w:rPr>
          <w:rFonts w:cs="Arial"/>
          <w:b/>
        </w:rPr>
      </w:pPr>
      <w:r>
        <w:rPr>
          <w:rFonts w:cs="Arial"/>
          <w:b/>
        </w:rPr>
        <w:t>53</w:t>
      </w:r>
      <w:r w:rsidRPr="00233A32">
        <w:rPr>
          <w:rFonts w:cs="Arial"/>
          <w:b/>
        </w:rPr>
        <w:t>.</w:t>
      </w:r>
      <w:r w:rsidRPr="00233A32">
        <w:rPr>
          <w:rFonts w:cs="Arial"/>
          <w:b/>
        </w:rPr>
        <w:tab/>
        <w:t xml:space="preserve">How old was this child when he/she first moved to the 50 </w:t>
      </w:r>
      <w:smartTag w:uri="urn:schemas-microsoft-com:office:smarttags" w:element="country-region">
        <w:smartTag w:uri="urn:schemas-microsoft-com:office:smarttags" w:element="place">
          <w:r w:rsidRPr="00233A32">
            <w:rPr>
              <w:rFonts w:cs="Arial"/>
              <w:b/>
            </w:rPr>
            <w:t>United States</w:t>
          </w:r>
        </w:smartTag>
      </w:smartTag>
      <w:r w:rsidRPr="00233A32">
        <w:rPr>
          <w:rFonts w:cs="Arial"/>
          <w:b/>
        </w:rPr>
        <w:t xml:space="preserve"> or the </w:t>
      </w:r>
      <w:smartTag w:uri="urn:schemas-microsoft-com:office:smarttags" w:element="State">
        <w:smartTag w:uri="urn:schemas-microsoft-com:office:smarttags" w:element="place">
          <w:r w:rsidRPr="00233A32">
            <w:rPr>
              <w:rFonts w:cs="Arial"/>
              <w:b/>
            </w:rPr>
            <w:t>District of Columbia</w:t>
          </w:r>
        </w:smartTag>
      </w:smartTag>
      <w:r w:rsidRPr="00233A32">
        <w:rPr>
          <w:rFonts w:cs="Arial"/>
          <w:b/>
        </w:rPr>
        <w:t>?</w:t>
      </w:r>
    </w:p>
    <w:p w:rsidR="009D4CB0" w:rsidRDefault="00932424" w:rsidP="009D4CB0">
      <w:pPr>
        <w:pStyle w:val="A0"/>
        <w:tabs>
          <w:tab w:val="clear" w:pos="3600"/>
          <w:tab w:val="clear" w:pos="7200"/>
          <w:tab w:val="clear" w:pos="7632"/>
          <w:tab w:val="left" w:pos="2880"/>
          <w:tab w:val="right" w:leader="dot" w:pos="6523"/>
        </w:tabs>
        <w:spacing w:before="120"/>
        <w:ind w:left="360"/>
      </w:pPr>
      <w:r w:rsidRPr="00932424">
        <w:rPr>
          <w:rFonts w:cs="Arial"/>
          <w:noProof/>
        </w:rPr>
        <w:pict>
          <v:group id="_x0000_s2293" style="position:absolute;left:0;text-align:left;margin-left:26.45pt;margin-top:.4pt;width:31.5pt;height:18pt;z-index:251641856" coordorigin="6915,2460" coordsize="630,360">
            <v:rect id="_x0000_s2294" style="position:absolute;left:6915;top:2460;width:315;height:360"/>
            <v:rect id="_x0000_s2295" style="position:absolute;left:7230;top:2460;width:315;height:360"/>
          </v:group>
        </w:pict>
      </w:r>
    </w:p>
    <w:p w:rsidR="009D4CB0" w:rsidRPr="00233A32" w:rsidRDefault="009D4CB0" w:rsidP="009D4CB0">
      <w:pPr>
        <w:pStyle w:val="A0"/>
        <w:tabs>
          <w:tab w:val="clear" w:pos="3600"/>
          <w:tab w:val="clear" w:pos="7200"/>
          <w:tab w:val="clear" w:pos="7488"/>
          <w:tab w:val="clear" w:pos="7632"/>
          <w:tab w:val="left" w:pos="630"/>
        </w:tabs>
        <w:ind w:left="360"/>
        <w:rPr>
          <w:sz w:val="18"/>
          <w:szCs w:val="18"/>
        </w:rPr>
      </w:pPr>
      <w:r>
        <w:tab/>
      </w:r>
      <w:proofErr w:type="gramStart"/>
      <w:r w:rsidRPr="00233A32">
        <w:rPr>
          <w:sz w:val="18"/>
          <w:szCs w:val="18"/>
        </w:rPr>
        <w:t>age</w:t>
      </w:r>
      <w:proofErr w:type="gramEnd"/>
    </w:p>
    <w:p w:rsidR="009D4CB0" w:rsidRPr="00352DAE" w:rsidRDefault="009D4CB0" w:rsidP="009D4CB0">
      <w:pPr>
        <w:spacing w:before="240"/>
        <w:ind w:left="360" w:hanging="360"/>
        <w:rPr>
          <w:rFonts w:ascii="Arial" w:hAnsi="Arial" w:cs="Arial"/>
          <w:b/>
          <w:sz w:val="20"/>
        </w:rPr>
      </w:pPr>
      <w:proofErr w:type="gramStart"/>
      <w:r>
        <w:rPr>
          <w:rFonts w:ascii="Arial" w:hAnsi="Arial" w:cs="Arial"/>
          <w:b/>
          <w:sz w:val="20"/>
        </w:rPr>
        <w:t>54</w:t>
      </w:r>
      <w:r w:rsidRPr="00352DAE">
        <w:rPr>
          <w:rFonts w:ascii="Arial" w:hAnsi="Arial" w:cs="Arial"/>
          <w:b/>
          <w:sz w:val="20"/>
        </w:rPr>
        <w:t>.</w:t>
      </w:r>
      <w:r w:rsidRPr="00352DAE">
        <w:rPr>
          <w:rFonts w:ascii="Arial" w:hAnsi="Arial" w:cs="Arial"/>
          <w:b/>
          <w:sz w:val="20"/>
        </w:rPr>
        <w:tab/>
      </w:r>
      <w:r>
        <w:rPr>
          <w:rFonts w:ascii="Arial" w:hAnsi="Arial" w:cs="Arial"/>
          <w:b/>
          <w:sz w:val="20"/>
        </w:rPr>
        <w:t>Is this child of Spanish, Hispanic, or Latino origin</w:t>
      </w:r>
      <w:r w:rsidRPr="00352DAE">
        <w:rPr>
          <w:rFonts w:ascii="Arial" w:hAnsi="Arial" w:cs="Arial"/>
          <w:b/>
          <w:sz w:val="20"/>
        </w:rPr>
        <w:t>?</w:t>
      </w:r>
      <w:proofErr w:type="gramEnd"/>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160"/>
        </w:tabs>
        <w:ind w:left="720"/>
        <w:rPr>
          <w:rFonts w:cs="Arial"/>
        </w:rPr>
      </w:pPr>
      <w:r>
        <w:rPr>
          <w:rFonts w:cs="Arial"/>
        </w:rPr>
        <w:t>Yes</w:t>
      </w:r>
    </w:p>
    <w:p w:rsidR="009D4CB0" w:rsidRPr="00352DAE" w:rsidRDefault="009D4CB0" w:rsidP="009D4CB0">
      <w:pPr>
        <w:suppressAutoHyphens/>
        <w:spacing w:before="240"/>
        <w:ind w:left="360" w:hanging="360"/>
        <w:rPr>
          <w:rFonts w:ascii="Arial" w:hAnsi="Arial" w:cs="Arial"/>
          <w:b/>
          <w:sz w:val="20"/>
        </w:rPr>
      </w:pPr>
      <w:r>
        <w:rPr>
          <w:rFonts w:ascii="Arial" w:hAnsi="Arial" w:cs="Arial"/>
          <w:b/>
          <w:sz w:val="20"/>
        </w:rPr>
        <w:t>55</w:t>
      </w:r>
      <w:r w:rsidRPr="00352DAE">
        <w:rPr>
          <w:rFonts w:ascii="Arial" w:hAnsi="Arial" w:cs="Arial"/>
          <w:b/>
          <w:sz w:val="20"/>
        </w:rPr>
        <w:t>.</w:t>
      </w:r>
      <w:r w:rsidRPr="00352DAE">
        <w:rPr>
          <w:rFonts w:ascii="Arial" w:hAnsi="Arial" w:cs="Arial"/>
          <w:b/>
          <w:sz w:val="20"/>
        </w:rPr>
        <w:tab/>
        <w:t xml:space="preserve">What is this child’s race?  </w:t>
      </w:r>
      <w:r>
        <w:rPr>
          <w:rFonts w:ascii="Arial" w:hAnsi="Arial" w:cs="Arial"/>
          <w:b/>
          <w:sz w:val="20"/>
        </w:rPr>
        <w:t>You may mark one or more races.</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Asian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Black or African American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Native Hawaiian or other Pacific Islander</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White</w:t>
      </w:r>
    </w:p>
    <w:p w:rsidR="009D4CB0" w:rsidRPr="00387729" w:rsidRDefault="009D4CB0" w:rsidP="009D4CB0">
      <w:pPr>
        <w:pStyle w:val="Q1-FirstLevelQuestion"/>
        <w:tabs>
          <w:tab w:val="clear" w:pos="1440"/>
          <w:tab w:val="left" w:pos="360"/>
        </w:tabs>
        <w:spacing w:before="480"/>
        <w:ind w:left="360" w:hanging="360"/>
        <w:jc w:val="left"/>
        <w:rPr>
          <w:rFonts w:cs="Arial"/>
          <w:b/>
          <w:highlight w:val="yellow"/>
        </w:rPr>
      </w:pPr>
      <w:r w:rsidRPr="00B6767D">
        <w:rPr>
          <w:rFonts w:cs="Arial"/>
          <w:b/>
          <w:highlight w:val="yellow"/>
        </w:rPr>
        <w:t>{55B.</w:t>
      </w:r>
      <w:r w:rsidRPr="00387729">
        <w:rPr>
          <w:rFonts w:cs="Arial"/>
          <w:b/>
          <w:highlight w:val="yellow"/>
        </w:rPr>
        <w:t>What is this child’s sex?</w:t>
      </w:r>
      <w:r w:rsidRPr="00DD21A4">
        <w:rPr>
          <w:rFonts w:cs="Arial"/>
          <w:b/>
          <w:sz w:val="16"/>
          <w:szCs w:val="16"/>
          <w:highlight w:val="yellow"/>
        </w:rPr>
        <w:t xml:space="preserve"> </w:t>
      </w:r>
      <w:r w:rsidRPr="00606D64">
        <w:rPr>
          <w:rFonts w:cs="Arial"/>
          <w:b/>
          <w:sz w:val="16"/>
          <w:szCs w:val="16"/>
          <w:highlight w:val="yellow"/>
        </w:rPr>
        <w:t>[</w:t>
      </w:r>
      <w:proofErr w:type="gramStart"/>
      <w:r>
        <w:rPr>
          <w:rFonts w:cs="Arial"/>
          <w:b/>
          <w:sz w:val="16"/>
          <w:szCs w:val="16"/>
          <w:highlight w:val="yellow"/>
        </w:rPr>
        <w:t>v</w:t>
      </w:r>
      <w:r w:rsidRPr="00606D64">
        <w:rPr>
          <w:rFonts w:cs="Arial"/>
          <w:b/>
          <w:sz w:val="16"/>
          <w:szCs w:val="16"/>
          <w:highlight w:val="yellow"/>
        </w:rPr>
        <w:t>ariable</w:t>
      </w:r>
      <w:proofErr w:type="gramEnd"/>
      <w:r w:rsidRPr="00606D64">
        <w:rPr>
          <w:rFonts w:cs="Arial"/>
          <w:b/>
          <w:sz w:val="16"/>
          <w:szCs w:val="16"/>
          <w:highlight w:val="yellow"/>
        </w:rPr>
        <w:t xml:space="preserve"> print – no sex on screener]</w:t>
      </w:r>
    </w:p>
    <w:p w:rsidR="009D4CB0" w:rsidRPr="00387729" w:rsidRDefault="009D4CB0" w:rsidP="009D4CB0">
      <w:pPr>
        <w:pStyle w:val="A0"/>
        <w:numPr>
          <w:ilvl w:val="0"/>
          <w:numId w:val="3"/>
        </w:numPr>
        <w:tabs>
          <w:tab w:val="clear" w:pos="3600"/>
          <w:tab w:val="clear" w:pos="7200"/>
          <w:tab w:val="clear" w:pos="7488"/>
          <w:tab w:val="clear" w:pos="7632"/>
        </w:tabs>
        <w:rPr>
          <w:rFonts w:cs="Arial"/>
          <w:highlight w:val="yellow"/>
        </w:rPr>
      </w:pPr>
      <w:r w:rsidRPr="00387729">
        <w:rPr>
          <w:rFonts w:cs="Arial"/>
          <w:highlight w:val="yellow"/>
        </w:rPr>
        <w:t>Male</w:t>
      </w:r>
    </w:p>
    <w:p w:rsidR="009D4CB0" w:rsidRPr="00387729" w:rsidRDefault="009D4CB0" w:rsidP="009D4CB0">
      <w:pPr>
        <w:pStyle w:val="A0"/>
        <w:numPr>
          <w:ilvl w:val="0"/>
          <w:numId w:val="3"/>
        </w:numPr>
        <w:tabs>
          <w:tab w:val="clear" w:pos="3600"/>
          <w:tab w:val="clear" w:pos="7200"/>
          <w:tab w:val="clear" w:pos="7488"/>
          <w:tab w:val="clear" w:pos="7632"/>
        </w:tabs>
        <w:rPr>
          <w:rFonts w:cs="Arial"/>
          <w:highlight w:val="yellow"/>
        </w:rPr>
      </w:pPr>
      <w:r w:rsidRPr="00387729">
        <w:rPr>
          <w:rFonts w:cs="Arial"/>
          <w:highlight w:val="yellow"/>
        </w:rPr>
        <w:t>Female</w:t>
      </w:r>
      <w:r>
        <w:rPr>
          <w:rFonts w:cs="Arial"/>
          <w:highlight w:val="yellow"/>
        </w:rPr>
        <w:t>}</w:t>
      </w:r>
    </w:p>
    <w:p w:rsidR="009D4CB0" w:rsidRDefault="009D4CB0" w:rsidP="009D4CB0">
      <w:pPr>
        <w:pStyle w:val="A5-2ndLeader"/>
        <w:tabs>
          <w:tab w:val="clear" w:pos="7200"/>
          <w:tab w:val="clear" w:pos="7488"/>
          <w:tab w:val="clear" w:pos="7632"/>
        </w:tabs>
        <w:ind w:left="0"/>
        <w:rPr>
          <w:rFonts w:cs="Arial"/>
        </w:rPr>
      </w:pPr>
    </w:p>
    <w:p w:rsidR="009D4CB0" w:rsidRDefault="00932424" w:rsidP="009D4CB0">
      <w:pPr>
        <w:tabs>
          <w:tab w:val="left" w:pos="360"/>
        </w:tabs>
        <w:spacing w:before="240"/>
        <w:ind w:left="360" w:right="-126" w:hanging="360"/>
        <w:rPr>
          <w:rFonts w:ascii="Arial" w:hAnsi="Arial" w:cs="Arial"/>
          <w:b/>
          <w:sz w:val="20"/>
        </w:rPr>
      </w:pPr>
      <w:r w:rsidRPr="00932424">
        <w:rPr>
          <w:rFonts w:cs="Arial"/>
          <w:i/>
          <w:noProof/>
          <w:highlight w:val="yellow"/>
        </w:rPr>
        <w:pict>
          <v:rect id="_x0000_s2283" style="position:absolute;left:0;text-align:left;margin-left:253.35pt;margin-top:-628.4pt;width:260.1pt;height:667.5pt;z-index:-251678720" fillcolor="#c9e5bb"/>
        </w:pict>
      </w:r>
      <w:r w:rsidR="009D4CB0">
        <w:rPr>
          <w:rFonts w:ascii="Arial" w:hAnsi="Arial" w:cs="Arial"/>
          <w:b/>
          <w:sz w:val="20"/>
        </w:rPr>
        <w:br w:type="column"/>
      </w:r>
      <w:r w:rsidR="009D4CB0">
        <w:rPr>
          <w:rFonts w:ascii="Arial" w:hAnsi="Arial" w:cs="Arial"/>
          <w:b/>
          <w:sz w:val="20"/>
        </w:rPr>
        <w:lastRenderedPageBreak/>
        <w:t>56</w:t>
      </w:r>
      <w:r w:rsidR="009D4CB0" w:rsidRPr="006859F5">
        <w:rPr>
          <w:rFonts w:ascii="Arial" w:hAnsi="Arial" w:cs="Arial"/>
          <w:b/>
          <w:sz w:val="20"/>
        </w:rPr>
        <w:t>.</w:t>
      </w:r>
      <w:r w:rsidR="009D4CB0" w:rsidRPr="006859F5">
        <w:rPr>
          <w:rFonts w:ascii="Arial" w:hAnsi="Arial" w:cs="Arial"/>
          <w:b/>
          <w:sz w:val="20"/>
        </w:rPr>
        <w:tab/>
      </w:r>
      <w:proofErr w:type="gramStart"/>
      <w:r w:rsidR="009D4CB0">
        <w:rPr>
          <w:rFonts w:ascii="Arial" w:hAnsi="Arial" w:cs="Arial"/>
          <w:b/>
          <w:sz w:val="20"/>
        </w:rPr>
        <w:t>For</w:t>
      </w:r>
      <w:proofErr w:type="gramEnd"/>
      <w:r w:rsidR="009D4CB0">
        <w:rPr>
          <w:rFonts w:ascii="Arial" w:hAnsi="Arial" w:cs="Arial"/>
          <w:b/>
          <w:sz w:val="20"/>
        </w:rPr>
        <w:t xml:space="preserve"> this school year, does this child usually live at this address or another address (for example, because of a joint custody arrangement)?</w:t>
      </w:r>
    </w:p>
    <w:p w:rsidR="009D4CB0" w:rsidRPr="007338C6" w:rsidRDefault="009D4CB0" w:rsidP="009D4CB0">
      <w:pPr>
        <w:tabs>
          <w:tab w:val="left" w:pos="360"/>
        </w:tabs>
        <w:spacing w:before="120"/>
        <w:ind w:left="360"/>
        <w:rPr>
          <w:rFonts w:ascii="Arial" w:hAnsi="Arial" w:cs="Arial"/>
          <w:i/>
          <w:sz w:val="20"/>
        </w:rPr>
      </w:pPr>
      <w:r w:rsidRPr="007338C6">
        <w:rPr>
          <w:rFonts w:ascii="Arial" w:hAnsi="Arial" w:cs="Arial"/>
          <w:i/>
          <w:sz w:val="20"/>
        </w:rPr>
        <w:t>Do not include vacation properties</w:t>
      </w:r>
      <w:r>
        <w:rPr>
          <w:rFonts w:ascii="Arial" w:hAnsi="Arial" w:cs="Arial"/>
          <w:i/>
          <w:sz w:val="20"/>
        </w:rPr>
        <w:t>.</w:t>
      </w:r>
    </w:p>
    <w:p w:rsidR="009D4CB0" w:rsidRPr="006A09E8"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Child usually lives at this address</w:t>
      </w:r>
    </w:p>
    <w:p w:rsidR="009D4CB0" w:rsidRPr="006A09E8"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Child usually lives at another address</w:t>
      </w:r>
    </w:p>
    <w:p w:rsidR="009D4CB0" w:rsidRPr="00233A32" w:rsidRDefault="009D4CB0" w:rsidP="009D4CB0">
      <w:pPr>
        <w:pStyle w:val="Q1-FirstLevelQuestion"/>
        <w:tabs>
          <w:tab w:val="clear" w:pos="1440"/>
          <w:tab w:val="left" w:pos="360"/>
        </w:tabs>
        <w:spacing w:before="240"/>
        <w:ind w:left="360" w:hanging="360"/>
        <w:jc w:val="left"/>
        <w:rPr>
          <w:rFonts w:cs="Arial"/>
          <w:b/>
        </w:rPr>
      </w:pPr>
      <w:r>
        <w:rPr>
          <w:rFonts w:cs="Arial"/>
          <w:b/>
        </w:rPr>
        <w:t>57</w:t>
      </w:r>
      <w:r w:rsidRPr="00233A32">
        <w:rPr>
          <w:rFonts w:cs="Arial"/>
          <w:b/>
        </w:rPr>
        <w:t>.</w:t>
      </w:r>
      <w:r w:rsidRPr="00233A32">
        <w:rPr>
          <w:rFonts w:cs="Arial"/>
          <w:b/>
        </w:rPr>
        <w:tab/>
        <w:t>What language does this child speak most at home?</w:t>
      </w:r>
    </w:p>
    <w:p w:rsidR="009D4CB0" w:rsidRPr="00416E02" w:rsidRDefault="00932424" w:rsidP="009D4CB0">
      <w:pPr>
        <w:pStyle w:val="Q1-FirstLevelQuestion"/>
        <w:tabs>
          <w:tab w:val="clear" w:pos="1440"/>
          <w:tab w:val="left" w:pos="360"/>
        </w:tabs>
        <w:spacing w:before="120"/>
        <w:ind w:left="360" w:hanging="360"/>
        <w:rPr>
          <w:rFonts w:cs="Arial"/>
          <w:i/>
        </w:rPr>
      </w:pPr>
      <w:r>
        <w:rPr>
          <w:rFonts w:cs="Arial"/>
          <w:i/>
          <w:noProof/>
        </w:rPr>
        <w:pict>
          <v:group id="_x0000_s2297" style="position:absolute;left:0;text-align:left;margin-left:43.95pt;margin-top:6.7pt;width:10.9pt;height:10.9pt;z-index:251643904" coordorigin="2059,12149" coordsize="218,218">
            <v:rect id="_x0000_s2298" style="position:absolute;left:2059;top:12149;width:218;height:218"/>
            <v:group id="_x0000_s2299" style="position:absolute;left:2059;top:12149;width:218;height:218" coordorigin="2640,6013" coordsize="218,218">
              <v:shape id="_x0000_s2300" type="#_x0000_t32" style="position:absolute;left:2640;top:6013;width:218;height:218" o:connectortype="straight" strokeweight="1.25pt"/>
              <v:shape id="_x0000_s2301" type="#_x0000_t32" style="position:absolute;left:2640;top:6013;width:218;height:218;flip:y" o:connectortype="straight" strokeweight="1.25pt"/>
            </v:group>
          </v:group>
        </w:pict>
      </w:r>
      <w:r w:rsidR="009D4CB0">
        <w:rPr>
          <w:rFonts w:cs="Arial"/>
        </w:rPr>
        <w:tab/>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5C67F8"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2160"/>
        </w:tabs>
        <w:ind w:left="720" w:right="2214"/>
        <w:rPr>
          <w:rFonts w:cs="Arial"/>
        </w:rPr>
      </w:pPr>
      <w:r w:rsidRPr="00932424">
        <w:rPr>
          <w:rFonts w:cs="Arial"/>
          <w:i/>
          <w:noProof/>
        </w:rPr>
        <w:pict>
          <v:roundrect id="_x0000_s2376" style="position:absolute;left:0;text-align:left;margin-left:122.4pt;margin-top:21.85pt;width:110.2pt;height:21.5pt;z-index:251677696" arcsize="10923f" fillcolor="#90c460">
            <v:textbox style="mso-next-textbox:#_x0000_s2376">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Section 7</w:t>
                  </w:r>
                </w:p>
              </w:txbxContent>
            </v:textbox>
          </v:roundrect>
        </w:pict>
      </w:r>
      <w:r w:rsidRPr="00932424">
        <w:rPr>
          <w:rFonts w:cs="Arial"/>
          <w:i/>
          <w:noProof/>
        </w:rPr>
        <w:pict>
          <v:shape id="_x0000_s2629" type="#_x0000_t88" style="position:absolute;left:0;text-align:left;margin-left:102pt;margin-top:10.6pt;width:16.5pt;height:43.65pt;z-index:251801600" strokeweight="1.5pt"/>
        </w:pict>
      </w:r>
      <w:r w:rsidR="009D4CB0">
        <w:rPr>
          <w:rFonts w:cs="Arial"/>
        </w:rPr>
        <w:t>Child is not able to speak</w:t>
      </w:r>
    </w:p>
    <w:p w:rsidR="009D4CB0" w:rsidRPr="002F4C44"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2160"/>
        </w:tabs>
        <w:ind w:left="720"/>
        <w:rPr>
          <w:rFonts w:cs="Arial"/>
        </w:rPr>
      </w:pPr>
      <w:r>
        <w:t>English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43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English and another language equally</w:t>
      </w:r>
    </w:p>
    <w:p w:rsidR="009D4CB0" w:rsidRPr="00233A32" w:rsidRDefault="009D4CB0" w:rsidP="009D4CB0">
      <w:pPr>
        <w:pStyle w:val="Q1-FirstLevelQuestion"/>
        <w:tabs>
          <w:tab w:val="clear" w:pos="1440"/>
          <w:tab w:val="left" w:pos="360"/>
        </w:tabs>
        <w:spacing w:before="240"/>
        <w:ind w:left="360" w:hanging="360"/>
        <w:jc w:val="left"/>
        <w:rPr>
          <w:rFonts w:cs="Arial"/>
          <w:b/>
        </w:rPr>
      </w:pPr>
      <w:proofErr w:type="gramStart"/>
      <w:r>
        <w:rPr>
          <w:rFonts w:cs="Arial"/>
          <w:b/>
        </w:rPr>
        <w:t>58</w:t>
      </w:r>
      <w:r w:rsidRPr="00233A32">
        <w:rPr>
          <w:rFonts w:cs="Arial"/>
          <w:b/>
        </w:rPr>
        <w:t>.</w:t>
      </w:r>
      <w:r w:rsidRPr="00233A32">
        <w:rPr>
          <w:rFonts w:cs="Arial"/>
          <w:b/>
        </w:rPr>
        <w:tab/>
        <w:t>Is this child currently enrolled in English as a second language, bilingual education, or an English immersion program?</w:t>
      </w:r>
      <w:proofErr w:type="gramEnd"/>
    </w:p>
    <w:p w:rsidR="009D4CB0" w:rsidRPr="002F4C44" w:rsidRDefault="009D4CB0" w:rsidP="009D4CB0">
      <w:pPr>
        <w:pStyle w:val="A0"/>
        <w:numPr>
          <w:ilvl w:val="0"/>
          <w:numId w:val="2"/>
        </w:numPr>
        <w:tabs>
          <w:tab w:val="clear" w:pos="1620"/>
          <w:tab w:val="clear" w:pos="3600"/>
          <w:tab w:val="clear" w:pos="7200"/>
          <w:tab w:val="clear" w:pos="7488"/>
          <w:tab w:val="clear" w:pos="7632"/>
          <w:tab w:val="num" w:pos="900"/>
        </w:tabs>
        <w:ind w:left="72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Yes</w:t>
      </w: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7,</w:t>
      </w:r>
      <w:r w:rsidRPr="00F25E95">
        <w:rPr>
          <w:rFonts w:cs="Arial"/>
          <w:b/>
        </w:rPr>
        <w:t xml:space="preserve"> on the next page.</w:t>
      </w:r>
    </w:p>
    <w:p w:rsidR="009D4CB0" w:rsidRDefault="009D4CB0" w:rsidP="009D4CB0">
      <w:pPr>
        <w:pStyle w:val="Q1-FirstLevelQuestion"/>
        <w:tabs>
          <w:tab w:val="clear" w:pos="1440"/>
        </w:tabs>
        <w:ind w:left="0" w:firstLine="0"/>
        <w:jc w:val="left"/>
        <w:rPr>
          <w:rFonts w:cs="Arial"/>
        </w:rPr>
      </w:pPr>
    </w:p>
    <w:p w:rsidR="009D4CB0" w:rsidRDefault="009D4CB0" w:rsidP="009D4CB0">
      <w:pPr>
        <w:pStyle w:val="Q1-FirstLevelQuestion"/>
        <w:tabs>
          <w:tab w:val="clear" w:pos="1440"/>
        </w:tabs>
        <w:ind w:left="0" w:firstLine="0"/>
        <w:jc w:val="left"/>
        <w:rPr>
          <w:rFonts w:cs="Arial"/>
        </w:rPr>
        <w:sectPr w:rsidR="009D4CB0" w:rsidSect="009D4CB0">
          <w:pgSz w:w="12240" w:h="15840" w:code="1"/>
          <w:pgMar w:top="1440" w:right="1296" w:bottom="1440" w:left="1296" w:header="720" w:footer="720" w:gutter="0"/>
          <w:cols w:num="2" w:space="720"/>
        </w:sect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9D4CB0" w:rsidTr="009D4CB0">
        <w:trPr>
          <w:trHeight w:val="530"/>
        </w:trPr>
        <w:tc>
          <w:tcPr>
            <w:tcW w:w="4500" w:type="dxa"/>
            <w:shd w:val="clear" w:color="auto" w:fill="000000"/>
            <w:vAlign w:val="center"/>
          </w:tcPr>
          <w:p w:rsidR="009D4CB0" w:rsidRPr="0038315D" w:rsidRDefault="009D4CB0" w:rsidP="009D4CB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lastRenderedPageBreak/>
              <w:t>7</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Child’s Family</w:t>
            </w:r>
          </w:p>
        </w:tc>
      </w:tr>
    </w:tbl>
    <w:p w:rsidR="009D4CB0" w:rsidRDefault="009D4CB0" w:rsidP="009D4CB0">
      <w:pPr>
        <w:pStyle w:val="Q1-FirstLevelQuestion"/>
        <w:tabs>
          <w:tab w:val="clear" w:pos="1440"/>
          <w:tab w:val="left" w:pos="0"/>
        </w:tabs>
        <w:spacing w:before="240"/>
        <w:ind w:left="0" w:firstLine="0"/>
        <w:jc w:val="left"/>
        <w:rPr>
          <w:i/>
        </w:rPr>
      </w:pPr>
      <w:r w:rsidRPr="00143792">
        <w:rPr>
          <w:b/>
          <w:sz w:val="24"/>
          <w:szCs w:val="24"/>
        </w:rPr>
        <w:t>PARENT 1</w:t>
      </w:r>
      <w:r>
        <w:rPr>
          <w:b/>
        </w:rPr>
        <w:t xml:space="preserve"> </w:t>
      </w:r>
      <w:r w:rsidRPr="0094295C">
        <w:rPr>
          <w:b/>
          <w:sz w:val="24"/>
          <w:szCs w:val="24"/>
        </w:rPr>
        <w:t>LIVING IN HOUSEHOLD</w:t>
      </w:r>
      <w:r>
        <w:rPr>
          <w:b/>
        </w:rPr>
        <w:t xml:space="preserve"> </w:t>
      </w:r>
      <w:r>
        <w:rPr>
          <w:i/>
        </w:rPr>
        <w:t>Answer questions 59 to 78</w:t>
      </w:r>
      <w:r w:rsidRPr="00143792">
        <w:rPr>
          <w:i/>
        </w:rPr>
        <w:t xml:space="preserve"> about </w:t>
      </w:r>
      <w:r>
        <w:rPr>
          <w:i/>
        </w:rPr>
        <w:t xml:space="preserve">yourself if you are the child’s parent or guardian. </w:t>
      </w:r>
    </w:p>
    <w:p w:rsidR="009D4CB0" w:rsidRPr="00143792" w:rsidRDefault="009D4CB0" w:rsidP="009D4CB0">
      <w:pPr>
        <w:pStyle w:val="Q1-FirstLevelQuestion"/>
        <w:tabs>
          <w:tab w:val="clear" w:pos="1440"/>
          <w:tab w:val="left" w:pos="0"/>
        </w:tabs>
        <w:spacing w:before="240"/>
        <w:ind w:left="0" w:firstLine="0"/>
        <w:jc w:val="left"/>
      </w:pPr>
      <w:r>
        <w:rPr>
          <w:i/>
        </w:rPr>
        <w:t>If you are not the child’s parent or guardian, answer questions 59 to 78 about one of this child’s parents or guardians living in the household.</w:t>
      </w:r>
    </w:p>
    <w:p w:rsidR="009D4CB0" w:rsidRPr="00FD0CC0" w:rsidRDefault="009D4CB0" w:rsidP="009D4CB0">
      <w:pPr>
        <w:pStyle w:val="Q1-FirstLevelQuestion"/>
        <w:tabs>
          <w:tab w:val="clear" w:pos="1440"/>
          <w:tab w:val="left" w:pos="360"/>
        </w:tabs>
        <w:spacing w:before="240"/>
        <w:ind w:left="0" w:firstLine="0"/>
        <w:outlineLvl w:val="0"/>
        <w:rPr>
          <w:rFonts w:cs="Arial"/>
          <w:b/>
        </w:rPr>
      </w:pPr>
      <w:r>
        <w:rPr>
          <w:rFonts w:cs="Arial"/>
          <w:b/>
        </w:rPr>
        <w:t xml:space="preserve">59. </w:t>
      </w:r>
      <w:r w:rsidRPr="00FD0CC0">
        <w:rPr>
          <w:rFonts w:cs="Arial"/>
          <w:b/>
        </w:rPr>
        <w:t xml:space="preserve">Is this </w:t>
      </w:r>
      <w:r>
        <w:rPr>
          <w:rFonts w:cs="Arial"/>
          <w:b/>
        </w:rPr>
        <w:t>parent or guardian</w:t>
      </w:r>
      <w:r w:rsidRPr="00FD0CC0">
        <w:rPr>
          <w:rFonts w:cs="Arial"/>
          <w:b/>
        </w:rPr>
        <w:t xml:space="preserve"> the child’s…</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9D4CB0" w:rsidRDefault="009D4CB0" w:rsidP="009D4CB0">
      <w:pPr>
        <w:pStyle w:val="Q1-FirstLevelQuestion"/>
        <w:tabs>
          <w:tab w:val="clear" w:pos="1440"/>
        </w:tabs>
        <w:spacing w:before="240"/>
        <w:ind w:left="360" w:hanging="360"/>
        <w:rPr>
          <w:rFonts w:cs="Arial"/>
          <w:b/>
        </w:rPr>
      </w:pPr>
      <w:r>
        <w:rPr>
          <w:rFonts w:cs="Arial"/>
          <w:b/>
        </w:rPr>
        <w:t>60. Is this person male or female?</w:t>
      </w:r>
    </w:p>
    <w:p w:rsidR="009D4CB0"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Male</w:t>
      </w:r>
    </w:p>
    <w:p w:rsidR="009D4CB0" w:rsidRPr="006A09E8"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Female</w:t>
      </w:r>
    </w:p>
    <w:p w:rsidR="009D4CB0" w:rsidRDefault="009D4CB0" w:rsidP="009D4CB0">
      <w:pPr>
        <w:pStyle w:val="Q1-FirstLevelQuestion"/>
        <w:tabs>
          <w:tab w:val="clear" w:pos="1440"/>
        </w:tabs>
        <w:spacing w:before="240"/>
        <w:ind w:left="360" w:hanging="360"/>
        <w:jc w:val="left"/>
        <w:rPr>
          <w:rFonts w:cs="Arial"/>
          <w:b/>
        </w:rPr>
      </w:pPr>
      <w:r>
        <w:rPr>
          <w:rFonts w:cs="Arial"/>
          <w:b/>
        </w:rPr>
        <w:t>61</w:t>
      </w:r>
      <w:r w:rsidRPr="00FD0CC0">
        <w:rPr>
          <w:rFonts w:cs="Arial"/>
          <w:b/>
        </w:rPr>
        <w:t>.</w:t>
      </w:r>
      <w:r w:rsidRPr="00FD0CC0">
        <w:rPr>
          <w:rFonts w:cs="Arial"/>
          <w:b/>
        </w:rPr>
        <w:tab/>
        <w:t xml:space="preserve">What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9D4CB0" w:rsidRPr="00FD0CC0" w:rsidRDefault="00932424" w:rsidP="009D4CB0">
      <w:pPr>
        <w:pStyle w:val="Q1-FirstLevelQuestion"/>
        <w:tabs>
          <w:tab w:val="clear" w:pos="1440"/>
        </w:tabs>
        <w:spacing w:before="120"/>
        <w:ind w:left="360" w:firstLine="0"/>
        <w:rPr>
          <w:rFonts w:cs="Arial"/>
          <w:b/>
        </w:rPr>
      </w:pPr>
      <w:r w:rsidRPr="00932424">
        <w:rPr>
          <w:rFonts w:cs="Arial"/>
          <w:b/>
          <w:noProof/>
          <w:sz w:val="36"/>
          <w:szCs w:val="36"/>
        </w:rPr>
        <w:pict>
          <v:group id="_x0000_s2453" style="position:absolute;left:0;text-align:left;margin-left:43.2pt;margin-top:6.25pt;width:10.9pt;height:10.9pt;z-index:251715584" coordorigin="2059,12149" coordsize="218,218">
            <v:rect id="_x0000_s2454" style="position:absolute;left:2059;top:12149;width:218;height:218"/>
            <v:group id="_x0000_s2455" style="position:absolute;left:2059;top:12149;width:218;height:218" coordorigin="2640,6013" coordsize="218,218">
              <v:shape id="_x0000_s2456" type="#_x0000_t32" style="position:absolute;left:2640;top:6013;width:218;height:218" o:connectortype="straight" strokeweight="1.25pt"/>
              <v:shape id="_x0000_s245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9D4CB0" w:rsidRDefault="009D4CB0" w:rsidP="00E71415">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Pr="00FD0CC0" w:rsidRDefault="00932424" w:rsidP="009D4CB0">
      <w:pPr>
        <w:pStyle w:val="A0"/>
        <w:tabs>
          <w:tab w:val="clear" w:pos="3600"/>
          <w:tab w:val="clear" w:pos="7200"/>
          <w:tab w:val="clear" w:pos="7488"/>
          <w:tab w:val="clear" w:pos="7632"/>
          <w:tab w:val="left" w:pos="1530"/>
        </w:tabs>
        <w:spacing w:before="360"/>
        <w:ind w:left="360" w:right="18" w:hanging="360"/>
        <w:rPr>
          <w:b/>
        </w:rPr>
      </w:pPr>
      <w:r w:rsidRPr="00932424">
        <w:rPr>
          <w:rFonts w:cs="Arial"/>
          <w:b/>
          <w:noProof/>
        </w:rPr>
        <w:lastRenderedPageBreak/>
        <w:pict>
          <v:rect id="_x0000_s2624" style="position:absolute;left:0;text-align:left;margin-left:-16.3pt;margin-top:-14.35pt;width:260.1pt;height:667.5pt;z-index:-251517952" fillcolor="#c9e5bb"/>
        </w:pict>
      </w:r>
      <w:r w:rsidRPr="00932424">
        <w:rPr>
          <w:rFonts w:cs="Arial"/>
          <w:b/>
          <w:noProof/>
          <w:sz w:val="36"/>
          <w:szCs w:val="36"/>
        </w:rPr>
        <w:pict>
          <v:rect id="_x0000_s2623" style="position:absolute;left:0;text-align:left;margin-left:-288.85pt;margin-top:-15.25pt;width:260.1pt;height:667.5pt;z-index:-251518976" fillcolor="#c9e5bb">
            <v:textbox>
              <w:txbxContent>
                <w:p w:rsidR="009D4CB0" w:rsidRPr="0086120C" w:rsidRDefault="009D4CB0" w:rsidP="009D4CB0"/>
              </w:txbxContent>
            </v:textbox>
          </v:rect>
        </w:pict>
      </w:r>
      <w:r>
        <w:rPr>
          <w:b/>
          <w:noProof/>
        </w:rPr>
        <w:pict>
          <v:shape id="_x0000_s2424" type="#_x0000_t13" style="position:absolute;left:0;text-align:left;margin-left:1153.65pt;margin-top:3.85pt;width:27pt;height:18pt;z-index:251694080" fillcolor="black"/>
        </w:pict>
      </w:r>
      <w:r w:rsidR="009D4CB0">
        <w:rPr>
          <w:b/>
        </w:rPr>
        <w:t>62</w:t>
      </w:r>
      <w:r w:rsidR="009D4CB0" w:rsidRPr="00FD0CC0">
        <w:rPr>
          <w:b/>
        </w:rPr>
        <w:t>.</w:t>
      </w:r>
      <w:r w:rsidR="009D4CB0" w:rsidRPr="00FD0CC0">
        <w:rPr>
          <w:b/>
        </w:rPr>
        <w:tab/>
        <w:t xml:space="preserve">What was the </w:t>
      </w:r>
      <w:r w:rsidR="009D4CB0" w:rsidRPr="00FD0CC0">
        <w:rPr>
          <w:b/>
          <w:u w:val="single"/>
        </w:rPr>
        <w:t>first</w:t>
      </w:r>
      <w:r w:rsidR="009D4CB0" w:rsidRPr="00FD0CC0">
        <w:rPr>
          <w:b/>
        </w:rPr>
        <w:t xml:space="preserve"> language this </w:t>
      </w:r>
      <w:r w:rsidR="009D4CB0">
        <w:rPr>
          <w:b/>
        </w:rPr>
        <w:t xml:space="preserve">parent or </w:t>
      </w:r>
      <w:r w:rsidR="009D4CB0" w:rsidRPr="00FD0CC0">
        <w:rPr>
          <w:b/>
        </w:rPr>
        <w:t>guardian learned to speak?</w:t>
      </w:r>
    </w:p>
    <w:p w:rsidR="009D4CB0" w:rsidRPr="00416E02" w:rsidRDefault="00932424" w:rsidP="009D4CB0">
      <w:pPr>
        <w:pStyle w:val="Q1-FirstLevelQuestion"/>
        <w:tabs>
          <w:tab w:val="clear" w:pos="1440"/>
        </w:tabs>
        <w:spacing w:before="120"/>
        <w:ind w:left="360" w:firstLine="0"/>
        <w:rPr>
          <w:rFonts w:cs="Arial"/>
          <w:i/>
        </w:rPr>
      </w:pPr>
      <w:r w:rsidRPr="00932424">
        <w:rPr>
          <w:rFonts w:cs="Arial"/>
          <w:noProof/>
        </w:rPr>
        <w:pict>
          <v:group id="_x0000_s2458" style="position:absolute;left:0;text-align:left;margin-left:43.2pt;margin-top:8.5pt;width:10.9pt;height:10.9pt;z-index:251716608" coordorigin="2059,12149" coordsize="218,218">
            <v:rect id="_x0000_s2459" style="position:absolute;left:2059;top:12149;width:218;height:218"/>
            <v:group id="_x0000_s2460" style="position:absolute;left:2059;top:12149;width:218;height:218" coordorigin="2640,6013" coordsize="218,218">
              <v:shape id="_x0000_s2461" type="#_x0000_t32" style="position:absolute;left:2640;top:6013;width:218;height:218" o:connectortype="straight" strokeweight="1.25pt"/>
              <v:shape id="_x0000_s2462"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2160"/>
        </w:tabs>
        <w:ind w:left="720"/>
        <w:rPr>
          <w:rFonts w:cs="Arial"/>
        </w:rPr>
      </w:pPr>
      <w:r w:rsidRPr="00932424">
        <w:rPr>
          <w:noProof/>
        </w:rPr>
        <w:pict>
          <v:roundrect id="_x0000_s2433" style="position:absolute;left:0;text-align:left;margin-left:108.05pt;margin-top:3.2pt;width:110.2pt;height:21.5pt;z-index:251703296" arcsize="10923f" fillcolor="#dcedd3">
            <v:textbox style="mso-next-textbox:#_x0000_s2433">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67</w:t>
                  </w:r>
                </w:p>
              </w:txbxContent>
            </v:textbox>
          </v:roundrect>
        </w:pict>
      </w:r>
      <w:r w:rsidRPr="00932424">
        <w:rPr>
          <w:noProof/>
          <w:lang w:eastAsia="zh-CN"/>
        </w:rPr>
        <w:pict>
          <v:shape id="_x0000_s2425" type="#_x0000_t13" style="position:absolute;left:0;text-align:left;margin-left:74.25pt;margin-top:11.2pt;width:27pt;height:9pt;z-index:251695104" fillcolor="black"/>
        </w:pict>
      </w:r>
      <w:r w:rsidR="009D4CB0">
        <w:t>English</w:t>
      </w:r>
      <w:r w:rsidR="009D4CB0">
        <w:tab/>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English and another language equally</w:t>
      </w:r>
    </w:p>
    <w:p w:rsidR="009D4CB0" w:rsidRDefault="009D4CB0" w:rsidP="009D4CB0">
      <w:pPr>
        <w:pStyle w:val="A0"/>
        <w:tabs>
          <w:tab w:val="clear" w:pos="3600"/>
          <w:tab w:val="clear" w:pos="7200"/>
          <w:tab w:val="clear" w:pos="7488"/>
          <w:tab w:val="clear" w:pos="7632"/>
        </w:tabs>
        <w:spacing w:before="240"/>
        <w:ind w:left="360" w:hanging="360"/>
      </w:pPr>
      <w:r>
        <w:rPr>
          <w:rFonts w:cs="Arial"/>
          <w:b/>
        </w:rPr>
        <w:t>63</w:t>
      </w:r>
      <w:r w:rsidRPr="00FD0CC0">
        <w:rPr>
          <w:rFonts w:cs="Arial"/>
          <w:b/>
        </w:rPr>
        <w:t>.</w:t>
      </w:r>
      <w:r w:rsidRPr="00FD0CC0">
        <w:rPr>
          <w:rFonts w:cs="Arial"/>
          <w:b/>
        </w:rPr>
        <w:tab/>
        <w:t xml:space="preserve">What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9D4CB0" w:rsidRPr="00416E02" w:rsidRDefault="00932424" w:rsidP="009D4CB0">
      <w:pPr>
        <w:pStyle w:val="Q1-FirstLevelQuestion"/>
        <w:tabs>
          <w:tab w:val="clear" w:pos="1440"/>
        </w:tabs>
        <w:spacing w:before="120"/>
        <w:ind w:left="360" w:firstLine="0"/>
        <w:rPr>
          <w:rFonts w:cs="Arial"/>
          <w:i/>
        </w:rPr>
      </w:pPr>
      <w:r w:rsidRPr="00932424">
        <w:rPr>
          <w:rFonts w:cs="Arial"/>
          <w:b/>
          <w:noProof/>
        </w:rPr>
        <w:pict>
          <v:group id="_x0000_s2463" style="position:absolute;left:0;text-align:left;margin-left:43.2pt;margin-top:5.6pt;width:10.9pt;height:10.9pt;z-index:251717632" coordorigin="2059,12149" coordsize="218,218">
            <v:rect id="_x0000_s2464" style="position:absolute;left:2059;top:12149;width:218;height:218"/>
            <v:group id="_x0000_s2465" style="position:absolute;left:2059;top:12149;width:218;height:218" coordorigin="2640,6013" coordsize="218,218">
              <v:shape id="_x0000_s2466" type="#_x0000_t32" style="position:absolute;left:2640;top:6013;width:218;height:218" o:connectortype="straight" strokeweight="1.25pt"/>
              <v:shape id="_x0000_s246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2160"/>
        </w:tabs>
        <w:ind w:left="720"/>
        <w:rPr>
          <w:rFonts w:cs="Arial"/>
        </w:rPr>
      </w:pPr>
      <w:r w:rsidRPr="00932424">
        <w:rPr>
          <w:rFonts w:cs="Arial"/>
          <w:b/>
          <w:noProof/>
        </w:rPr>
        <w:pict>
          <v:roundrect id="_x0000_s2565" style="position:absolute;left:0;text-align:left;margin-left:108.05pt;margin-top:3.6pt;width:110.2pt;height:21.5pt;z-index:251768832" arcsize="10923f" fillcolor="#dcedd3">
            <v:textbox style="mso-next-textbox:#_x0000_s2565">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67</w:t>
                  </w:r>
                </w:p>
              </w:txbxContent>
            </v:textbox>
          </v:roundrect>
        </w:pict>
      </w:r>
      <w:r w:rsidRPr="00932424">
        <w:rPr>
          <w:noProof/>
        </w:rPr>
        <w:pict>
          <v:shape id="_x0000_s2566" type="#_x0000_t13" style="position:absolute;left:0;text-align:left;margin-left:74.25pt;margin-top:10.35pt;width:27pt;height:9pt;z-index:251769856" fillcolor="black"/>
        </w:pict>
      </w:r>
      <w:r w:rsidR="009D4CB0">
        <w:t>English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43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English and another language equally</w:t>
      </w:r>
    </w:p>
    <w:p w:rsidR="009D4CB0" w:rsidRPr="009E7F9F" w:rsidRDefault="009D4CB0" w:rsidP="009D4CB0">
      <w:pPr>
        <w:pStyle w:val="Q1-FirstLevelQuestion"/>
        <w:tabs>
          <w:tab w:val="clear" w:pos="1440"/>
        </w:tabs>
        <w:spacing w:before="240"/>
        <w:ind w:left="540" w:right="-126" w:hanging="360"/>
        <w:jc w:val="left"/>
        <w:rPr>
          <w:rFonts w:cs="Arial"/>
          <w:b/>
        </w:rPr>
      </w:pPr>
      <w:r>
        <w:rPr>
          <w:rFonts w:cs="Arial"/>
          <w:b/>
        </w:rPr>
        <w:t xml:space="preserve">64. </w:t>
      </w:r>
      <w:r>
        <w:rPr>
          <w:rFonts w:cs="Arial"/>
          <w:b/>
        </w:rPr>
        <w:tab/>
      </w:r>
      <w:r w:rsidRPr="009E7F9F">
        <w:rPr>
          <w:rFonts w:cs="Arial"/>
          <w:b/>
        </w:rPr>
        <w:t xml:space="preserve">How difficult is it for </w:t>
      </w:r>
      <w:r>
        <w:rPr>
          <w:rFonts w:cs="Arial"/>
          <w:b/>
        </w:rPr>
        <w:t xml:space="preserve">this person </w:t>
      </w:r>
      <w:r w:rsidRPr="009E7F9F">
        <w:rPr>
          <w:rFonts w:cs="Arial"/>
          <w:b/>
        </w:rPr>
        <w:t xml:space="preserve">to participate in activities at this child's school because </w:t>
      </w:r>
      <w:r>
        <w:rPr>
          <w:rFonts w:cs="Arial"/>
          <w:b/>
        </w:rPr>
        <w:t>he/</w:t>
      </w:r>
      <w:r w:rsidRPr="009E7F9F">
        <w:rPr>
          <w:rFonts w:cs="Arial"/>
          <w:b/>
        </w:rPr>
        <w:t>she speaks</w:t>
      </w:r>
      <w:r>
        <w:rPr>
          <w:rFonts w:cs="Arial"/>
          <w:b/>
        </w:rPr>
        <w:t xml:space="preserve"> a language other than English?</w:t>
      </w:r>
    </w:p>
    <w:p w:rsidR="009D4CB0" w:rsidRDefault="009D4CB0" w:rsidP="009D4CB0">
      <w:pPr>
        <w:pStyle w:val="A0"/>
        <w:numPr>
          <w:ilvl w:val="0"/>
          <w:numId w:val="2"/>
        </w:numPr>
        <w:tabs>
          <w:tab w:val="clear" w:pos="1620"/>
          <w:tab w:val="clear" w:pos="3600"/>
          <w:tab w:val="clear" w:pos="7200"/>
          <w:tab w:val="clear" w:pos="7488"/>
          <w:tab w:val="clear" w:pos="7632"/>
          <w:tab w:val="num" w:pos="900"/>
          <w:tab w:val="left" w:pos="990"/>
        </w:tabs>
        <w:ind w:left="990" w:hanging="342"/>
        <w:rPr>
          <w:rFonts w:cs="Arial"/>
        </w:rPr>
      </w:pPr>
      <w:r>
        <w:rPr>
          <w:rFonts w:cs="Arial"/>
        </w:rPr>
        <w:t>Very difficult</w:t>
      </w:r>
    </w:p>
    <w:p w:rsidR="009D4CB0" w:rsidRDefault="009D4CB0" w:rsidP="009D4CB0">
      <w:pPr>
        <w:pStyle w:val="A5-2ndLeader"/>
        <w:numPr>
          <w:ilvl w:val="0"/>
          <w:numId w:val="2"/>
        </w:numPr>
        <w:tabs>
          <w:tab w:val="clear" w:pos="1620"/>
          <w:tab w:val="clear" w:pos="7200"/>
          <w:tab w:val="clear" w:pos="7488"/>
          <w:tab w:val="clear" w:pos="7632"/>
          <w:tab w:val="num" w:pos="900"/>
          <w:tab w:val="left" w:pos="990"/>
        </w:tabs>
        <w:ind w:left="990" w:hanging="342"/>
        <w:rPr>
          <w:rFonts w:cs="Arial"/>
        </w:rPr>
      </w:pPr>
      <w:r>
        <w:rPr>
          <w:rFonts w:cs="Arial"/>
        </w:rPr>
        <w:t>Somewhat difficult</w:t>
      </w:r>
    </w:p>
    <w:p w:rsidR="009D4CB0" w:rsidRDefault="009D4CB0" w:rsidP="009D4CB0">
      <w:pPr>
        <w:pStyle w:val="A5-2ndLeader"/>
        <w:numPr>
          <w:ilvl w:val="0"/>
          <w:numId w:val="2"/>
        </w:numPr>
        <w:tabs>
          <w:tab w:val="clear" w:pos="1620"/>
          <w:tab w:val="clear" w:pos="7200"/>
          <w:tab w:val="clear" w:pos="7488"/>
          <w:tab w:val="clear" w:pos="7632"/>
          <w:tab w:val="num" w:pos="900"/>
          <w:tab w:val="left" w:pos="990"/>
        </w:tabs>
        <w:ind w:left="990" w:hanging="342"/>
        <w:rPr>
          <w:rFonts w:cs="Arial"/>
        </w:rPr>
      </w:pPr>
      <w:r>
        <w:rPr>
          <w:rFonts w:cs="Arial"/>
        </w:rPr>
        <w:t>Not at all difficult</w:t>
      </w:r>
    </w:p>
    <w:p w:rsidR="009D4CB0" w:rsidRPr="009E7F9F" w:rsidRDefault="009D4CB0" w:rsidP="009D4CB0">
      <w:pPr>
        <w:pStyle w:val="Q1-FirstLevelQuestion"/>
        <w:tabs>
          <w:tab w:val="clear" w:pos="1440"/>
        </w:tabs>
        <w:spacing w:before="240"/>
        <w:ind w:left="540" w:hanging="360"/>
        <w:jc w:val="left"/>
        <w:rPr>
          <w:rFonts w:cs="Arial"/>
          <w:b/>
        </w:rPr>
      </w:pPr>
      <w:r>
        <w:rPr>
          <w:rFonts w:cs="Arial"/>
          <w:b/>
        </w:rPr>
        <w:t>65</w:t>
      </w:r>
      <w:r w:rsidRPr="009E7F9F">
        <w:rPr>
          <w:rFonts w:cs="Arial"/>
          <w:b/>
        </w:rPr>
        <w:t>.</w:t>
      </w:r>
      <w:r w:rsidRPr="009E7F9F">
        <w:rPr>
          <w:rFonts w:cs="Arial"/>
          <w:b/>
        </w:rPr>
        <w:tab/>
        <w:t xml:space="preserve">Does the school have interpreters who speak </w:t>
      </w:r>
      <w:r>
        <w:rPr>
          <w:rFonts w:cs="Arial"/>
          <w:b/>
        </w:rPr>
        <w:t>this person’s</w:t>
      </w:r>
      <w:r w:rsidRPr="009E7F9F">
        <w:rPr>
          <w:rFonts w:cs="Arial"/>
          <w:b/>
        </w:rPr>
        <w:t xml:space="preserve"> native language for meetings or parent-teacher conferences?</w:t>
      </w:r>
    </w:p>
    <w:p w:rsidR="009D4CB0" w:rsidRDefault="009D4CB0" w:rsidP="00E71415">
      <w:pPr>
        <w:pStyle w:val="A0"/>
        <w:numPr>
          <w:ilvl w:val="0"/>
          <w:numId w:val="13"/>
        </w:numPr>
        <w:tabs>
          <w:tab w:val="clear" w:pos="900"/>
          <w:tab w:val="clear" w:pos="3600"/>
          <w:tab w:val="num" w:pos="990"/>
          <w:tab w:val="left" w:pos="2880"/>
        </w:tabs>
        <w:ind w:left="99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990"/>
          <w:tab w:val="left" w:pos="2160"/>
        </w:tabs>
        <w:ind w:left="990"/>
        <w:rPr>
          <w:rFonts w:cs="Arial"/>
        </w:rPr>
      </w:pPr>
      <w:r>
        <w:rPr>
          <w:rFonts w:cs="Arial"/>
        </w:rPr>
        <w:t>Yes</w:t>
      </w:r>
    </w:p>
    <w:p w:rsidR="009D4CB0" w:rsidRPr="009E7F9F" w:rsidRDefault="009D4CB0" w:rsidP="009D4CB0">
      <w:pPr>
        <w:pStyle w:val="Q1-FirstLevelQuestion"/>
        <w:tabs>
          <w:tab w:val="clear" w:pos="1440"/>
        </w:tabs>
        <w:spacing w:before="240"/>
        <w:ind w:left="540" w:hanging="360"/>
        <w:jc w:val="left"/>
        <w:rPr>
          <w:rFonts w:cs="Arial"/>
          <w:b/>
        </w:rPr>
      </w:pPr>
      <w:r>
        <w:rPr>
          <w:rFonts w:cs="Arial"/>
          <w:b/>
        </w:rPr>
        <w:t>66</w:t>
      </w:r>
      <w:r w:rsidRPr="009E7F9F">
        <w:rPr>
          <w:rFonts w:cs="Arial"/>
          <w:b/>
        </w:rPr>
        <w:t>.</w:t>
      </w:r>
      <w:r w:rsidRPr="009E7F9F">
        <w:rPr>
          <w:rFonts w:cs="Arial"/>
          <w:b/>
        </w:rPr>
        <w:tab/>
        <w:t>Does the school have written materials, such as newsletters or school notices</w:t>
      </w:r>
      <w:r>
        <w:rPr>
          <w:rFonts w:cs="Arial"/>
          <w:b/>
        </w:rPr>
        <w:t>,</w:t>
      </w:r>
      <w:r w:rsidRPr="009E7F9F">
        <w:rPr>
          <w:rFonts w:cs="Arial"/>
          <w:b/>
        </w:rPr>
        <w:t xml:space="preserve"> that are translated into </w:t>
      </w:r>
      <w:r>
        <w:rPr>
          <w:rFonts w:cs="Arial"/>
          <w:b/>
        </w:rPr>
        <w:t>this person’s</w:t>
      </w:r>
      <w:r w:rsidRPr="009E7F9F">
        <w:rPr>
          <w:rFonts w:cs="Arial"/>
          <w:b/>
        </w:rPr>
        <w:t xml:space="preserve"> native language?</w:t>
      </w:r>
    </w:p>
    <w:p w:rsidR="009D4CB0" w:rsidRDefault="009D4CB0" w:rsidP="00E71415">
      <w:pPr>
        <w:pStyle w:val="A0"/>
        <w:numPr>
          <w:ilvl w:val="0"/>
          <w:numId w:val="13"/>
        </w:numPr>
        <w:tabs>
          <w:tab w:val="clear" w:pos="900"/>
          <w:tab w:val="clear" w:pos="3600"/>
          <w:tab w:val="num" w:pos="990"/>
          <w:tab w:val="left" w:pos="2880"/>
        </w:tabs>
        <w:ind w:left="99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990"/>
          <w:tab w:val="left" w:pos="2160"/>
        </w:tabs>
        <w:ind w:left="990"/>
        <w:rPr>
          <w:rFonts w:cs="Arial"/>
        </w:rPr>
      </w:pPr>
      <w:r>
        <w:rPr>
          <w:rFonts w:cs="Arial"/>
        </w:rPr>
        <w:t>Yes</w:t>
      </w:r>
    </w:p>
    <w:p w:rsidR="009D4CB0" w:rsidRPr="00233A32" w:rsidRDefault="009D4CB0" w:rsidP="009D4CB0">
      <w:pPr>
        <w:pStyle w:val="Q1-FirstLevelQuestion"/>
        <w:tabs>
          <w:tab w:val="clear" w:pos="1440"/>
          <w:tab w:val="left" w:pos="360"/>
        </w:tabs>
        <w:spacing w:before="240"/>
        <w:ind w:left="360" w:hanging="360"/>
        <w:jc w:val="left"/>
        <w:rPr>
          <w:rFonts w:cs="Arial"/>
          <w:b/>
        </w:rPr>
      </w:pPr>
      <w:r>
        <w:rPr>
          <w:rFonts w:cs="Arial"/>
          <w:b/>
        </w:rPr>
        <w:br w:type="page"/>
      </w:r>
      <w:r>
        <w:rPr>
          <w:rFonts w:cs="Arial"/>
          <w:b/>
        </w:rPr>
        <w:lastRenderedPageBreak/>
        <w:t>67</w:t>
      </w:r>
      <w:r w:rsidRPr="00233A32">
        <w:rPr>
          <w:rFonts w:cs="Arial"/>
          <w:b/>
        </w:rPr>
        <w:t>.</w:t>
      </w:r>
      <w:r w:rsidRPr="00233A32">
        <w:rPr>
          <w:rFonts w:cs="Arial"/>
          <w:b/>
        </w:rPr>
        <w:tab/>
        <w:t xml:space="preserve">Where was this </w:t>
      </w:r>
      <w:r>
        <w:rPr>
          <w:rFonts w:cs="Arial"/>
          <w:b/>
        </w:rPr>
        <w:t xml:space="preserve">parent or guardian </w:t>
      </w:r>
      <w:r w:rsidRPr="00233A32">
        <w:rPr>
          <w:rFonts w:cs="Arial"/>
          <w:b/>
        </w:rPr>
        <w:t>born?</w:t>
      </w:r>
    </w:p>
    <w:p w:rsidR="009D4CB0" w:rsidRDefault="00932424" w:rsidP="00E71415">
      <w:pPr>
        <w:pStyle w:val="Q1-FirstLevelQuestion"/>
        <w:numPr>
          <w:ilvl w:val="0"/>
          <w:numId w:val="14"/>
        </w:numPr>
        <w:tabs>
          <w:tab w:val="clear" w:pos="1440"/>
          <w:tab w:val="clear" w:pos="1620"/>
          <w:tab w:val="num" w:pos="720"/>
          <w:tab w:val="left" w:pos="2700"/>
        </w:tabs>
        <w:ind w:left="720"/>
        <w:jc w:val="left"/>
      </w:pPr>
      <w:r w:rsidRPr="00932424">
        <w:rPr>
          <w:b/>
          <w:noProof/>
        </w:rPr>
        <w:pict>
          <v:rect id="_x0000_s2495" style="position:absolute;left:0;text-align:left;margin-left:-17.7pt;margin-top:-38.3pt;width:260.1pt;height:667.5pt;z-index:-251590656" fillcolor="#c9e5bb"/>
        </w:pict>
      </w:r>
      <w:r>
        <w:rPr>
          <w:noProof/>
          <w:lang w:eastAsia="zh-CN"/>
        </w:rPr>
        <w:pict>
          <v:shape id="_x0000_s2427" type="#_x0000_t32" style="position:absolute;left:0;text-align:left;margin-left:25.65pt;margin-top:24.6pt;width:.1pt;height:19.45pt;flip:y;z-index:251697152" o:connectortype="straight" strokeweight="4pt"/>
        </w:pict>
      </w:r>
      <w:r w:rsidRPr="00932424">
        <w:rPr>
          <w:rFonts w:cs="Arial"/>
          <w:b/>
          <w:noProof/>
        </w:rPr>
        <w:pict>
          <v:roundrect id="_x0000_s2435" style="position:absolute;left:0;text-align:left;margin-left:96.15pt;margin-top:29.85pt;width:112.5pt;height:21.5pt;z-index:251705344" arcsize="10923f" fillcolor="#dcedd3">
            <v:textbox style="mso-next-textbox:#_x0000_s2435">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69</w:t>
                  </w:r>
                </w:p>
              </w:txbxContent>
            </v:textbox>
          </v:roundrect>
        </w:pict>
      </w:r>
      <w:r w:rsidR="009D4CB0" w:rsidRPr="00541EB9">
        <w:t xml:space="preserve">One of the 50 </w:t>
      </w:r>
      <w:r w:rsidR="009D4CB0">
        <w:t xml:space="preserve">United States or the </w:t>
      </w:r>
      <w:smartTag w:uri="urn:schemas-microsoft-com:office:smarttags" w:element="State">
        <w:smartTag w:uri="urn:schemas-microsoft-com:office:smarttags" w:element="place">
          <w:r w:rsidR="009D4CB0" w:rsidRPr="00541EB9">
            <w:t>District of</w:t>
          </w:r>
          <w:r w:rsidR="009D4CB0" w:rsidRPr="00541EB9">
            <w:rPr>
              <w:caps/>
            </w:rPr>
            <w:t xml:space="preserve"> </w:t>
          </w:r>
          <w:r w:rsidR="009D4CB0" w:rsidRPr="00541EB9">
            <w:t>Columbia</w:t>
          </w:r>
        </w:smartTag>
      </w:smartTag>
    </w:p>
    <w:p w:rsidR="009D4CB0" w:rsidRPr="00562DA5" w:rsidRDefault="00932424" w:rsidP="009D4CB0">
      <w:pPr>
        <w:pStyle w:val="Q1-FirstLevelQuestion"/>
        <w:tabs>
          <w:tab w:val="clear" w:pos="1440"/>
          <w:tab w:val="num" w:pos="810"/>
          <w:tab w:val="left" w:pos="2700"/>
        </w:tabs>
        <w:spacing w:before="60"/>
        <w:ind w:left="810" w:firstLine="0"/>
        <w:rPr>
          <w:b/>
          <w:sz w:val="24"/>
          <w:szCs w:val="24"/>
        </w:rPr>
      </w:pPr>
      <w:r w:rsidRPr="00932424">
        <w:rPr>
          <w:b/>
          <w:i/>
          <w:noProof/>
          <w:sz w:val="24"/>
          <w:szCs w:val="24"/>
          <w:lang w:eastAsia="zh-CN"/>
        </w:rPr>
        <w:pict>
          <v:shape id="_x0000_s2426" type="#_x0000_t32" style="position:absolute;left:0;text-align:left;margin-left:25.65pt;margin-top:9.75pt;width:62.4pt;height:0;z-index:251696128" o:connectortype="straight" strokeweight="4pt">
            <v:stroke endarrow="block"/>
          </v:shape>
        </w:pict>
      </w:r>
    </w:p>
    <w:p w:rsidR="009D4CB0" w:rsidRDefault="009D4CB0" w:rsidP="00E71415">
      <w:pPr>
        <w:pStyle w:val="A1-1stLeader"/>
        <w:numPr>
          <w:ilvl w:val="0"/>
          <w:numId w:val="14"/>
        </w:numPr>
        <w:tabs>
          <w:tab w:val="clear" w:pos="1620"/>
          <w:tab w:val="num" w:pos="720"/>
        </w:tabs>
        <w:ind w:left="810" w:hanging="450"/>
        <w:outlineLvl w:val="0"/>
        <w:rPr>
          <w:rFonts w:cs="Arial"/>
        </w:rPr>
      </w:pPr>
      <w:r w:rsidRPr="00541EB9">
        <w:rPr>
          <w:rFonts w:cs="Arial"/>
        </w:rPr>
        <w:t>One of the U.S. territor</w:t>
      </w:r>
      <w:r>
        <w:rPr>
          <w:rFonts w:cs="Arial"/>
        </w:rPr>
        <w:t>ies</w:t>
      </w:r>
    </w:p>
    <w:p w:rsidR="009D4CB0" w:rsidRPr="00541EB9" w:rsidRDefault="009D4CB0" w:rsidP="009D4CB0">
      <w:pPr>
        <w:pStyle w:val="A1-1stLeader"/>
        <w:tabs>
          <w:tab w:val="clear" w:pos="7200"/>
          <w:tab w:val="clear" w:pos="7488"/>
          <w:tab w:val="clear" w:pos="7632"/>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9D4CB0" w:rsidRPr="001930CD" w:rsidRDefault="009D4CB0" w:rsidP="00E71415">
      <w:pPr>
        <w:pStyle w:val="A0"/>
        <w:numPr>
          <w:ilvl w:val="0"/>
          <w:numId w:val="14"/>
        </w:numPr>
        <w:tabs>
          <w:tab w:val="clear" w:pos="1620"/>
          <w:tab w:val="clear" w:pos="3600"/>
          <w:tab w:val="clear" w:pos="7200"/>
          <w:tab w:val="clear" w:pos="7488"/>
          <w:tab w:val="clear" w:pos="7632"/>
        </w:tabs>
        <w:ind w:left="720"/>
      </w:pPr>
      <w:r>
        <w:t>Another country</w:t>
      </w:r>
    </w:p>
    <w:p w:rsidR="009D4CB0" w:rsidRPr="009E7F9F" w:rsidRDefault="009D4CB0" w:rsidP="009D4CB0">
      <w:pPr>
        <w:pStyle w:val="Q1-FirstLevelQuestion"/>
        <w:tabs>
          <w:tab w:val="clear" w:pos="1440"/>
        </w:tabs>
        <w:spacing w:before="240"/>
        <w:ind w:left="360" w:hanging="360"/>
        <w:jc w:val="left"/>
        <w:rPr>
          <w:rFonts w:cs="Arial"/>
          <w:b/>
        </w:rPr>
      </w:pPr>
      <w:r>
        <w:rPr>
          <w:rFonts w:cs="Arial"/>
          <w:b/>
        </w:rPr>
        <w:t>68</w:t>
      </w:r>
      <w:r w:rsidRPr="009E7F9F">
        <w:rPr>
          <w:rFonts w:cs="Arial"/>
          <w:b/>
        </w:rPr>
        <w:t>.</w:t>
      </w:r>
      <w:r w:rsidRPr="009E7F9F">
        <w:rPr>
          <w:rFonts w:cs="Arial"/>
          <w:b/>
        </w:rPr>
        <w:tab/>
        <w:t xml:space="preserve">How old was </w:t>
      </w:r>
      <w:r>
        <w:rPr>
          <w:rFonts w:cs="Arial"/>
          <w:b/>
        </w:rPr>
        <w:t>this person when he or she</w:t>
      </w:r>
      <w:r w:rsidRPr="009E7F9F">
        <w:rPr>
          <w:rFonts w:cs="Arial"/>
          <w:b/>
        </w:rPr>
        <w:t xml:space="preserve"> first moved to the 50 United States or the District of Columbia?</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tblGrid>
      <w:tr w:rsidR="009D4CB0" w:rsidTr="009D4CB0">
        <w:tc>
          <w:tcPr>
            <w:tcW w:w="360" w:type="dxa"/>
          </w:tcPr>
          <w:p w:rsidR="009D4CB0" w:rsidRDefault="00932424" w:rsidP="009D4CB0">
            <w:pPr>
              <w:pStyle w:val="A0"/>
              <w:tabs>
                <w:tab w:val="clear" w:pos="3600"/>
                <w:tab w:val="clear" w:pos="7200"/>
                <w:tab w:val="clear" w:pos="7488"/>
                <w:tab w:val="clear" w:pos="7632"/>
              </w:tabs>
              <w:spacing w:before="120"/>
            </w:pPr>
            <w:r w:rsidRPr="00932424">
              <w:rPr>
                <w:rFonts w:cs="Arial"/>
                <w:b/>
                <w:noProof/>
              </w:rPr>
              <w:pict>
                <v:group id="_x0000_s2438" style="position:absolute;margin-left:-6.35pt;margin-top:.25pt;width:39.8pt;height:20.95pt;z-index:251708416" coordorigin="6915,2460" coordsize="630,360">
                  <v:rect id="_x0000_s2439" style="position:absolute;left:6915;top:2460;width:315;height:360"/>
                  <v:rect id="_x0000_s2440" style="position:absolute;left:7230;top:2460;width:315;height:360"/>
                </v:group>
              </w:pict>
            </w:r>
          </w:p>
        </w:tc>
        <w:tc>
          <w:tcPr>
            <w:tcW w:w="360" w:type="dxa"/>
          </w:tcPr>
          <w:p w:rsidR="009D4CB0" w:rsidRDefault="009D4CB0" w:rsidP="009D4CB0">
            <w:pPr>
              <w:pStyle w:val="A0"/>
              <w:tabs>
                <w:tab w:val="clear" w:pos="3600"/>
                <w:tab w:val="clear" w:pos="7200"/>
                <w:tab w:val="clear" w:pos="7488"/>
                <w:tab w:val="clear" w:pos="7632"/>
              </w:tabs>
              <w:spacing w:before="120"/>
            </w:pPr>
          </w:p>
        </w:tc>
      </w:tr>
    </w:tbl>
    <w:p w:rsidR="009D4CB0" w:rsidRPr="00184A07" w:rsidRDefault="009D4CB0" w:rsidP="009D4CB0">
      <w:pPr>
        <w:pStyle w:val="A0"/>
        <w:tabs>
          <w:tab w:val="clear" w:pos="3600"/>
          <w:tab w:val="clear" w:pos="7200"/>
          <w:tab w:val="clear" w:pos="7488"/>
          <w:tab w:val="clear" w:pos="7632"/>
        </w:tabs>
        <w:ind w:left="630"/>
        <w:rPr>
          <w:sz w:val="18"/>
          <w:szCs w:val="18"/>
        </w:rPr>
      </w:pPr>
      <w:proofErr w:type="gramStart"/>
      <w:r w:rsidRPr="00184A07">
        <w:rPr>
          <w:sz w:val="18"/>
          <w:szCs w:val="18"/>
        </w:rPr>
        <w:t>age</w:t>
      </w:r>
      <w:proofErr w:type="gramEnd"/>
    </w:p>
    <w:p w:rsidR="009D4CB0" w:rsidRDefault="009D4CB0" w:rsidP="009D4CB0">
      <w:pPr>
        <w:ind w:left="360" w:right="-216" w:hanging="360"/>
        <w:rPr>
          <w:rFonts w:ascii="Arial" w:hAnsi="Arial" w:cs="Arial"/>
          <w:b/>
          <w:sz w:val="20"/>
        </w:rPr>
      </w:pPr>
    </w:p>
    <w:p w:rsidR="009D4CB0" w:rsidRPr="00352DAE" w:rsidRDefault="009D4CB0" w:rsidP="009D4CB0">
      <w:pPr>
        <w:ind w:left="360" w:right="-216" w:hanging="360"/>
        <w:rPr>
          <w:rFonts w:ascii="Arial" w:hAnsi="Arial" w:cs="Arial"/>
          <w:b/>
          <w:sz w:val="20"/>
        </w:rPr>
      </w:pPr>
      <w:proofErr w:type="gramStart"/>
      <w:r>
        <w:rPr>
          <w:rFonts w:ascii="Arial" w:hAnsi="Arial" w:cs="Arial"/>
          <w:b/>
          <w:sz w:val="20"/>
        </w:rPr>
        <w:t>69</w:t>
      </w:r>
      <w:r w:rsidRPr="00352DAE">
        <w:rPr>
          <w:rFonts w:ascii="Arial" w:hAnsi="Arial" w:cs="Arial"/>
          <w:b/>
          <w:sz w:val="20"/>
        </w:rPr>
        <w:t>.</w:t>
      </w:r>
      <w:r w:rsidRPr="00352DAE">
        <w:rPr>
          <w:rFonts w:ascii="Arial" w:hAnsi="Arial" w:cs="Arial"/>
          <w:b/>
          <w:sz w:val="20"/>
        </w:rPr>
        <w:tab/>
      </w:r>
      <w:r>
        <w:rPr>
          <w:rFonts w:ascii="Arial" w:hAnsi="Arial" w:cs="Arial"/>
          <w:b/>
          <w:sz w:val="20"/>
        </w:rPr>
        <w:t>Is this person of Spanish, Hispanic, or Latino origin</w:t>
      </w:r>
      <w:r w:rsidRPr="00352DAE">
        <w:rPr>
          <w:rFonts w:ascii="Arial" w:hAnsi="Arial" w:cs="Arial"/>
          <w:b/>
          <w:sz w:val="20"/>
        </w:rPr>
        <w:t>?</w:t>
      </w:r>
      <w:proofErr w:type="gramEnd"/>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160"/>
        </w:tabs>
        <w:ind w:left="720"/>
        <w:rPr>
          <w:rFonts w:cs="Arial"/>
        </w:rPr>
      </w:pPr>
      <w:r>
        <w:rPr>
          <w:rFonts w:cs="Arial"/>
        </w:rPr>
        <w:t>Yes</w:t>
      </w:r>
    </w:p>
    <w:p w:rsidR="009D4CB0" w:rsidRDefault="009D4CB0" w:rsidP="009D4CB0">
      <w:pPr>
        <w:suppressAutoHyphens/>
        <w:spacing w:before="240"/>
        <w:ind w:left="360" w:hanging="360"/>
        <w:rPr>
          <w:rFonts w:ascii="Arial" w:hAnsi="Arial" w:cs="Arial"/>
          <w:b/>
          <w:sz w:val="20"/>
        </w:rPr>
      </w:pPr>
    </w:p>
    <w:p w:rsidR="009D4CB0" w:rsidRPr="00352DAE" w:rsidRDefault="009D4CB0" w:rsidP="009D4CB0">
      <w:pPr>
        <w:suppressAutoHyphens/>
        <w:spacing w:before="240"/>
        <w:ind w:left="360" w:hanging="360"/>
        <w:rPr>
          <w:rFonts w:ascii="Arial" w:hAnsi="Arial" w:cs="Arial"/>
          <w:b/>
          <w:sz w:val="20"/>
        </w:rPr>
      </w:pPr>
      <w:r>
        <w:rPr>
          <w:rFonts w:ascii="Arial" w:hAnsi="Arial" w:cs="Arial"/>
          <w:b/>
          <w:sz w:val="20"/>
        </w:rPr>
        <w:t>70</w:t>
      </w:r>
      <w:r w:rsidRPr="00352DAE">
        <w:rPr>
          <w:rFonts w:ascii="Arial" w:hAnsi="Arial" w:cs="Arial"/>
          <w:b/>
          <w:sz w:val="20"/>
        </w:rPr>
        <w:t>.</w:t>
      </w:r>
      <w:r w:rsidRPr="00352DAE">
        <w:rPr>
          <w:rFonts w:ascii="Arial" w:hAnsi="Arial" w:cs="Arial"/>
          <w:b/>
          <w:sz w:val="20"/>
        </w:rPr>
        <w:tab/>
        <w:t xml:space="preserve">What </w:t>
      </w:r>
      <w:r>
        <w:rPr>
          <w:rFonts w:ascii="Arial" w:hAnsi="Arial" w:cs="Arial"/>
          <w:b/>
          <w:sz w:val="20"/>
        </w:rPr>
        <w:t>is this person’s</w:t>
      </w:r>
      <w:r w:rsidRPr="00352DAE">
        <w:rPr>
          <w:rFonts w:ascii="Arial" w:hAnsi="Arial" w:cs="Arial"/>
          <w:b/>
          <w:sz w:val="20"/>
        </w:rPr>
        <w:t xml:space="preserve"> race?  </w:t>
      </w:r>
      <w:r>
        <w:rPr>
          <w:rFonts w:ascii="Arial" w:hAnsi="Arial" w:cs="Arial"/>
          <w:b/>
          <w:sz w:val="20"/>
        </w:rPr>
        <w:t>You may mark one or more races</w:t>
      </w:r>
      <w:r w:rsidRPr="00352DAE">
        <w:rPr>
          <w:rFonts w:ascii="Arial" w:hAnsi="Arial" w:cs="Arial"/>
          <w:b/>
          <w:sz w:val="20"/>
        </w:rPr>
        <w:t>.</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Asian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Black or African American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Native Hawaiian or other Pacific Islander</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White</w:t>
      </w:r>
    </w:p>
    <w:p w:rsidR="009D4CB0" w:rsidRDefault="00932424" w:rsidP="009D4CB0">
      <w:pPr>
        <w:suppressAutoHyphens/>
        <w:spacing w:before="120"/>
        <w:outlineLvl w:val="0"/>
        <w:rPr>
          <w:rFonts w:ascii="Arial" w:hAnsi="Arial" w:cs="Arial"/>
          <w:b/>
          <w:sz w:val="20"/>
        </w:rPr>
      </w:pPr>
      <w:r w:rsidRPr="00932424">
        <w:rPr>
          <w:rFonts w:cs="Arial"/>
          <w:b/>
          <w:noProof/>
        </w:rPr>
        <w:pict>
          <v:rect id="_x0000_s2494" style="position:absolute;margin-left:253.7pt;margin-top:-474.9pt;width:258.65pt;height:667.5pt;z-index:-251591680" fillcolor="#c9e5bb"/>
        </w:pict>
      </w:r>
      <w:r w:rsidR="009D4CB0">
        <w:rPr>
          <w:rFonts w:ascii="Arial" w:hAnsi="Arial" w:cs="Arial"/>
          <w:b/>
          <w:sz w:val="20"/>
        </w:rPr>
        <w:br w:type="column"/>
      </w:r>
      <w:r w:rsidR="009D4CB0">
        <w:rPr>
          <w:rFonts w:ascii="Arial" w:hAnsi="Arial" w:cs="Arial"/>
          <w:b/>
          <w:sz w:val="20"/>
        </w:rPr>
        <w:lastRenderedPageBreak/>
        <w:t>71</w:t>
      </w:r>
      <w:r w:rsidR="009D4CB0" w:rsidRPr="00D87253">
        <w:rPr>
          <w:rFonts w:ascii="Arial" w:hAnsi="Arial" w:cs="Arial"/>
          <w:b/>
          <w:sz w:val="20"/>
        </w:rPr>
        <w:t>.</w:t>
      </w:r>
      <w:r w:rsidR="009D4CB0">
        <w:rPr>
          <w:rFonts w:ascii="Arial" w:hAnsi="Arial" w:cs="Arial"/>
          <w:b/>
          <w:sz w:val="20"/>
        </w:rPr>
        <w:t xml:space="preserve"> </w:t>
      </w:r>
      <w:r w:rsidR="009D4CB0" w:rsidRPr="00D87253">
        <w:rPr>
          <w:rFonts w:ascii="Arial" w:hAnsi="Arial" w:cs="Arial"/>
          <w:b/>
          <w:sz w:val="20"/>
        </w:rPr>
        <w:t xml:space="preserve">What is the highest grade or </w:t>
      </w:r>
      <w:r w:rsidR="009D4CB0">
        <w:rPr>
          <w:rFonts w:ascii="Arial" w:hAnsi="Arial" w:cs="Arial"/>
          <w:b/>
          <w:sz w:val="20"/>
        </w:rPr>
        <w:t>level</w:t>
      </w:r>
      <w:r w:rsidR="009D4CB0" w:rsidRPr="00D87253">
        <w:rPr>
          <w:rFonts w:ascii="Arial" w:hAnsi="Arial" w:cs="Arial"/>
          <w:b/>
          <w:sz w:val="20"/>
        </w:rPr>
        <w:t xml:space="preserve"> of </w:t>
      </w:r>
      <w:proofErr w:type="gramStart"/>
      <w:r w:rsidR="009D4CB0">
        <w:rPr>
          <w:rFonts w:ascii="Arial" w:hAnsi="Arial" w:cs="Arial"/>
          <w:b/>
          <w:sz w:val="20"/>
        </w:rPr>
        <w:t>school</w:t>
      </w:r>
      <w:proofErr w:type="gramEnd"/>
      <w:r w:rsidR="009D4CB0">
        <w:rPr>
          <w:rFonts w:ascii="Arial" w:hAnsi="Arial" w:cs="Arial"/>
          <w:b/>
          <w:sz w:val="20"/>
        </w:rPr>
        <w:t xml:space="preserve">  </w:t>
      </w:r>
    </w:p>
    <w:p w:rsidR="009D4CB0" w:rsidRDefault="009D4CB0" w:rsidP="009D4CB0">
      <w:pPr>
        <w:suppressAutoHyphens/>
        <w:ind w:firstLine="360"/>
        <w:rPr>
          <w:rFonts w:ascii="Arial" w:hAnsi="Arial" w:cs="Arial"/>
          <w:b/>
          <w:sz w:val="20"/>
        </w:rPr>
      </w:pPr>
      <w:proofErr w:type="gramStart"/>
      <w:r>
        <w:rPr>
          <w:rFonts w:ascii="Arial" w:hAnsi="Arial" w:cs="Arial"/>
          <w:b/>
          <w:sz w:val="20"/>
        </w:rPr>
        <w:t>t</w:t>
      </w:r>
      <w:r w:rsidRPr="00D87253">
        <w:rPr>
          <w:rFonts w:ascii="Arial" w:hAnsi="Arial" w:cs="Arial"/>
          <w:b/>
          <w:sz w:val="20"/>
        </w:rPr>
        <w:t>hat</w:t>
      </w:r>
      <w:proofErr w:type="gramEnd"/>
      <w:r w:rsidRPr="00D87253">
        <w:rPr>
          <w:rFonts w:ascii="Arial" w:hAnsi="Arial" w:cs="Arial"/>
          <w:b/>
          <w:sz w:val="20"/>
        </w:rPr>
        <w:t xml:space="preserve"> </w:t>
      </w:r>
      <w:r>
        <w:rPr>
          <w:rFonts w:ascii="Arial" w:hAnsi="Arial" w:cs="Arial"/>
          <w:b/>
          <w:sz w:val="20"/>
        </w:rPr>
        <w:t xml:space="preserve">this parent or guardian </w:t>
      </w:r>
      <w:r w:rsidRPr="00D87253">
        <w:rPr>
          <w:rFonts w:ascii="Arial" w:hAnsi="Arial" w:cs="Arial"/>
          <w:b/>
          <w:sz w:val="20"/>
        </w:rPr>
        <w:t>completed?</w:t>
      </w:r>
    </w:p>
    <w:p w:rsidR="009D4CB0" w:rsidRPr="00D87253" w:rsidRDefault="00932424" w:rsidP="009D4CB0">
      <w:pPr>
        <w:suppressAutoHyphens/>
        <w:spacing w:before="120"/>
        <w:ind w:left="360"/>
        <w:rPr>
          <w:rFonts w:ascii="Arial" w:hAnsi="Arial" w:cs="Arial"/>
          <w:b/>
          <w:sz w:val="20"/>
        </w:rPr>
      </w:pPr>
      <w:r w:rsidRPr="00932424">
        <w:rPr>
          <w:rFonts w:cs="Arial"/>
          <w:b/>
          <w:noProof/>
        </w:rPr>
        <w:pict>
          <v:group id="_x0000_s2473" style="position:absolute;left:0;text-align:left;margin-left:42.75pt;margin-top:6.7pt;width:10.9pt;height:10.9pt;z-index:251719680" coordorigin="2059,12149" coordsize="218,218">
            <v:rect id="_x0000_s2474" style="position:absolute;left:2059;top:12149;width:218;height:218"/>
            <v:group id="_x0000_s2475" style="position:absolute;left:2059;top:12149;width:218;height:218" coordorigin="2640,6013" coordsize="218,218">
              <v:shape id="_x0000_s2476" type="#_x0000_t32" style="position:absolute;left:2640;top:6013;width:218;height:218" o:connectortype="straight" strokeweight="1.25pt"/>
              <v:shape id="_x0000_s2477" type="#_x0000_t32" style="position:absolute;left:2640;top:6013;width:218;height:218;flip:y" o:connectortype="straight" strokeweight="1.25pt"/>
            </v:group>
          </v:group>
        </w:pict>
      </w:r>
      <w:r w:rsidR="009D4CB0" w:rsidRPr="005123D4">
        <w:rPr>
          <w:rFonts w:ascii="Arial" w:hAnsi="Arial" w:cs="Arial"/>
          <w:i/>
          <w:sz w:val="20"/>
        </w:rPr>
        <w:t xml:space="preserve">Mark </w:t>
      </w:r>
      <w:r w:rsidR="009D4CB0">
        <w:rPr>
          <w:rFonts w:ascii="Arial" w:hAnsi="Arial" w:cs="Arial"/>
          <w:i/>
          <w:sz w:val="20"/>
        </w:rPr>
        <w:t xml:space="preserve">    </w:t>
      </w:r>
      <w:r w:rsidR="009D4CB0" w:rsidRPr="005123D4">
        <w:rPr>
          <w:rFonts w:ascii="Arial" w:hAnsi="Arial" w:cs="Arial"/>
          <w:i/>
          <w:sz w:val="20"/>
        </w:rPr>
        <w:t xml:space="preserve"> </w:t>
      </w:r>
      <w:smartTag w:uri="urn:schemas-microsoft-com:office:smarttags" w:element="stockticker">
        <w:r w:rsidR="009D4CB0" w:rsidRPr="005123D4">
          <w:rPr>
            <w:rFonts w:ascii="Arial" w:hAnsi="Arial" w:cs="Arial"/>
            <w:i/>
            <w:sz w:val="20"/>
          </w:rPr>
          <w:t>ONE</w:t>
        </w:r>
      </w:smartTag>
      <w:r w:rsidR="009D4CB0" w:rsidRPr="005123D4">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High school, but no diploma</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High school diploma or equivalent (GED)</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Vocational diploma after high school</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Some college,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Associate’s degree (AA, AS)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Bachelor’s degree (BA, BS)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sidRPr="004669B1">
        <w:rPr>
          <w:rFonts w:cs="Arial"/>
        </w:rPr>
        <w:t>Some graduate or professional education</w:t>
      </w:r>
      <w:r>
        <w:rPr>
          <w:rFonts w:cs="Arial"/>
        </w:rPr>
        <w:t>,</w:t>
      </w:r>
      <w:r w:rsidRPr="004669B1">
        <w:rPr>
          <w:rFonts w:cs="Arial"/>
        </w:rPr>
        <w:t xml:space="preserv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Master’s degree (MA, MS)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Doctorate degree (PhD, </w:t>
      </w:r>
      <w:proofErr w:type="spellStart"/>
      <w:r>
        <w:rPr>
          <w:rFonts w:cs="Arial"/>
        </w:rPr>
        <w:t>EdD</w:t>
      </w:r>
      <w:proofErr w:type="spellEnd"/>
      <w:r>
        <w:rPr>
          <w:rFonts w:cs="Arial"/>
        </w:rPr>
        <w:t>)</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9D4CB0" w:rsidRPr="00D87253" w:rsidRDefault="009D4CB0" w:rsidP="009D4CB0">
      <w:pPr>
        <w:tabs>
          <w:tab w:val="left" w:pos="360"/>
        </w:tabs>
        <w:spacing w:before="240"/>
        <w:ind w:left="360" w:hanging="360"/>
        <w:rPr>
          <w:rFonts w:ascii="Arial" w:hAnsi="Arial" w:cs="Arial"/>
          <w:b/>
          <w:sz w:val="20"/>
        </w:rPr>
      </w:pPr>
      <w:proofErr w:type="gramStart"/>
      <w:r>
        <w:rPr>
          <w:rFonts w:ascii="Arial" w:hAnsi="Arial" w:cs="Arial"/>
          <w:b/>
          <w:sz w:val="20"/>
        </w:rPr>
        <w:t>72</w:t>
      </w:r>
      <w:r w:rsidRPr="00D87253">
        <w:rPr>
          <w:rFonts w:ascii="Arial" w:hAnsi="Arial" w:cs="Arial"/>
          <w:b/>
          <w:sz w:val="20"/>
        </w:rPr>
        <w:t>.</w:t>
      </w:r>
      <w:r w:rsidRPr="00D87253">
        <w:rPr>
          <w:rFonts w:ascii="Arial" w:hAnsi="Arial" w:cs="Arial"/>
          <w:b/>
          <w:sz w:val="20"/>
        </w:rPr>
        <w:tab/>
        <w:t xml:space="preserve">Is </w:t>
      </w:r>
      <w:r>
        <w:rPr>
          <w:rFonts w:ascii="Arial" w:hAnsi="Arial" w:cs="Arial"/>
          <w:b/>
          <w:sz w:val="20"/>
        </w:rPr>
        <w:t xml:space="preserve">he or </w:t>
      </w:r>
      <w:r w:rsidRPr="00D87253">
        <w:rPr>
          <w:rFonts w:ascii="Arial" w:hAnsi="Arial" w:cs="Arial"/>
          <w:b/>
          <w:sz w:val="20"/>
        </w:rPr>
        <w:t>she currently attending or enrolled in a school, college, university, or adult learning center, or receiving vocational education or job training?</w:t>
      </w:r>
      <w:proofErr w:type="gramEnd"/>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No</w:t>
      </w:r>
    </w:p>
    <w:p w:rsidR="009D4CB0" w:rsidRPr="00602F15" w:rsidRDefault="009D4CB0" w:rsidP="00E71415">
      <w:pPr>
        <w:pStyle w:val="A5-2ndLeader"/>
        <w:numPr>
          <w:ilvl w:val="0"/>
          <w:numId w:val="13"/>
        </w:numPr>
        <w:tabs>
          <w:tab w:val="clear" w:pos="900"/>
          <w:tab w:val="clear" w:pos="7200"/>
          <w:tab w:val="clear" w:pos="7488"/>
          <w:tab w:val="clear" w:pos="7632"/>
        </w:tabs>
        <w:ind w:left="720"/>
        <w:rPr>
          <w:b/>
        </w:rPr>
      </w:pPr>
      <w:r w:rsidRPr="00602F15">
        <w:rPr>
          <w:rFonts w:cs="Arial"/>
        </w:rPr>
        <w:t>Yes</w:t>
      </w:r>
    </w:p>
    <w:p w:rsidR="009D4CB0" w:rsidRDefault="009D4CB0" w:rsidP="009D4CB0">
      <w:pPr>
        <w:pStyle w:val="A5-2ndLeader"/>
        <w:tabs>
          <w:tab w:val="clear" w:pos="7200"/>
          <w:tab w:val="clear" w:pos="7488"/>
          <w:tab w:val="clear" w:pos="7632"/>
        </w:tabs>
        <w:ind w:left="360" w:hanging="360"/>
        <w:rPr>
          <w:b/>
        </w:rPr>
      </w:pPr>
    </w:p>
    <w:p w:rsidR="009D4CB0" w:rsidRPr="00184A07" w:rsidRDefault="009D4CB0" w:rsidP="009D4CB0">
      <w:pPr>
        <w:pStyle w:val="A5-2ndLeader"/>
        <w:tabs>
          <w:tab w:val="clear" w:pos="7200"/>
          <w:tab w:val="clear" w:pos="7488"/>
          <w:tab w:val="clear" w:pos="7632"/>
        </w:tabs>
        <w:ind w:left="450" w:hanging="450"/>
        <w:rPr>
          <w:b/>
        </w:rPr>
      </w:pPr>
      <w:r>
        <w:rPr>
          <w:b/>
        </w:rPr>
        <w:t xml:space="preserve">73. </w:t>
      </w:r>
      <w:r w:rsidRPr="00184A07">
        <w:rPr>
          <w:b/>
        </w:rPr>
        <w:t xml:space="preserve">Which of the following best describes </w:t>
      </w:r>
      <w:r>
        <w:rPr>
          <w:b/>
        </w:rPr>
        <w:t>this     person’s</w:t>
      </w:r>
      <w:r w:rsidRPr="00184A07">
        <w:rPr>
          <w:b/>
        </w:rPr>
        <w:t xml:space="preserve"> employment status?</w:t>
      </w:r>
    </w:p>
    <w:p w:rsidR="009D4CB0" w:rsidRPr="00416E02" w:rsidRDefault="00932424" w:rsidP="009D4CB0">
      <w:pPr>
        <w:suppressAutoHyphens/>
        <w:spacing w:before="120"/>
        <w:ind w:left="360"/>
        <w:rPr>
          <w:rFonts w:ascii="Arial" w:hAnsi="Arial" w:cs="Arial"/>
          <w:i/>
          <w:sz w:val="20"/>
        </w:rPr>
      </w:pPr>
      <w:r w:rsidRPr="00932424">
        <w:rPr>
          <w:noProof/>
        </w:rPr>
        <w:pict>
          <v:group id="_x0000_s2468" style="position:absolute;left:0;text-align:left;margin-left:42.75pt;margin-top:6.4pt;width:10.9pt;height:10.9pt;z-index:251718656" coordorigin="2059,12149" coordsize="218,218">
            <v:rect id="_x0000_s2469" style="position:absolute;left:2059;top:12149;width:218;height:218"/>
            <v:group id="_x0000_s2470" style="position:absolute;left:2059;top:12149;width:218;height:218" coordorigin="2640,6013" coordsize="218,218">
              <v:shape id="_x0000_s2471" type="#_x0000_t32" style="position:absolute;left:2640;top:6013;width:218;height:218" o:connectortype="straight" strokeweight="1.25pt"/>
              <v:shape id="_x0000_s2472" type="#_x0000_t32" style="position:absolute;left:2640;top:6013;width:218;height:218;flip:y" o:connectortype="straight" strokeweight="1.25pt"/>
            </v:group>
          </v:group>
        </w:pict>
      </w:r>
      <w:r w:rsidR="009D4CB0" w:rsidRPr="00416E02">
        <w:rPr>
          <w:rFonts w:ascii="Arial" w:hAnsi="Arial" w:cs="Arial"/>
          <w:i/>
          <w:sz w:val="20"/>
        </w:rPr>
        <w:t xml:space="preserve">Mark </w:t>
      </w:r>
      <w:r w:rsidR="009D4CB0">
        <w:rPr>
          <w:rFonts w:ascii="Arial" w:hAnsi="Arial" w:cs="Arial"/>
          <w:i/>
          <w:sz w:val="20"/>
        </w:rPr>
        <w:t xml:space="preserve">    </w:t>
      </w:r>
      <w:r w:rsidR="009D4CB0" w:rsidRPr="00416E02">
        <w:rPr>
          <w:rFonts w:ascii="Arial" w:hAnsi="Arial" w:cs="Arial"/>
          <w:i/>
          <w:sz w:val="20"/>
        </w:rPr>
        <w:t xml:space="preserve"> </w:t>
      </w:r>
      <w:smartTag w:uri="urn:schemas-microsoft-com:office:smarttags" w:element="stockticker">
        <w:r w:rsidR="009D4CB0" w:rsidRPr="00416E02">
          <w:rPr>
            <w:rFonts w:ascii="Arial" w:hAnsi="Arial" w:cs="Arial"/>
            <w:i/>
            <w:sz w:val="20"/>
          </w:rPr>
          <w:t>ONE</w:t>
        </w:r>
      </w:smartTag>
      <w:r w:rsidR="009D4CB0" w:rsidRPr="00416E02">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Employed for pay or income</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Self-employed</w:t>
      </w:r>
    </w:p>
    <w:p w:rsidR="009D4CB0" w:rsidRDefault="00932424" w:rsidP="00E71415">
      <w:pPr>
        <w:pStyle w:val="A5-2ndLeader"/>
        <w:numPr>
          <w:ilvl w:val="0"/>
          <w:numId w:val="13"/>
        </w:numPr>
        <w:tabs>
          <w:tab w:val="clear" w:pos="900"/>
          <w:tab w:val="clear" w:pos="7200"/>
          <w:tab w:val="clear" w:pos="7488"/>
          <w:tab w:val="clear" w:pos="7632"/>
        </w:tabs>
        <w:ind w:left="720"/>
        <w:rPr>
          <w:rFonts w:cs="Arial"/>
        </w:rPr>
      </w:pPr>
      <w:r w:rsidRPr="00932424">
        <w:rPr>
          <w:rFonts w:cs="Arial"/>
          <w:b/>
          <w:noProof/>
        </w:rPr>
        <w:pict>
          <v:roundrect id="_x0000_s2434" style="position:absolute;left:0;text-align:left;margin-left:123.75pt;margin-top:16.05pt;width:117.7pt;height:21.5pt;z-index:251704320" arcsize="10923f" fillcolor="#dcedd3">
            <v:textbox style="mso-next-textbox:#_x0000_s2434">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75</w:t>
                  </w:r>
                </w:p>
              </w:txbxContent>
            </v:textbox>
          </v:roundrect>
        </w:pict>
      </w:r>
      <w:r w:rsidR="009D4CB0">
        <w:rPr>
          <w:rFonts w:cs="Arial"/>
        </w:rPr>
        <w:t>Unemployed or</w:t>
      </w:r>
    </w:p>
    <w:p w:rsidR="009D4CB0" w:rsidRPr="000410A8" w:rsidRDefault="00932424" w:rsidP="009D4CB0">
      <w:pPr>
        <w:pStyle w:val="A5-2ndLeader"/>
        <w:tabs>
          <w:tab w:val="clear" w:pos="7200"/>
          <w:tab w:val="clear" w:pos="7488"/>
          <w:tab w:val="clear" w:pos="7632"/>
          <w:tab w:val="left" w:pos="2610"/>
        </w:tabs>
        <w:ind w:left="720" w:right="-432"/>
        <w:rPr>
          <w:rFonts w:cs="Arial"/>
          <w:b/>
          <w:i/>
          <w:sz w:val="24"/>
          <w:szCs w:val="24"/>
        </w:rPr>
      </w:pPr>
      <w:r w:rsidRPr="00932424">
        <w:rPr>
          <w:rFonts w:cs="Arial"/>
          <w:noProof/>
          <w:lang w:eastAsia="zh-CN"/>
        </w:rPr>
        <w:pict>
          <v:shape id="_x0000_s2429" type="#_x0000_t13" style="position:absolute;left:0;text-align:left;margin-left:98.55pt;margin-top:.2pt;width:20.7pt;height:9pt;z-index:251699200" fillcolor="black"/>
        </w:pict>
      </w:r>
      <w:proofErr w:type="gramStart"/>
      <w:r w:rsidR="009D4CB0">
        <w:rPr>
          <w:rFonts w:cs="Arial"/>
        </w:rPr>
        <w:t>out</w:t>
      </w:r>
      <w:proofErr w:type="gramEnd"/>
      <w:r w:rsidR="009D4CB0">
        <w:rPr>
          <w:rFonts w:cs="Arial"/>
        </w:rPr>
        <w:t xml:space="preserve"> of work</w:t>
      </w:r>
      <w:r w:rsidR="009D4CB0">
        <w:rPr>
          <w:rFonts w:cs="Arial"/>
        </w:rPr>
        <w:tab/>
      </w:r>
    </w:p>
    <w:p w:rsidR="009D4CB0" w:rsidRDefault="00932424" w:rsidP="00E71415">
      <w:pPr>
        <w:pStyle w:val="A5-2ndLeader"/>
        <w:numPr>
          <w:ilvl w:val="0"/>
          <w:numId w:val="13"/>
        </w:numPr>
        <w:tabs>
          <w:tab w:val="clear" w:pos="900"/>
          <w:tab w:val="clear" w:pos="7200"/>
          <w:tab w:val="clear" w:pos="7488"/>
          <w:tab w:val="clear" w:pos="7632"/>
        </w:tabs>
        <w:ind w:left="720" w:right="-432"/>
        <w:rPr>
          <w:rFonts w:cs="Arial"/>
        </w:rPr>
      </w:pPr>
      <w:r>
        <w:rPr>
          <w:rFonts w:cs="Arial"/>
          <w:noProof/>
        </w:rPr>
        <w:pict>
          <v:shape id="_x0000_s2437" type="#_x0000_t88" style="position:absolute;left:0;text-align:left;margin-left:103.05pt;margin-top:4.7pt;width:20.7pt;height:105.25pt;z-index:251707392" strokeweight="1.5pt"/>
        </w:pict>
      </w:r>
      <w:r w:rsidR="009D4CB0">
        <w:rPr>
          <w:rFonts w:cs="Arial"/>
        </w:rPr>
        <w:t>Full-time student</w:t>
      </w:r>
    </w:p>
    <w:p w:rsidR="009D4CB0" w:rsidRDefault="009D4CB0" w:rsidP="00E71415">
      <w:pPr>
        <w:pStyle w:val="A5-2ndLeader"/>
        <w:numPr>
          <w:ilvl w:val="0"/>
          <w:numId w:val="13"/>
        </w:numPr>
        <w:tabs>
          <w:tab w:val="clear" w:pos="900"/>
          <w:tab w:val="clear" w:pos="7200"/>
          <w:tab w:val="clear" w:pos="7488"/>
          <w:tab w:val="clear" w:pos="7632"/>
        </w:tabs>
        <w:ind w:left="720" w:right="-432"/>
        <w:rPr>
          <w:rFonts w:cs="Arial"/>
        </w:rPr>
      </w:pPr>
      <w:r>
        <w:rPr>
          <w:rFonts w:cs="Arial"/>
        </w:rPr>
        <w:t>Stay at home</w:t>
      </w:r>
    </w:p>
    <w:p w:rsidR="009D4CB0" w:rsidRDefault="00932424" w:rsidP="009D4CB0">
      <w:pPr>
        <w:pStyle w:val="A5-2ndLeader"/>
        <w:tabs>
          <w:tab w:val="clear" w:pos="7200"/>
          <w:tab w:val="clear" w:pos="7488"/>
          <w:tab w:val="clear" w:pos="7632"/>
          <w:tab w:val="left" w:pos="2610"/>
        </w:tabs>
        <w:ind w:left="720" w:right="-432"/>
        <w:rPr>
          <w:rFonts w:cs="Arial"/>
        </w:rPr>
      </w:pPr>
      <w:r w:rsidRPr="00932424">
        <w:rPr>
          <w:rFonts w:cs="Arial"/>
          <w:b/>
          <w:noProof/>
        </w:rPr>
        <w:pict>
          <v:roundrect id="_x0000_s2436" style="position:absolute;left:0;text-align:left;margin-left:123.75pt;margin-top:5.2pt;width:117.7pt;height:21.5pt;z-index:251706368" arcsize="10923f" fillcolor="#dcedd3">
            <v:textbox style="mso-next-textbox:#_x0000_s2436">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76</w:t>
                  </w:r>
                </w:p>
              </w:txbxContent>
            </v:textbox>
          </v:roundrect>
        </w:pict>
      </w:r>
      <w:proofErr w:type="gramStart"/>
      <w:r w:rsidR="009D4CB0">
        <w:rPr>
          <w:rFonts w:cs="Arial"/>
        </w:rPr>
        <w:t>parent</w:t>
      </w:r>
      <w:proofErr w:type="gramEnd"/>
      <w:r w:rsidR="009D4CB0">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Retired</w:t>
      </w:r>
      <w:r>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9D4CB0" w:rsidRDefault="009D4CB0" w:rsidP="009D4CB0">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9D4CB0" w:rsidRPr="00D87253" w:rsidRDefault="00932424" w:rsidP="009D4CB0">
      <w:pPr>
        <w:pStyle w:val="A5-2ndLeader"/>
        <w:tabs>
          <w:tab w:val="clear" w:pos="7200"/>
          <w:tab w:val="clear" w:pos="7488"/>
          <w:tab w:val="clear" w:pos="7632"/>
          <w:tab w:val="left" w:pos="360"/>
        </w:tabs>
        <w:spacing w:before="240"/>
        <w:ind w:left="360" w:right="-43" w:hanging="446"/>
        <w:rPr>
          <w:b/>
        </w:rPr>
      </w:pPr>
      <w:r>
        <w:rPr>
          <w:b/>
          <w:noProof/>
        </w:rPr>
        <w:lastRenderedPageBreak/>
        <w:pict>
          <v:rect id="_x0000_s2644" style="position:absolute;left:0;text-align:left;margin-left:-14pt;margin-top:-13.1pt;width:258.65pt;height:667.5pt;z-index:-251507712" fillcolor="#c9e5bb"/>
        </w:pict>
      </w:r>
      <w:r w:rsidR="009D4CB0">
        <w:rPr>
          <w:b/>
        </w:rPr>
        <w:t>74</w:t>
      </w:r>
      <w:r w:rsidR="009D4CB0" w:rsidRPr="00D87253">
        <w:rPr>
          <w:b/>
        </w:rPr>
        <w:t>.</w:t>
      </w:r>
      <w:r w:rsidR="009D4CB0" w:rsidRPr="00D87253">
        <w:rPr>
          <w:b/>
        </w:rPr>
        <w:tab/>
        <w:t>(</w:t>
      </w:r>
      <w:r w:rsidR="009D4CB0">
        <w:rPr>
          <w:b/>
        </w:rPr>
        <w:t>If emp</w:t>
      </w:r>
      <w:r w:rsidR="009D4CB0" w:rsidRPr="00D87253">
        <w:rPr>
          <w:b/>
        </w:rPr>
        <w:t xml:space="preserve">loyed or </w:t>
      </w:r>
      <w:r w:rsidR="009D4CB0">
        <w:rPr>
          <w:b/>
        </w:rPr>
        <w:t>s</w:t>
      </w:r>
      <w:r w:rsidR="009D4CB0" w:rsidRPr="00D87253">
        <w:rPr>
          <w:b/>
        </w:rPr>
        <w:t>elf</w:t>
      </w:r>
      <w:r w:rsidR="009D4CB0">
        <w:rPr>
          <w:b/>
        </w:rPr>
        <w:t>-</w:t>
      </w:r>
      <w:r w:rsidR="009D4CB0" w:rsidRPr="00D87253">
        <w:rPr>
          <w:b/>
        </w:rPr>
        <w:t xml:space="preserve">employed) </w:t>
      </w:r>
      <w:proofErr w:type="gramStart"/>
      <w:r w:rsidR="009D4CB0" w:rsidRPr="00D87253">
        <w:rPr>
          <w:b/>
        </w:rPr>
        <w:t>About</w:t>
      </w:r>
      <w:proofErr w:type="gramEnd"/>
      <w:r w:rsidR="009D4CB0" w:rsidRPr="00D87253">
        <w:rPr>
          <w:b/>
        </w:rPr>
        <w:t xml:space="preserve"> how many hours </w:t>
      </w:r>
      <w:r w:rsidR="009D4CB0" w:rsidRPr="00B646F7">
        <w:rPr>
          <w:b/>
          <w:u w:val="single"/>
        </w:rPr>
        <w:t>per week</w:t>
      </w:r>
      <w:r w:rsidR="009D4CB0" w:rsidRPr="00D87253">
        <w:rPr>
          <w:b/>
        </w:rPr>
        <w:t xml:space="preserve"> does</w:t>
      </w:r>
      <w:r w:rsidR="009D4CB0">
        <w:rPr>
          <w:b/>
        </w:rPr>
        <w:t xml:space="preserve"> he or</w:t>
      </w:r>
      <w:r w:rsidR="009D4CB0" w:rsidRPr="00D87253">
        <w:rPr>
          <w:b/>
        </w:rPr>
        <w:t xml:space="preserve"> she </w:t>
      </w:r>
      <w:r w:rsidR="009D4CB0" w:rsidRPr="00B646F7">
        <w:rPr>
          <w:b/>
          <w:u w:val="single"/>
        </w:rPr>
        <w:t>usually</w:t>
      </w:r>
      <w:r w:rsidR="009D4CB0" w:rsidRPr="00D87253">
        <w:rPr>
          <w:b/>
        </w:rPr>
        <w:t xml:space="preserve"> work for pay or income, counting all jobs?</w:t>
      </w:r>
    </w:p>
    <w:p w:rsidR="009D4CB0" w:rsidRDefault="00932424" w:rsidP="009D4CB0">
      <w:pPr>
        <w:pStyle w:val="A5-2ndLeader"/>
        <w:tabs>
          <w:tab w:val="clear" w:pos="7200"/>
          <w:tab w:val="clear" w:pos="7488"/>
          <w:tab w:val="clear" w:pos="7632"/>
          <w:tab w:val="left" w:pos="1980"/>
        </w:tabs>
        <w:spacing w:before="120"/>
        <w:ind w:left="360"/>
      </w:pPr>
      <w:r w:rsidRPr="00932424">
        <w:rPr>
          <w:rFonts w:cs="Arial"/>
          <w:b/>
          <w:noProof/>
        </w:rPr>
        <w:pict>
          <v:roundrect id="_x0000_s2447" style="position:absolute;left:0;text-align:left;margin-left:100.65pt;margin-top:3pt;width:117.7pt;height:21.5pt;z-index:251711488" arcsize="10923f" fillcolor="#dcedd3">
            <v:textbox style="mso-next-textbox:#_x0000_s2447">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76</w:t>
                  </w:r>
                </w:p>
              </w:txbxContent>
            </v:textbox>
          </v:roundrect>
        </w:pict>
      </w:r>
      <w:r w:rsidRPr="00932424">
        <w:rPr>
          <w:b/>
          <w:noProof/>
        </w:rPr>
        <w:pict>
          <v:group id="_x0000_s2441" style="position:absolute;left:0;text-align:left;margin-left:24.15pt;margin-top:3pt;width:31.5pt;height:18pt;z-index:251709440" coordorigin="6915,2460" coordsize="630,360">
            <v:rect id="_x0000_s2442" style="position:absolute;left:6915;top:2460;width:315;height:360"/>
            <v:rect id="_x0000_s2443" style="position:absolute;left:7230;top:2460;width:315;height:360"/>
          </v:group>
        </w:pict>
      </w:r>
      <w:r>
        <w:rPr>
          <w:noProof/>
          <w:lang w:eastAsia="zh-CN"/>
        </w:rPr>
        <w:pict>
          <v:shape id="_x0000_s2428" type="#_x0000_t13" style="position:absolute;left:0;text-align:left;margin-left:67.05pt;margin-top:8.2pt;width:27pt;height:9pt;z-index:251698176" fillcolor="black"/>
        </w:pict>
      </w:r>
      <w:r w:rsidR="009D4CB0">
        <w:tab/>
      </w:r>
    </w:p>
    <w:p w:rsidR="009D4CB0" w:rsidRPr="00D87253" w:rsidRDefault="009D4CB0" w:rsidP="009D4CB0">
      <w:pPr>
        <w:pStyle w:val="A5-2ndLeader"/>
        <w:tabs>
          <w:tab w:val="clear" w:pos="7200"/>
          <w:tab w:val="clear" w:pos="7488"/>
          <w:tab w:val="clear" w:pos="7632"/>
          <w:tab w:val="left" w:pos="540"/>
        </w:tabs>
        <w:ind w:left="360"/>
        <w:rPr>
          <w:rFonts w:cs="Arial"/>
          <w:sz w:val="18"/>
          <w:szCs w:val="18"/>
        </w:rPr>
      </w:pPr>
      <w:r>
        <w:rPr>
          <w:rFonts w:cs="Arial"/>
        </w:rPr>
        <w:tab/>
      </w:r>
      <w:proofErr w:type="gramStart"/>
      <w:r w:rsidRPr="00D87253">
        <w:rPr>
          <w:rFonts w:cs="Arial"/>
          <w:sz w:val="18"/>
          <w:szCs w:val="18"/>
        </w:rPr>
        <w:t>hour</w:t>
      </w:r>
      <w:r>
        <w:rPr>
          <w:rFonts w:cs="Arial"/>
          <w:sz w:val="18"/>
          <w:szCs w:val="18"/>
        </w:rPr>
        <w:t>s</w:t>
      </w:r>
      <w:proofErr w:type="gramEnd"/>
    </w:p>
    <w:p w:rsidR="009D4CB0" w:rsidRPr="00D87253" w:rsidRDefault="009D4CB0" w:rsidP="009D4CB0">
      <w:pPr>
        <w:pStyle w:val="A0"/>
        <w:tabs>
          <w:tab w:val="clear" w:pos="3600"/>
          <w:tab w:val="clear" w:pos="7200"/>
          <w:tab w:val="clear" w:pos="7488"/>
          <w:tab w:val="clear" w:pos="7632"/>
        </w:tabs>
        <w:spacing w:before="240"/>
        <w:ind w:left="360" w:hanging="450"/>
        <w:rPr>
          <w:b/>
        </w:rPr>
      </w:pPr>
      <w:r>
        <w:rPr>
          <w:b/>
        </w:rPr>
        <w:t>75.</w:t>
      </w:r>
      <w:r w:rsidRPr="00D87253">
        <w:rPr>
          <w:b/>
        </w:rPr>
        <w:tab/>
        <w:t>(</w:t>
      </w:r>
      <w:r>
        <w:rPr>
          <w:b/>
        </w:rPr>
        <w:t xml:space="preserve">If unemployed or out of work) </w:t>
      </w:r>
      <w:proofErr w:type="gramStart"/>
      <w:r>
        <w:rPr>
          <w:b/>
        </w:rPr>
        <w:t>Has</w:t>
      </w:r>
      <w:proofErr w:type="gramEnd"/>
      <w:r>
        <w:rPr>
          <w:b/>
        </w:rPr>
        <w:t xml:space="preserve"> this parent or guardian</w:t>
      </w:r>
      <w:r w:rsidRPr="00D87253">
        <w:rPr>
          <w:b/>
        </w:rPr>
        <w:t xml:space="preserve"> been actively looking for work </w:t>
      </w:r>
      <w:r w:rsidRPr="00D87253">
        <w:rPr>
          <w:b/>
          <w:u w:val="single"/>
        </w:rPr>
        <w:t>in the past 4 weeks</w:t>
      </w:r>
      <w:r w:rsidRPr="00D87253">
        <w:rPr>
          <w:b/>
        </w:rPr>
        <w:t>?</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No</w:t>
      </w:r>
    </w:p>
    <w:p w:rsidR="009D4CB0" w:rsidRPr="008E2104" w:rsidRDefault="009D4CB0" w:rsidP="00E71415">
      <w:pPr>
        <w:pStyle w:val="A5-2ndLeader"/>
        <w:numPr>
          <w:ilvl w:val="0"/>
          <w:numId w:val="13"/>
        </w:numPr>
        <w:tabs>
          <w:tab w:val="clear" w:pos="900"/>
          <w:tab w:val="clear" w:pos="7200"/>
          <w:tab w:val="clear" w:pos="7488"/>
          <w:tab w:val="clear" w:pos="7632"/>
        </w:tabs>
        <w:ind w:left="720"/>
        <w:rPr>
          <w:rFonts w:cs="Arial"/>
        </w:rPr>
      </w:pPr>
      <w:r>
        <w:t>Yes</w:t>
      </w:r>
    </w:p>
    <w:p w:rsidR="009D4CB0" w:rsidRPr="005274FB" w:rsidRDefault="009D4CB0" w:rsidP="009D4CB0">
      <w:pPr>
        <w:pStyle w:val="A5-2ndLeader"/>
        <w:tabs>
          <w:tab w:val="clear" w:pos="7200"/>
          <w:tab w:val="clear" w:pos="7488"/>
          <w:tab w:val="clear" w:pos="7632"/>
        </w:tabs>
        <w:spacing w:before="240"/>
        <w:ind w:left="360" w:hanging="450"/>
        <w:rPr>
          <w:rFonts w:cs="Arial"/>
          <w:b/>
        </w:rPr>
      </w:pPr>
      <w:r>
        <w:rPr>
          <w:rFonts w:cs="Arial"/>
          <w:b/>
        </w:rPr>
        <w:t>76</w:t>
      </w:r>
      <w:r w:rsidRPr="005274FB">
        <w:rPr>
          <w:rFonts w:cs="Arial"/>
          <w:b/>
        </w:rPr>
        <w:t>.</w:t>
      </w:r>
      <w:r w:rsidRPr="005274FB">
        <w:rPr>
          <w:rFonts w:cs="Arial"/>
          <w:b/>
        </w:rPr>
        <w:tab/>
      </w:r>
      <w:proofErr w:type="gramStart"/>
      <w:r w:rsidRPr="00B646F7">
        <w:rPr>
          <w:rFonts w:cs="Arial"/>
          <w:b/>
          <w:u w:val="single"/>
        </w:rPr>
        <w:t>In</w:t>
      </w:r>
      <w:proofErr w:type="gramEnd"/>
      <w:r w:rsidRPr="00B646F7">
        <w:rPr>
          <w:rFonts w:cs="Arial"/>
          <w:b/>
          <w:u w:val="single"/>
        </w:rPr>
        <w:t xml:space="preserve"> the past 12 months</w:t>
      </w:r>
      <w:r w:rsidRPr="005274FB">
        <w:rPr>
          <w:rFonts w:cs="Arial"/>
          <w:b/>
        </w:rPr>
        <w:t xml:space="preserve">, how many months (if any) has </w:t>
      </w:r>
      <w:r>
        <w:rPr>
          <w:rFonts w:cs="Arial"/>
          <w:b/>
        </w:rPr>
        <w:t>this person</w:t>
      </w:r>
      <w:r w:rsidRPr="005274FB">
        <w:rPr>
          <w:rFonts w:cs="Arial"/>
          <w:b/>
        </w:rPr>
        <w:t xml:space="preserve"> worked for pay or income?</w:t>
      </w:r>
    </w:p>
    <w:p w:rsidR="009D4CB0" w:rsidRDefault="00932424" w:rsidP="009D4CB0">
      <w:pPr>
        <w:pStyle w:val="A5-2ndLeader"/>
        <w:tabs>
          <w:tab w:val="clear" w:pos="7200"/>
          <w:tab w:val="clear" w:pos="7488"/>
          <w:tab w:val="clear" w:pos="7632"/>
          <w:tab w:val="left" w:pos="360"/>
        </w:tabs>
        <w:spacing w:before="120"/>
        <w:ind w:left="0"/>
      </w:pPr>
      <w:r w:rsidRPr="00932424">
        <w:rPr>
          <w:b/>
          <w:noProof/>
        </w:rPr>
        <w:pict>
          <v:group id="_x0000_s2444" style="position:absolute;margin-left:24.15pt;margin-top:-.05pt;width:31.5pt;height:18pt;z-index:251710464" coordorigin="6915,2460" coordsize="630,360">
            <v:rect id="_x0000_s2445" style="position:absolute;left:6915;top:2460;width:315;height:360"/>
            <v:rect id="_x0000_s2446" style="position:absolute;left:7230;top:2460;width:315;height:360"/>
          </v:group>
        </w:pict>
      </w:r>
      <w:r w:rsidR="009D4CB0">
        <w:tab/>
      </w:r>
    </w:p>
    <w:p w:rsidR="009D4CB0" w:rsidRDefault="009D4CB0" w:rsidP="009D4CB0">
      <w:pPr>
        <w:pStyle w:val="A5-2ndLeader"/>
        <w:tabs>
          <w:tab w:val="clear" w:pos="7200"/>
          <w:tab w:val="clear" w:pos="7488"/>
          <w:tab w:val="clear" w:pos="7632"/>
          <w:tab w:val="left" w:pos="540"/>
        </w:tabs>
        <w:ind w:left="360"/>
        <w:rPr>
          <w:rFonts w:cs="Arial"/>
          <w:sz w:val="18"/>
          <w:szCs w:val="18"/>
        </w:rPr>
      </w:pPr>
      <w:r w:rsidRPr="005274FB">
        <w:rPr>
          <w:rFonts w:cs="Arial"/>
          <w:sz w:val="18"/>
          <w:szCs w:val="18"/>
        </w:rPr>
        <w:tab/>
      </w:r>
      <w:proofErr w:type="gramStart"/>
      <w:r>
        <w:rPr>
          <w:rFonts w:cs="Arial"/>
          <w:sz w:val="18"/>
          <w:szCs w:val="18"/>
        </w:rPr>
        <w:t>m</w:t>
      </w:r>
      <w:r w:rsidRPr="005274FB">
        <w:rPr>
          <w:rFonts w:cs="Arial"/>
          <w:sz w:val="18"/>
          <w:szCs w:val="18"/>
        </w:rPr>
        <w:t>onths</w:t>
      </w:r>
      <w:proofErr w:type="gramEnd"/>
    </w:p>
    <w:p w:rsidR="009D4CB0" w:rsidRPr="009E7F9F" w:rsidRDefault="009D4CB0" w:rsidP="009D4CB0">
      <w:pPr>
        <w:pStyle w:val="Q1-FirstLevelQuestion"/>
        <w:tabs>
          <w:tab w:val="clear" w:pos="1440"/>
        </w:tabs>
        <w:spacing w:before="240"/>
        <w:ind w:left="360" w:hanging="446"/>
        <w:jc w:val="left"/>
        <w:rPr>
          <w:rFonts w:cs="Arial"/>
          <w:b/>
        </w:rPr>
      </w:pPr>
      <w:r>
        <w:rPr>
          <w:rFonts w:cs="Arial"/>
          <w:b/>
        </w:rPr>
        <w:t>77.</w:t>
      </w:r>
      <w:r w:rsidRPr="009E7F9F">
        <w:rPr>
          <w:rFonts w:cs="Arial"/>
          <w:b/>
        </w:rPr>
        <w:tab/>
        <w:t xml:space="preserve">How old </w:t>
      </w:r>
      <w:r>
        <w:rPr>
          <w:rFonts w:cs="Arial"/>
          <w:b/>
        </w:rPr>
        <w:t>is this person</w:t>
      </w:r>
      <w:r w:rsidRPr="009E7F9F">
        <w:rPr>
          <w:rFonts w:cs="Arial"/>
          <w:b/>
        </w:rPr>
        <w:t>?</w:t>
      </w:r>
    </w:p>
    <w:p w:rsidR="009D4CB0" w:rsidRDefault="00932424" w:rsidP="009D4CB0">
      <w:pPr>
        <w:pStyle w:val="A0"/>
        <w:tabs>
          <w:tab w:val="clear" w:pos="3600"/>
          <w:tab w:val="clear" w:pos="7200"/>
          <w:tab w:val="clear" w:pos="7488"/>
          <w:tab w:val="clear" w:pos="7632"/>
        </w:tabs>
        <w:spacing w:before="120"/>
        <w:ind w:left="360"/>
      </w:pPr>
      <w:r w:rsidRPr="00932424">
        <w:rPr>
          <w:noProof/>
          <w:sz w:val="18"/>
          <w:szCs w:val="18"/>
        </w:rPr>
        <w:pict>
          <v:group id="_x0000_s2531" style="position:absolute;left:0;text-align:left;margin-left:24pt;margin-top:10.1pt;width:31.5pt;height:18pt;z-index:251746304" coordorigin="6960,9978" coordsize="630,360">
            <v:rect id="_x0000_s2532" style="position:absolute;left:6960;top:9978;width:315;height:360"/>
            <v:rect id="_x0000_s2533" style="position:absolute;left:7275;top:9978;width:315;height:360"/>
          </v:group>
        </w:pict>
      </w:r>
    </w:p>
    <w:p w:rsidR="009D4CB0" w:rsidRPr="00184A07" w:rsidRDefault="009D4CB0" w:rsidP="009D4CB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ab/>
      </w:r>
      <w:proofErr w:type="gramStart"/>
      <w:r>
        <w:rPr>
          <w:sz w:val="18"/>
          <w:szCs w:val="18"/>
        </w:rPr>
        <w:t>a</w:t>
      </w:r>
      <w:r w:rsidRPr="00184A07">
        <w:rPr>
          <w:sz w:val="18"/>
          <w:szCs w:val="18"/>
        </w:rPr>
        <w:t>ge</w:t>
      </w:r>
      <w:proofErr w:type="gramEnd"/>
    </w:p>
    <w:p w:rsidR="009D4CB0" w:rsidRDefault="009D4CB0" w:rsidP="009D4CB0">
      <w:pPr>
        <w:pStyle w:val="A5-2ndLeader"/>
        <w:tabs>
          <w:tab w:val="clear" w:pos="7200"/>
          <w:tab w:val="clear" w:pos="7488"/>
          <w:tab w:val="clear" w:pos="7632"/>
          <w:tab w:val="left" w:pos="540"/>
        </w:tabs>
        <w:ind w:left="360"/>
        <w:rPr>
          <w:rFonts w:cs="Arial"/>
          <w:sz w:val="18"/>
          <w:szCs w:val="18"/>
        </w:rPr>
      </w:pPr>
    </w:p>
    <w:p w:rsidR="009D4CB0" w:rsidRPr="00FD0CC0" w:rsidRDefault="009D4CB0" w:rsidP="009D4CB0">
      <w:pPr>
        <w:pStyle w:val="Q1-FirstLevelQuestion"/>
        <w:tabs>
          <w:tab w:val="clear" w:pos="1440"/>
        </w:tabs>
        <w:spacing w:before="240"/>
        <w:ind w:left="450" w:hanging="450"/>
        <w:rPr>
          <w:rFonts w:cs="Arial"/>
          <w:b/>
        </w:rPr>
      </w:pPr>
      <w:r>
        <w:rPr>
          <w:rFonts w:cs="Arial"/>
          <w:b/>
        </w:rPr>
        <w:t>78.</w:t>
      </w:r>
      <w:r>
        <w:rPr>
          <w:rFonts w:cs="Arial"/>
          <w:b/>
        </w:rPr>
        <w:tab/>
      </w:r>
      <w:r w:rsidRPr="00FD0CC0">
        <w:rPr>
          <w:rFonts w:cs="Arial"/>
          <w:b/>
        </w:rPr>
        <w:t xml:space="preserve">How old was this </w:t>
      </w:r>
      <w:r>
        <w:rPr>
          <w:rFonts w:cs="Arial"/>
          <w:b/>
        </w:rPr>
        <w:t>person when he or she first became a parent to</w:t>
      </w:r>
      <w:r w:rsidRPr="00FD0CC0">
        <w:rPr>
          <w:rFonts w:cs="Arial"/>
          <w:b/>
        </w:rPr>
        <w:t xml:space="preserve"> </w:t>
      </w:r>
      <w:r w:rsidRPr="0000606F">
        <w:rPr>
          <w:rFonts w:cs="Arial"/>
          <w:b/>
          <w:u w:val="single"/>
        </w:rPr>
        <w:t>any</w:t>
      </w:r>
      <w:r w:rsidRPr="00FD0CC0">
        <w:rPr>
          <w:rFonts w:cs="Arial"/>
          <w:b/>
        </w:rPr>
        <w:t xml:space="preserve"> child?</w:t>
      </w:r>
    </w:p>
    <w:p w:rsidR="009D4CB0" w:rsidRDefault="00932424" w:rsidP="009D4CB0">
      <w:pPr>
        <w:pStyle w:val="A0"/>
        <w:tabs>
          <w:tab w:val="clear" w:pos="3600"/>
          <w:tab w:val="clear" w:pos="7200"/>
          <w:tab w:val="clear" w:pos="7488"/>
          <w:tab w:val="clear" w:pos="7632"/>
        </w:tabs>
        <w:spacing w:before="120"/>
        <w:ind w:left="360"/>
      </w:pPr>
      <w:r w:rsidRPr="00932424">
        <w:rPr>
          <w:b/>
          <w:noProof/>
        </w:rPr>
        <w:pict>
          <v:group id="_x0000_s2525" style="position:absolute;left:0;text-align:left;margin-left:16.65pt;margin-top:10.4pt;width:31.5pt;height:18pt;z-index:251744256" coordorigin="6915,2460" coordsize="630,360">
            <v:rect id="_x0000_s2526" style="position:absolute;left:6915;top:2460;width:315;height:360"/>
            <v:rect id="_x0000_s2527" style="position:absolute;left:7230;top:2460;width:315;height:360"/>
          </v:group>
        </w:pict>
      </w:r>
    </w:p>
    <w:p w:rsidR="009D4CB0" w:rsidRDefault="009D4CB0" w:rsidP="009D4CB0">
      <w:pPr>
        <w:pStyle w:val="A0"/>
        <w:tabs>
          <w:tab w:val="clear" w:pos="3600"/>
          <w:tab w:val="clear" w:pos="7200"/>
          <w:tab w:val="clear" w:pos="7488"/>
          <w:tab w:val="clear" w:pos="7632"/>
          <w:tab w:val="left" w:pos="630"/>
        </w:tabs>
        <w:spacing w:before="240"/>
        <w:ind w:left="360"/>
        <w:rPr>
          <w:sz w:val="18"/>
          <w:szCs w:val="18"/>
        </w:rPr>
      </w:pPr>
      <w:r>
        <w:rPr>
          <w:sz w:val="18"/>
          <w:szCs w:val="18"/>
        </w:rPr>
        <w:t xml:space="preserve">   </w:t>
      </w:r>
      <w:proofErr w:type="gramStart"/>
      <w:r>
        <w:rPr>
          <w:sz w:val="18"/>
          <w:szCs w:val="18"/>
        </w:rPr>
        <w:t>a</w:t>
      </w:r>
      <w:r w:rsidRPr="00184A07">
        <w:rPr>
          <w:sz w:val="18"/>
          <w:szCs w:val="18"/>
        </w:rPr>
        <w:t>ge</w:t>
      </w:r>
      <w:proofErr w:type="gramEnd"/>
    </w:p>
    <w:p w:rsidR="009D4CB0" w:rsidRPr="000D6806" w:rsidRDefault="009D4CB0" w:rsidP="00E71415">
      <w:pPr>
        <w:pStyle w:val="A0"/>
        <w:numPr>
          <w:ilvl w:val="0"/>
          <w:numId w:val="17"/>
        </w:numPr>
        <w:tabs>
          <w:tab w:val="clear" w:pos="3600"/>
          <w:tab w:val="clear" w:pos="7200"/>
          <w:tab w:val="clear" w:pos="7488"/>
          <w:tab w:val="clear" w:pos="7632"/>
          <w:tab w:val="left" w:pos="720"/>
        </w:tabs>
        <w:rPr>
          <w:b/>
          <w:sz w:val="18"/>
          <w:szCs w:val="18"/>
        </w:rPr>
      </w:pPr>
      <w:r>
        <w:rPr>
          <w:b/>
          <w:sz w:val="18"/>
          <w:szCs w:val="18"/>
        </w:rPr>
        <w:t>Don’t know</w:t>
      </w:r>
    </w:p>
    <w:p w:rsidR="009D4CB0" w:rsidRDefault="009D4CB0" w:rsidP="009D4CB0">
      <w:pPr>
        <w:pStyle w:val="A5-2ndLeader"/>
        <w:tabs>
          <w:tab w:val="clear" w:pos="7200"/>
          <w:tab w:val="clear" w:pos="7488"/>
          <w:tab w:val="clear" w:pos="7632"/>
          <w:tab w:val="left" w:pos="540"/>
        </w:tabs>
        <w:ind w:left="360"/>
        <w:rPr>
          <w:rFonts w:cs="Arial"/>
          <w:sz w:val="18"/>
          <w:szCs w:val="18"/>
        </w:rPr>
      </w:pPr>
    </w:p>
    <w:p w:rsidR="009D4CB0" w:rsidRPr="007170CA" w:rsidRDefault="00932424" w:rsidP="009D4CB0">
      <w:pPr>
        <w:pStyle w:val="A5-2ndLeader"/>
        <w:tabs>
          <w:tab w:val="clear" w:pos="7200"/>
          <w:tab w:val="clear" w:pos="7488"/>
          <w:tab w:val="clear" w:pos="7632"/>
        </w:tabs>
        <w:ind w:left="0"/>
        <w:rPr>
          <w:rFonts w:cs="Arial"/>
          <w:sz w:val="36"/>
          <w:szCs w:val="36"/>
        </w:rPr>
      </w:pPr>
      <w:r w:rsidRPr="00932424">
        <w:rPr>
          <w:rFonts w:cs="Arial"/>
          <w:i/>
          <w:noProof/>
        </w:rPr>
        <w:pict>
          <v:rect id="_x0000_s2514" style="position:absolute;margin-left:256.25pt;margin-top:-435.5pt;width:262.6pt;height:667.5pt;z-index:-251579392" fillcolor="#c9e5bb"/>
        </w:pict>
      </w:r>
      <w:r w:rsidR="009D4CB0">
        <w:rPr>
          <w:b/>
          <w:sz w:val="24"/>
          <w:szCs w:val="24"/>
        </w:rPr>
        <w:br w:type="column"/>
      </w:r>
      <w:r w:rsidR="009D4CB0" w:rsidRPr="00143792">
        <w:rPr>
          <w:b/>
          <w:sz w:val="24"/>
          <w:szCs w:val="24"/>
        </w:rPr>
        <w:lastRenderedPageBreak/>
        <w:t>PARENT 2</w:t>
      </w:r>
      <w:r w:rsidR="009D4CB0">
        <w:rPr>
          <w:b/>
          <w:sz w:val="24"/>
          <w:szCs w:val="24"/>
        </w:rPr>
        <w:t xml:space="preserve"> LIVING IN HOUSEHOLD</w:t>
      </w:r>
      <w:r w:rsidR="009D4CB0">
        <w:rPr>
          <w:b/>
        </w:rPr>
        <w:t xml:space="preserve"> </w:t>
      </w:r>
      <w:r w:rsidR="009D4CB0" w:rsidRPr="00143792">
        <w:rPr>
          <w:i/>
        </w:rPr>
        <w:t xml:space="preserve">Answer questions </w:t>
      </w:r>
      <w:r w:rsidR="009D4CB0">
        <w:rPr>
          <w:i/>
        </w:rPr>
        <w:t xml:space="preserve">79 to 99 about a </w:t>
      </w:r>
      <w:r w:rsidR="009D4CB0" w:rsidRPr="00143792">
        <w:rPr>
          <w:i/>
        </w:rPr>
        <w:t>second parent or guardian</w:t>
      </w:r>
      <w:r w:rsidR="009D4CB0">
        <w:rPr>
          <w:i/>
        </w:rPr>
        <w:t xml:space="preserve"> living in the household.</w:t>
      </w:r>
    </w:p>
    <w:p w:rsidR="009D4CB0" w:rsidRDefault="009D4CB0" w:rsidP="009D4CB0">
      <w:pPr>
        <w:pStyle w:val="Q1-FirstLevelQuestion"/>
        <w:tabs>
          <w:tab w:val="clear" w:pos="1440"/>
        </w:tabs>
        <w:spacing w:before="240"/>
        <w:ind w:left="450" w:hanging="450"/>
        <w:rPr>
          <w:rFonts w:cs="Arial"/>
          <w:b/>
        </w:rPr>
      </w:pPr>
      <w:r>
        <w:rPr>
          <w:rFonts w:cs="Arial"/>
          <w:b/>
        </w:rPr>
        <w:t>79. Is there a second parent or guardian living in this household?</w:t>
      </w:r>
    </w:p>
    <w:p w:rsidR="009D4CB0" w:rsidRDefault="00932424" w:rsidP="00E71415">
      <w:pPr>
        <w:pStyle w:val="A0"/>
        <w:numPr>
          <w:ilvl w:val="0"/>
          <w:numId w:val="13"/>
        </w:numPr>
        <w:tabs>
          <w:tab w:val="clear" w:pos="900"/>
          <w:tab w:val="clear" w:pos="3600"/>
          <w:tab w:val="clear" w:pos="7200"/>
          <w:tab w:val="clear" w:pos="7488"/>
          <w:tab w:val="clear" w:pos="7632"/>
        </w:tabs>
        <w:ind w:left="720"/>
        <w:rPr>
          <w:rFonts w:cs="Arial"/>
        </w:rPr>
      </w:pPr>
      <w:r w:rsidRPr="00932424">
        <w:rPr>
          <w:b/>
          <w:noProof/>
        </w:rPr>
        <w:pict>
          <v:roundrect id="_x0000_s2524" style="position:absolute;left:0;text-align:left;margin-left:107pt;margin-top:4.5pt;width:117.7pt;height:21.5pt;z-index:251743232" arcsize="10923f" fillcolor="#dcedd3">
            <v:textbox style="mso-next-textbox:#_x0000_s2524">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100</w:t>
                  </w:r>
                </w:p>
              </w:txbxContent>
            </v:textbox>
          </v:roundrect>
        </w:pict>
      </w:r>
      <w:r w:rsidRPr="00932424">
        <w:rPr>
          <w:b/>
          <w:noProof/>
        </w:rPr>
        <w:pict>
          <v:shape id="_x0000_s2523" type="#_x0000_t13" style="position:absolute;left:0;text-align:left;margin-left:71.5pt;margin-top:8.9pt;width:27pt;height:9pt;z-index:251742208" fillcolor="black"/>
        </w:pict>
      </w:r>
      <w:r w:rsidR="009D4CB0">
        <w:rPr>
          <w:rFonts w:cs="Arial"/>
        </w:rPr>
        <w:t>No</w:t>
      </w:r>
    </w:p>
    <w:p w:rsidR="009D4CB0" w:rsidRPr="008E2104" w:rsidRDefault="00932424" w:rsidP="00E71415">
      <w:pPr>
        <w:pStyle w:val="A5-2ndLeader"/>
        <w:numPr>
          <w:ilvl w:val="0"/>
          <w:numId w:val="13"/>
        </w:numPr>
        <w:tabs>
          <w:tab w:val="clear" w:pos="900"/>
          <w:tab w:val="clear" w:pos="7200"/>
          <w:tab w:val="clear" w:pos="7488"/>
          <w:tab w:val="clear" w:pos="7632"/>
        </w:tabs>
        <w:ind w:left="720"/>
        <w:rPr>
          <w:rFonts w:cs="Arial"/>
        </w:rPr>
      </w:pPr>
      <w:r w:rsidRPr="00932424">
        <w:rPr>
          <w:noProof/>
        </w:rPr>
        <w:pict>
          <v:shape id="_x0000_s2657" type="#_x0000_t90" style="position:absolute;left:0;text-align:left;margin-left:.9pt;margin-top:11.8pt;width:15.6pt;height:18pt;flip:x y;z-index:251820032" fillcolor="black"/>
        </w:pict>
      </w:r>
      <w:r w:rsidR="009D4CB0">
        <w:t>Yes</w:t>
      </w:r>
    </w:p>
    <w:p w:rsidR="009D4CB0" w:rsidRPr="00FD0CC0" w:rsidRDefault="009D4CB0" w:rsidP="009D4CB0">
      <w:pPr>
        <w:pStyle w:val="Q1-FirstLevelQuestion"/>
        <w:tabs>
          <w:tab w:val="clear" w:pos="1440"/>
          <w:tab w:val="left" w:pos="360"/>
        </w:tabs>
        <w:spacing w:before="240"/>
        <w:ind w:left="0" w:firstLine="0"/>
        <w:outlineLvl w:val="0"/>
        <w:rPr>
          <w:rFonts w:cs="Arial"/>
          <w:b/>
        </w:rPr>
      </w:pPr>
      <w:r>
        <w:rPr>
          <w:rFonts w:cs="Arial"/>
          <w:b/>
        </w:rPr>
        <w:t xml:space="preserve">80. </w:t>
      </w:r>
      <w:r w:rsidRPr="00FD0CC0">
        <w:rPr>
          <w:rFonts w:cs="Arial"/>
          <w:b/>
        </w:rPr>
        <w:t>Is this person the child’s…</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9D4CB0" w:rsidRDefault="009D4CB0" w:rsidP="009D4CB0">
      <w:pPr>
        <w:pStyle w:val="Q1-FirstLevelQuestion"/>
        <w:tabs>
          <w:tab w:val="clear" w:pos="1440"/>
        </w:tabs>
        <w:spacing w:before="240"/>
        <w:ind w:left="360" w:hanging="360"/>
        <w:rPr>
          <w:rFonts w:cs="Arial"/>
          <w:b/>
        </w:rPr>
      </w:pPr>
      <w:r>
        <w:rPr>
          <w:rFonts w:cs="Arial"/>
          <w:b/>
        </w:rPr>
        <w:t>81. Is this person male or female?</w:t>
      </w:r>
    </w:p>
    <w:p w:rsidR="009D4CB0"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Male</w:t>
      </w:r>
    </w:p>
    <w:p w:rsidR="009D4CB0" w:rsidRPr="006A09E8"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Female</w:t>
      </w:r>
    </w:p>
    <w:p w:rsidR="009D4CB0" w:rsidRDefault="009D4CB0" w:rsidP="009D4CB0">
      <w:pPr>
        <w:pStyle w:val="Q1-FirstLevelQuestion"/>
        <w:tabs>
          <w:tab w:val="clear" w:pos="1440"/>
        </w:tabs>
        <w:spacing w:before="240"/>
        <w:ind w:left="360" w:hanging="360"/>
        <w:jc w:val="left"/>
        <w:rPr>
          <w:rFonts w:cs="Arial"/>
          <w:b/>
        </w:rPr>
      </w:pPr>
      <w:r>
        <w:rPr>
          <w:rFonts w:cs="Arial"/>
          <w:b/>
        </w:rPr>
        <w:t xml:space="preserve">82. </w:t>
      </w:r>
      <w:r w:rsidRPr="00FD0CC0">
        <w:rPr>
          <w:rFonts w:cs="Arial"/>
          <w:b/>
        </w:rPr>
        <w:t xml:space="preserve">What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9D4CB0" w:rsidRPr="00FD0CC0" w:rsidRDefault="00932424" w:rsidP="009D4CB0">
      <w:pPr>
        <w:pStyle w:val="Q1-FirstLevelQuestion"/>
        <w:tabs>
          <w:tab w:val="clear" w:pos="1440"/>
        </w:tabs>
        <w:spacing w:before="120"/>
        <w:ind w:left="360" w:firstLine="0"/>
        <w:rPr>
          <w:rFonts w:cs="Arial"/>
          <w:b/>
        </w:rPr>
      </w:pPr>
      <w:r w:rsidRPr="00932424">
        <w:rPr>
          <w:b/>
          <w:noProof/>
        </w:rPr>
        <w:pict>
          <v:group id="_x0000_s2478" style="position:absolute;left:0;text-align:left;margin-left:43.85pt;margin-top:5.95pt;width:10.9pt;height:10.9pt;z-index:251720704" coordorigin="2059,12149" coordsize="218,218">
            <v:rect id="_x0000_s2479" style="position:absolute;left:2059;top:12149;width:218;height:218"/>
            <v:group id="_x0000_s2480" style="position:absolute;left:2059;top:12149;width:218;height:218" coordorigin="2640,6013" coordsize="218,218">
              <v:shape id="_x0000_s2481" type="#_x0000_t32" style="position:absolute;left:2640;top:6013;width:218;height:218" o:connectortype="straight" strokeweight="1.25pt"/>
              <v:shape id="_x0000_s2482"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9D4CB0" w:rsidRDefault="009D4CB0" w:rsidP="00E71415">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9D4CB0" w:rsidRDefault="009D4CB0" w:rsidP="009D4CB0">
      <w:pPr>
        <w:pStyle w:val="A5-2ndLeader"/>
        <w:tabs>
          <w:tab w:val="clear" w:pos="7200"/>
          <w:tab w:val="clear" w:pos="7488"/>
          <w:tab w:val="clear" w:pos="7632"/>
          <w:tab w:val="left" w:pos="720"/>
        </w:tabs>
        <w:ind w:left="0"/>
        <w:rPr>
          <w:rFonts w:cs="Arial"/>
        </w:rPr>
      </w:pPr>
    </w:p>
    <w:p w:rsidR="009D4CB0" w:rsidRDefault="009D4CB0" w:rsidP="009D4CB0">
      <w:pPr>
        <w:pStyle w:val="A5-2ndLeader"/>
        <w:tabs>
          <w:tab w:val="clear" w:pos="7200"/>
          <w:tab w:val="clear" w:pos="7488"/>
          <w:tab w:val="clear" w:pos="7632"/>
          <w:tab w:val="left" w:pos="720"/>
        </w:tabs>
        <w:ind w:left="0"/>
        <w:rPr>
          <w:rFonts w:cs="Arial"/>
        </w:rPr>
      </w:pPr>
    </w:p>
    <w:p w:rsidR="009D4CB0" w:rsidRDefault="009D4CB0" w:rsidP="009D4CB0">
      <w:pPr>
        <w:pStyle w:val="A0"/>
        <w:tabs>
          <w:tab w:val="clear" w:pos="3600"/>
          <w:tab w:val="clear" w:pos="7200"/>
          <w:tab w:val="clear" w:pos="7488"/>
          <w:tab w:val="clear" w:pos="7632"/>
          <w:tab w:val="left" w:pos="360"/>
          <w:tab w:val="left" w:pos="1530"/>
        </w:tabs>
        <w:spacing w:before="360"/>
        <w:ind w:right="-677"/>
        <w:rPr>
          <w:b/>
        </w:rPr>
        <w:sectPr w:rsidR="009D4CB0" w:rsidSect="009D4CB0">
          <w:pgSz w:w="12240" w:h="15840" w:code="1"/>
          <w:pgMar w:top="1440" w:right="1152" w:bottom="1440" w:left="1152" w:header="720" w:footer="576" w:gutter="0"/>
          <w:cols w:num="2" w:space="720"/>
        </w:sectPr>
      </w:pPr>
    </w:p>
    <w:p w:rsidR="009D4CB0" w:rsidRPr="00FD0CC0" w:rsidRDefault="00932424" w:rsidP="009D4CB0">
      <w:pPr>
        <w:pStyle w:val="A0"/>
        <w:tabs>
          <w:tab w:val="clear" w:pos="3600"/>
          <w:tab w:val="clear" w:pos="7200"/>
          <w:tab w:val="clear" w:pos="7488"/>
          <w:tab w:val="clear" w:pos="7632"/>
          <w:tab w:val="left" w:pos="360"/>
          <w:tab w:val="left" w:pos="1530"/>
        </w:tabs>
        <w:spacing w:before="360"/>
        <w:ind w:left="360" w:right="18" w:hanging="360"/>
        <w:rPr>
          <w:b/>
        </w:rPr>
      </w:pPr>
      <w:r w:rsidRPr="00932424">
        <w:rPr>
          <w:rFonts w:cs="Arial"/>
          <w:b/>
          <w:noProof/>
        </w:rPr>
        <w:lastRenderedPageBreak/>
        <w:pict>
          <v:rect id="_x0000_s2646" style="position:absolute;left:0;text-align:left;margin-left:-16.2pt;margin-top:3.85pt;width:262.6pt;height:667.5pt;z-index:-251505664" fillcolor="#c9e5bb"/>
        </w:pict>
      </w:r>
      <w:r>
        <w:rPr>
          <w:b/>
          <w:noProof/>
        </w:rPr>
        <w:pict>
          <v:shape id="_x0000_s2645" type="#_x0000_t13" style="position:absolute;left:0;text-align:left;margin-left:1153.65pt;margin-top:3.85pt;width:27pt;height:18pt;z-index:251809792" fillcolor="black"/>
        </w:pict>
      </w:r>
      <w:r w:rsidR="009D4CB0">
        <w:rPr>
          <w:b/>
        </w:rPr>
        <w:t>83.</w:t>
      </w:r>
      <w:r w:rsidR="009D4CB0">
        <w:rPr>
          <w:b/>
        </w:rPr>
        <w:tab/>
      </w:r>
      <w:r w:rsidR="009D4CB0" w:rsidRPr="00FD0CC0">
        <w:rPr>
          <w:b/>
        </w:rPr>
        <w:t xml:space="preserve">What was the </w:t>
      </w:r>
      <w:r w:rsidR="009D4CB0" w:rsidRPr="00FD0CC0">
        <w:rPr>
          <w:b/>
          <w:u w:val="single"/>
        </w:rPr>
        <w:t>first</w:t>
      </w:r>
      <w:r w:rsidR="009D4CB0" w:rsidRPr="00FD0CC0">
        <w:rPr>
          <w:b/>
        </w:rPr>
        <w:t xml:space="preserve"> language this </w:t>
      </w:r>
      <w:r w:rsidR="009D4CB0">
        <w:rPr>
          <w:b/>
        </w:rPr>
        <w:t xml:space="preserve">parent or </w:t>
      </w:r>
      <w:r w:rsidR="009D4CB0" w:rsidRPr="00FD0CC0">
        <w:rPr>
          <w:b/>
        </w:rPr>
        <w:t>guardian learned to speak?</w:t>
      </w:r>
    </w:p>
    <w:p w:rsidR="009D4CB0" w:rsidRPr="00416E02" w:rsidRDefault="00932424" w:rsidP="009D4CB0">
      <w:pPr>
        <w:pStyle w:val="Q1-FirstLevelQuestion"/>
        <w:tabs>
          <w:tab w:val="clear" w:pos="1440"/>
        </w:tabs>
        <w:spacing w:before="120"/>
        <w:ind w:left="360" w:firstLine="0"/>
        <w:rPr>
          <w:rFonts w:cs="Arial"/>
          <w:i/>
        </w:rPr>
      </w:pPr>
      <w:r w:rsidRPr="00932424">
        <w:rPr>
          <w:b/>
          <w:noProof/>
        </w:rPr>
        <w:pict>
          <v:group id="_x0000_s2483" style="position:absolute;left:0;text-align:left;margin-left:44.95pt;margin-top:4.4pt;width:10.9pt;height:10.9pt;z-index:251721728" coordorigin="2059,12149" coordsize="218,218">
            <v:rect id="_x0000_s2484" style="position:absolute;left:2059;top:12149;width:218;height:218"/>
            <v:group id="_x0000_s2485" style="position:absolute;left:2059;top:12149;width:218;height:218" coordorigin="2640,6013" coordsize="218,218">
              <v:shape id="_x0000_s2486" type="#_x0000_t32" style="position:absolute;left:2640;top:6013;width:218;height:218" o:connectortype="straight" strokeweight="1.25pt"/>
              <v:shape id="_x0000_s248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2160"/>
        </w:tabs>
        <w:ind w:left="720"/>
        <w:rPr>
          <w:rFonts w:cs="Arial"/>
        </w:rPr>
      </w:pPr>
      <w:r w:rsidRPr="00932424">
        <w:rPr>
          <w:noProof/>
          <w:lang w:eastAsia="zh-CN"/>
        </w:rPr>
        <w:pict>
          <v:shape id="_x0000_s2430" type="#_x0000_t13" style="position:absolute;left:0;text-align:left;margin-left:74.25pt;margin-top:10.75pt;width:27pt;height:9pt;z-index:251700224" fillcolor="black"/>
        </w:pict>
      </w:r>
      <w:r w:rsidRPr="00932424">
        <w:rPr>
          <w:b/>
          <w:noProof/>
        </w:rPr>
        <w:pict>
          <v:roundrect id="_x0000_s2448" style="position:absolute;left:0;text-align:left;margin-left:107.25pt;margin-top:2.35pt;width:117.7pt;height:21.5pt;z-index:251712512" arcsize="10923f" fillcolor="#dcedd3">
            <v:textbox style="mso-next-textbox:#_x0000_s2448">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88</w:t>
                  </w:r>
                </w:p>
              </w:txbxContent>
            </v:textbox>
          </v:roundrect>
        </w:pict>
      </w:r>
      <w:r w:rsidR="009D4CB0">
        <w:t>English</w:t>
      </w:r>
      <w:r w:rsidR="009D4CB0">
        <w:tab/>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num" w:pos="900"/>
        </w:tabs>
        <w:ind w:left="720"/>
      </w:pPr>
      <w:r>
        <w:t>English and another language equally</w:t>
      </w:r>
    </w:p>
    <w:p w:rsidR="009D4CB0" w:rsidRDefault="009D4CB0" w:rsidP="009D4CB0">
      <w:pPr>
        <w:pStyle w:val="A0"/>
        <w:tabs>
          <w:tab w:val="clear" w:pos="3600"/>
          <w:tab w:val="clear" w:pos="7200"/>
          <w:tab w:val="clear" w:pos="7488"/>
          <w:tab w:val="clear" w:pos="7632"/>
        </w:tabs>
        <w:spacing w:before="240"/>
        <w:ind w:left="360" w:hanging="360"/>
      </w:pPr>
      <w:r>
        <w:rPr>
          <w:rFonts w:cs="Arial"/>
          <w:b/>
        </w:rPr>
        <w:t>84.</w:t>
      </w:r>
      <w:r>
        <w:rPr>
          <w:rFonts w:cs="Arial"/>
          <w:b/>
        </w:rPr>
        <w:tab/>
      </w:r>
      <w:r w:rsidRPr="00FD0CC0">
        <w:rPr>
          <w:rFonts w:cs="Arial"/>
          <w:b/>
        </w:rPr>
        <w:t xml:space="preserve">What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9D4CB0" w:rsidRPr="00416E02" w:rsidRDefault="00932424" w:rsidP="009D4CB0">
      <w:pPr>
        <w:pStyle w:val="Q1-FirstLevelQuestion"/>
        <w:tabs>
          <w:tab w:val="clear" w:pos="1440"/>
        </w:tabs>
        <w:spacing w:before="120"/>
        <w:ind w:left="360" w:firstLine="0"/>
        <w:rPr>
          <w:rFonts w:cs="Arial"/>
          <w:i/>
        </w:rPr>
      </w:pPr>
      <w:r w:rsidRPr="00932424">
        <w:rPr>
          <w:b/>
          <w:noProof/>
        </w:rPr>
        <w:pict>
          <v:group id="_x0000_s2488" style="position:absolute;left:0;text-align:left;margin-left:42.5pt;margin-top:7.5pt;width:10.9pt;height:10.9pt;z-index:251722752" coordorigin="2059,12149" coordsize="218,218">
            <v:rect id="_x0000_s2489" style="position:absolute;left:2059;top:12149;width:218;height:218"/>
            <v:group id="_x0000_s2490" style="position:absolute;left:2059;top:12149;width:218;height:218" coordorigin="2640,6013" coordsize="218,218">
              <v:shape id="_x0000_s2491" type="#_x0000_t32" style="position:absolute;left:2640;top:6013;width:218;height:218" o:connectortype="straight" strokeweight="1.25pt"/>
              <v:shape id="_x0000_s2492"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32424" w:rsidP="009D4CB0">
      <w:pPr>
        <w:pStyle w:val="A0"/>
        <w:numPr>
          <w:ilvl w:val="0"/>
          <w:numId w:val="2"/>
        </w:numPr>
        <w:tabs>
          <w:tab w:val="clear" w:pos="1620"/>
          <w:tab w:val="clear" w:pos="3600"/>
          <w:tab w:val="clear" w:pos="7200"/>
          <w:tab w:val="clear" w:pos="7488"/>
          <w:tab w:val="clear" w:pos="7632"/>
          <w:tab w:val="left" w:pos="720"/>
          <w:tab w:val="num" w:pos="900"/>
          <w:tab w:val="left" w:pos="2160"/>
        </w:tabs>
        <w:ind w:left="720"/>
        <w:rPr>
          <w:rFonts w:cs="Arial"/>
        </w:rPr>
      </w:pPr>
      <w:r w:rsidRPr="00932424">
        <w:rPr>
          <w:rFonts w:cs="Arial"/>
          <w:b/>
          <w:noProof/>
        </w:rPr>
        <w:pict>
          <v:roundrect id="_x0000_s2568" style="position:absolute;left:0;text-align:left;margin-left:107.25pt;margin-top:5.25pt;width:117.7pt;height:21.5pt;z-index:251771904" arcsize="10923f" fillcolor="#dcedd3">
            <v:textbox style="mso-next-textbox:#_x0000_s2568">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88</w:t>
                  </w:r>
                </w:p>
              </w:txbxContent>
            </v:textbox>
          </v:roundrect>
        </w:pict>
      </w:r>
      <w:r w:rsidRPr="00932424">
        <w:rPr>
          <w:rFonts w:cs="Arial"/>
          <w:b/>
          <w:noProof/>
        </w:rPr>
        <w:pict>
          <v:shape id="_x0000_s2567" type="#_x0000_t13" style="position:absolute;left:0;text-align:left;margin-left:74.25pt;margin-top:10.35pt;width:27pt;height:9pt;z-index:251770880" fillcolor="black"/>
        </w:pict>
      </w:r>
      <w:r w:rsidR="009D4CB0">
        <w:t>English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 w:val="left" w:pos="43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num" w:pos="900"/>
        </w:tabs>
        <w:ind w:left="720"/>
      </w:pPr>
      <w:r>
        <w:t>English and another language equally</w:t>
      </w:r>
    </w:p>
    <w:p w:rsidR="009D4CB0" w:rsidRPr="009E7F9F" w:rsidRDefault="009D4CB0" w:rsidP="009D4CB0">
      <w:pPr>
        <w:pStyle w:val="Q1-FirstLevelQuestion"/>
        <w:tabs>
          <w:tab w:val="clear" w:pos="1440"/>
        </w:tabs>
        <w:spacing w:before="240"/>
        <w:ind w:left="540" w:right="-126" w:hanging="360"/>
        <w:jc w:val="left"/>
        <w:rPr>
          <w:rFonts w:cs="Arial"/>
          <w:b/>
        </w:rPr>
      </w:pPr>
      <w:r>
        <w:rPr>
          <w:rFonts w:cs="Arial"/>
          <w:b/>
        </w:rPr>
        <w:t>85.</w:t>
      </w:r>
      <w:r>
        <w:rPr>
          <w:rFonts w:cs="Arial"/>
          <w:b/>
        </w:rPr>
        <w:tab/>
      </w:r>
      <w:r w:rsidRPr="009E7F9F">
        <w:rPr>
          <w:rFonts w:cs="Arial"/>
          <w:b/>
        </w:rPr>
        <w:t xml:space="preserve">How difficult is it for </w:t>
      </w:r>
      <w:r>
        <w:rPr>
          <w:rFonts w:cs="Arial"/>
          <w:b/>
        </w:rPr>
        <w:t xml:space="preserve">this person </w:t>
      </w:r>
      <w:r w:rsidRPr="009E7F9F">
        <w:rPr>
          <w:rFonts w:cs="Arial"/>
          <w:b/>
        </w:rPr>
        <w:t xml:space="preserve">to participate in activities at this child's school because </w:t>
      </w:r>
      <w:r>
        <w:rPr>
          <w:rFonts w:cs="Arial"/>
          <w:b/>
        </w:rPr>
        <w:t>he/she</w:t>
      </w:r>
      <w:r w:rsidRPr="009E7F9F">
        <w:rPr>
          <w:rFonts w:cs="Arial"/>
          <w:b/>
        </w:rPr>
        <w:t xml:space="preserve"> speaks</w:t>
      </w:r>
      <w:r>
        <w:rPr>
          <w:rFonts w:cs="Arial"/>
          <w:b/>
        </w:rPr>
        <w:t xml:space="preserve"> a language other than English?</w:t>
      </w:r>
    </w:p>
    <w:p w:rsidR="009D4CB0" w:rsidRDefault="009D4CB0" w:rsidP="009D4CB0">
      <w:pPr>
        <w:pStyle w:val="A0"/>
        <w:numPr>
          <w:ilvl w:val="0"/>
          <w:numId w:val="2"/>
        </w:numPr>
        <w:tabs>
          <w:tab w:val="clear" w:pos="1620"/>
          <w:tab w:val="clear" w:pos="3600"/>
          <w:tab w:val="clear" w:pos="7200"/>
          <w:tab w:val="clear" w:pos="7488"/>
          <w:tab w:val="clear" w:pos="7632"/>
          <w:tab w:val="num" w:pos="900"/>
          <w:tab w:val="left" w:pos="990"/>
        </w:tabs>
        <w:ind w:left="990" w:hanging="342"/>
        <w:rPr>
          <w:rFonts w:cs="Arial"/>
        </w:rPr>
      </w:pPr>
      <w:r>
        <w:rPr>
          <w:rFonts w:cs="Arial"/>
        </w:rPr>
        <w:t>Very difficult</w:t>
      </w:r>
    </w:p>
    <w:p w:rsidR="009D4CB0" w:rsidRDefault="009D4CB0" w:rsidP="009D4CB0">
      <w:pPr>
        <w:pStyle w:val="A5-2ndLeader"/>
        <w:numPr>
          <w:ilvl w:val="0"/>
          <w:numId w:val="2"/>
        </w:numPr>
        <w:tabs>
          <w:tab w:val="clear" w:pos="1620"/>
          <w:tab w:val="clear" w:pos="7200"/>
          <w:tab w:val="clear" w:pos="7488"/>
          <w:tab w:val="clear" w:pos="7632"/>
          <w:tab w:val="num" w:pos="900"/>
          <w:tab w:val="left" w:pos="990"/>
        </w:tabs>
        <w:ind w:left="990" w:hanging="342"/>
        <w:rPr>
          <w:rFonts w:cs="Arial"/>
        </w:rPr>
      </w:pPr>
      <w:r>
        <w:rPr>
          <w:rFonts w:cs="Arial"/>
        </w:rPr>
        <w:t>Somewhat difficult</w:t>
      </w:r>
    </w:p>
    <w:p w:rsidR="009D4CB0" w:rsidRDefault="009D4CB0" w:rsidP="009D4CB0">
      <w:pPr>
        <w:pStyle w:val="A5-2ndLeader"/>
        <w:numPr>
          <w:ilvl w:val="0"/>
          <w:numId w:val="2"/>
        </w:numPr>
        <w:tabs>
          <w:tab w:val="clear" w:pos="1620"/>
          <w:tab w:val="clear" w:pos="7200"/>
          <w:tab w:val="clear" w:pos="7488"/>
          <w:tab w:val="clear" w:pos="7632"/>
          <w:tab w:val="num" w:pos="900"/>
          <w:tab w:val="left" w:pos="990"/>
        </w:tabs>
        <w:ind w:left="990" w:hanging="342"/>
        <w:rPr>
          <w:rFonts w:cs="Arial"/>
        </w:rPr>
      </w:pPr>
      <w:r>
        <w:rPr>
          <w:rFonts w:cs="Arial"/>
        </w:rPr>
        <w:t>Not at all difficult</w:t>
      </w:r>
    </w:p>
    <w:p w:rsidR="009D4CB0" w:rsidRPr="009E7F9F" w:rsidRDefault="009D4CB0" w:rsidP="009D4CB0">
      <w:pPr>
        <w:pStyle w:val="Q1-FirstLevelQuestion"/>
        <w:tabs>
          <w:tab w:val="clear" w:pos="1440"/>
        </w:tabs>
        <w:spacing w:before="240"/>
        <w:ind w:left="540" w:hanging="360"/>
        <w:jc w:val="left"/>
        <w:rPr>
          <w:rFonts w:cs="Arial"/>
          <w:b/>
        </w:rPr>
      </w:pPr>
      <w:r>
        <w:rPr>
          <w:rFonts w:cs="Arial"/>
          <w:b/>
        </w:rPr>
        <w:t>86</w:t>
      </w:r>
      <w:r w:rsidRPr="009E7F9F">
        <w:rPr>
          <w:rFonts w:cs="Arial"/>
          <w:b/>
        </w:rPr>
        <w:t>.</w:t>
      </w:r>
      <w:r w:rsidRPr="009E7F9F">
        <w:rPr>
          <w:rFonts w:cs="Arial"/>
          <w:b/>
        </w:rPr>
        <w:tab/>
        <w:t xml:space="preserve">Does the school have interpreters who speak </w:t>
      </w:r>
      <w:r>
        <w:rPr>
          <w:rFonts w:cs="Arial"/>
          <w:b/>
        </w:rPr>
        <w:t>this person’s</w:t>
      </w:r>
      <w:r w:rsidRPr="009E7F9F">
        <w:rPr>
          <w:rFonts w:cs="Arial"/>
          <w:b/>
        </w:rPr>
        <w:t xml:space="preserve"> native language for meetings or parent-teacher conferences?</w:t>
      </w:r>
    </w:p>
    <w:p w:rsidR="009D4CB0" w:rsidRDefault="009D4CB0" w:rsidP="00E71415">
      <w:pPr>
        <w:pStyle w:val="A0"/>
        <w:numPr>
          <w:ilvl w:val="0"/>
          <w:numId w:val="13"/>
        </w:numPr>
        <w:tabs>
          <w:tab w:val="clear" w:pos="900"/>
          <w:tab w:val="clear" w:pos="3600"/>
          <w:tab w:val="num" w:pos="990"/>
          <w:tab w:val="left" w:pos="2880"/>
        </w:tabs>
        <w:ind w:left="99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990"/>
          <w:tab w:val="left" w:pos="2160"/>
        </w:tabs>
        <w:ind w:left="990"/>
        <w:rPr>
          <w:rFonts w:cs="Arial"/>
        </w:rPr>
      </w:pPr>
      <w:r>
        <w:rPr>
          <w:rFonts w:cs="Arial"/>
        </w:rPr>
        <w:t>Yes</w:t>
      </w:r>
    </w:p>
    <w:p w:rsidR="009D4CB0" w:rsidRPr="009E7F9F" w:rsidRDefault="009D4CB0" w:rsidP="009D4CB0">
      <w:pPr>
        <w:pStyle w:val="Q1-FirstLevelQuestion"/>
        <w:tabs>
          <w:tab w:val="clear" w:pos="1440"/>
        </w:tabs>
        <w:spacing w:before="240"/>
        <w:ind w:left="540" w:hanging="360"/>
        <w:jc w:val="left"/>
        <w:rPr>
          <w:rFonts w:cs="Arial"/>
          <w:b/>
        </w:rPr>
      </w:pPr>
      <w:r>
        <w:rPr>
          <w:rFonts w:cs="Arial"/>
          <w:b/>
        </w:rPr>
        <w:t>87</w:t>
      </w:r>
      <w:r w:rsidRPr="009E7F9F">
        <w:rPr>
          <w:rFonts w:cs="Arial"/>
          <w:b/>
        </w:rPr>
        <w:t>.</w:t>
      </w:r>
      <w:r w:rsidRPr="009E7F9F">
        <w:rPr>
          <w:rFonts w:cs="Arial"/>
          <w:b/>
        </w:rPr>
        <w:tab/>
        <w:t>Does the school have written materials, such as newsletters or school notices</w:t>
      </w:r>
      <w:r>
        <w:rPr>
          <w:rFonts w:cs="Arial"/>
          <w:b/>
        </w:rPr>
        <w:t>,</w:t>
      </w:r>
      <w:r w:rsidRPr="009E7F9F">
        <w:rPr>
          <w:rFonts w:cs="Arial"/>
          <w:b/>
        </w:rPr>
        <w:t xml:space="preserve"> that are translated into </w:t>
      </w:r>
      <w:r>
        <w:rPr>
          <w:rFonts w:cs="Arial"/>
          <w:b/>
        </w:rPr>
        <w:t>this person’s</w:t>
      </w:r>
      <w:r w:rsidRPr="009E7F9F">
        <w:rPr>
          <w:rFonts w:cs="Arial"/>
          <w:b/>
        </w:rPr>
        <w:t xml:space="preserve"> native language?</w:t>
      </w:r>
    </w:p>
    <w:p w:rsidR="009D4CB0" w:rsidRDefault="009D4CB0" w:rsidP="00E71415">
      <w:pPr>
        <w:pStyle w:val="A0"/>
        <w:numPr>
          <w:ilvl w:val="0"/>
          <w:numId w:val="13"/>
        </w:numPr>
        <w:tabs>
          <w:tab w:val="clear" w:pos="900"/>
          <w:tab w:val="clear" w:pos="3600"/>
          <w:tab w:val="num" w:pos="990"/>
          <w:tab w:val="left" w:pos="2880"/>
        </w:tabs>
        <w:ind w:left="99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990"/>
          <w:tab w:val="left" w:pos="2160"/>
        </w:tabs>
        <w:ind w:left="990"/>
        <w:rPr>
          <w:rFonts w:cs="Arial"/>
        </w:rPr>
      </w:pPr>
      <w:r>
        <w:rPr>
          <w:rFonts w:cs="Arial"/>
        </w:rPr>
        <w:t>Yes</w:t>
      </w:r>
    </w:p>
    <w:p w:rsidR="009D4CB0" w:rsidRDefault="00932424" w:rsidP="009D4CB0">
      <w:pPr>
        <w:pStyle w:val="Q1-FirstLevelQuestion"/>
        <w:tabs>
          <w:tab w:val="clear" w:pos="1440"/>
          <w:tab w:val="left" w:pos="360"/>
        </w:tabs>
        <w:spacing w:before="240"/>
        <w:ind w:left="360" w:hanging="360"/>
        <w:jc w:val="left"/>
        <w:rPr>
          <w:rFonts w:cs="Arial"/>
          <w:b/>
        </w:rPr>
      </w:pPr>
      <w:r>
        <w:rPr>
          <w:rFonts w:cs="Arial"/>
          <w:b/>
          <w:noProof/>
        </w:rPr>
        <w:pict>
          <v:rect id="_x0000_s2496" style="position:absolute;left:0;text-align:left;margin-left:258.4pt;margin-top:-584.3pt;width:260.1pt;height:667.5pt;z-index:-251589632" fillcolor="#c9e5bb"/>
        </w:pict>
      </w:r>
      <w:r w:rsidR="009D4CB0">
        <w:rPr>
          <w:rFonts w:cs="Arial"/>
          <w:b/>
        </w:rPr>
        <w:br w:type="column"/>
      </w:r>
    </w:p>
    <w:p w:rsidR="009D4CB0" w:rsidRPr="00233A32" w:rsidRDefault="009D4CB0" w:rsidP="009D4CB0">
      <w:pPr>
        <w:pStyle w:val="Q1-FirstLevelQuestion"/>
        <w:tabs>
          <w:tab w:val="clear" w:pos="1440"/>
          <w:tab w:val="left" w:pos="360"/>
        </w:tabs>
        <w:ind w:left="360" w:hanging="360"/>
        <w:jc w:val="left"/>
        <w:rPr>
          <w:rFonts w:cs="Arial"/>
          <w:b/>
        </w:rPr>
      </w:pPr>
      <w:r>
        <w:rPr>
          <w:rFonts w:cs="Arial"/>
          <w:b/>
        </w:rPr>
        <w:t xml:space="preserve">88. </w:t>
      </w:r>
      <w:r w:rsidRPr="00233A32">
        <w:rPr>
          <w:rFonts w:cs="Arial"/>
          <w:b/>
        </w:rPr>
        <w:t xml:space="preserve">Where was this </w:t>
      </w:r>
      <w:r>
        <w:rPr>
          <w:rFonts w:cs="Arial"/>
          <w:b/>
        </w:rPr>
        <w:t xml:space="preserve">parent or guardian </w:t>
      </w:r>
      <w:r w:rsidRPr="00233A32">
        <w:rPr>
          <w:rFonts w:cs="Arial"/>
          <w:b/>
        </w:rPr>
        <w:t>born?</w:t>
      </w:r>
    </w:p>
    <w:p w:rsidR="009D4CB0" w:rsidRDefault="00932424" w:rsidP="00E71415">
      <w:pPr>
        <w:pStyle w:val="Q1-FirstLevelQuestion"/>
        <w:numPr>
          <w:ilvl w:val="0"/>
          <w:numId w:val="14"/>
        </w:numPr>
        <w:tabs>
          <w:tab w:val="clear" w:pos="1440"/>
          <w:tab w:val="clear" w:pos="1620"/>
          <w:tab w:val="num" w:pos="720"/>
          <w:tab w:val="left" w:pos="2700"/>
        </w:tabs>
        <w:ind w:left="720"/>
        <w:jc w:val="left"/>
      </w:pPr>
      <w:r w:rsidRPr="00932424">
        <w:rPr>
          <w:rFonts w:cs="Arial"/>
          <w:i/>
          <w:noProof/>
        </w:rPr>
        <w:pict>
          <v:roundrect id="_x0000_s2449" style="position:absolute;left:0;text-align:left;margin-left:94.65pt;margin-top:30.6pt;width:117.7pt;height:21.5pt;z-index:251713536" arcsize="10923f" fillcolor="#dcedd3">
            <v:textbox style="mso-next-textbox:#_x0000_s2449">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90</w:t>
                  </w:r>
                </w:p>
              </w:txbxContent>
            </v:textbox>
          </v:roundrect>
        </w:pict>
      </w:r>
      <w:r>
        <w:rPr>
          <w:noProof/>
          <w:lang w:eastAsia="zh-CN"/>
        </w:rPr>
        <w:pict>
          <v:shape id="_x0000_s2432" type="#_x0000_t32" style="position:absolute;left:0;text-align:left;margin-left:25.7pt;margin-top:20.35pt;width:0;height:23.75pt;flip:y;z-index:251702272" o:connectortype="straight" strokeweight="4pt"/>
        </w:pict>
      </w:r>
      <w:r w:rsidR="009D4CB0" w:rsidRPr="00541EB9">
        <w:t xml:space="preserve">One of the 50 </w:t>
      </w:r>
      <w:r w:rsidR="009D4CB0">
        <w:t xml:space="preserve">United States or the </w:t>
      </w:r>
      <w:smartTag w:uri="urn:schemas-microsoft-com:office:smarttags" w:element="State">
        <w:smartTag w:uri="urn:schemas-microsoft-com:office:smarttags" w:element="place">
          <w:r w:rsidR="009D4CB0" w:rsidRPr="00541EB9">
            <w:t>District of</w:t>
          </w:r>
          <w:r w:rsidR="009D4CB0" w:rsidRPr="00541EB9">
            <w:rPr>
              <w:caps/>
            </w:rPr>
            <w:t xml:space="preserve"> </w:t>
          </w:r>
          <w:r w:rsidR="009D4CB0" w:rsidRPr="00541EB9">
            <w:t>Columbia</w:t>
          </w:r>
        </w:smartTag>
      </w:smartTag>
    </w:p>
    <w:p w:rsidR="009D4CB0" w:rsidRPr="00562DA5" w:rsidRDefault="00932424" w:rsidP="009D4CB0">
      <w:pPr>
        <w:pStyle w:val="Q1-FirstLevelQuestion"/>
        <w:tabs>
          <w:tab w:val="clear" w:pos="1440"/>
          <w:tab w:val="num" w:pos="810"/>
          <w:tab w:val="left" w:pos="2700"/>
        </w:tabs>
        <w:spacing w:before="60"/>
        <w:ind w:left="810" w:firstLine="0"/>
        <w:rPr>
          <w:b/>
          <w:sz w:val="24"/>
          <w:szCs w:val="24"/>
        </w:rPr>
      </w:pPr>
      <w:r w:rsidRPr="00932424">
        <w:rPr>
          <w:b/>
          <w:i/>
          <w:noProof/>
          <w:sz w:val="24"/>
          <w:szCs w:val="24"/>
          <w:lang w:eastAsia="zh-CN"/>
        </w:rPr>
        <w:pict>
          <v:shape id="_x0000_s2431" type="#_x0000_t32" style="position:absolute;left:0;text-align:left;margin-left:25.7pt;margin-top:9.75pt;width:61.45pt;height:.05pt;z-index:251701248" o:connectortype="straight" strokeweight="4pt">
            <v:stroke endarrow="block"/>
          </v:shape>
        </w:pict>
      </w:r>
    </w:p>
    <w:p w:rsidR="009D4CB0" w:rsidRDefault="009D4CB0" w:rsidP="00E71415">
      <w:pPr>
        <w:pStyle w:val="A1-1stLeader"/>
        <w:numPr>
          <w:ilvl w:val="0"/>
          <w:numId w:val="14"/>
        </w:numPr>
        <w:tabs>
          <w:tab w:val="clear" w:pos="1620"/>
          <w:tab w:val="num" w:pos="720"/>
        </w:tabs>
        <w:ind w:left="810" w:hanging="450"/>
        <w:outlineLvl w:val="0"/>
        <w:rPr>
          <w:rFonts w:cs="Arial"/>
        </w:rPr>
      </w:pPr>
      <w:r w:rsidRPr="00541EB9">
        <w:rPr>
          <w:rFonts w:cs="Arial"/>
        </w:rPr>
        <w:t xml:space="preserve">One of the </w:t>
      </w:r>
      <w:smartTag w:uri="urn:schemas-microsoft-com:office:smarttags" w:element="country-region">
        <w:smartTag w:uri="urn:schemas-microsoft-com:office:smarttags" w:element="place">
          <w:r w:rsidRPr="00541EB9">
            <w:rPr>
              <w:rFonts w:cs="Arial"/>
            </w:rPr>
            <w:t>U.S.</w:t>
          </w:r>
        </w:smartTag>
      </w:smartTag>
      <w:r w:rsidRPr="00541EB9">
        <w:rPr>
          <w:rFonts w:cs="Arial"/>
        </w:rPr>
        <w:t xml:space="preserve"> territor</w:t>
      </w:r>
      <w:r>
        <w:rPr>
          <w:rFonts w:cs="Arial"/>
        </w:rPr>
        <w:t>ies</w:t>
      </w:r>
    </w:p>
    <w:p w:rsidR="009D4CB0" w:rsidRPr="00541EB9" w:rsidRDefault="009D4CB0" w:rsidP="009D4CB0">
      <w:pPr>
        <w:pStyle w:val="A1-1stLeader"/>
        <w:tabs>
          <w:tab w:val="clear" w:pos="7200"/>
          <w:tab w:val="clear" w:pos="7488"/>
          <w:tab w:val="clear" w:pos="7632"/>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9D4CB0" w:rsidRPr="001930CD" w:rsidRDefault="009D4CB0" w:rsidP="00E71415">
      <w:pPr>
        <w:pStyle w:val="A0"/>
        <w:numPr>
          <w:ilvl w:val="0"/>
          <w:numId w:val="14"/>
        </w:numPr>
        <w:tabs>
          <w:tab w:val="clear" w:pos="1620"/>
          <w:tab w:val="clear" w:pos="3600"/>
          <w:tab w:val="clear" w:pos="7200"/>
          <w:tab w:val="clear" w:pos="7488"/>
          <w:tab w:val="clear" w:pos="7632"/>
        </w:tabs>
        <w:ind w:left="720"/>
      </w:pPr>
      <w:r>
        <w:t>Another country</w:t>
      </w:r>
    </w:p>
    <w:p w:rsidR="009D4CB0" w:rsidRPr="009E7F9F" w:rsidRDefault="009D4CB0" w:rsidP="009D4CB0">
      <w:pPr>
        <w:pStyle w:val="Q1-FirstLevelQuestion"/>
        <w:tabs>
          <w:tab w:val="clear" w:pos="1440"/>
        </w:tabs>
        <w:spacing w:before="240"/>
        <w:ind w:left="450" w:hanging="450"/>
        <w:jc w:val="left"/>
        <w:rPr>
          <w:rFonts w:cs="Arial"/>
          <w:b/>
        </w:rPr>
      </w:pPr>
      <w:r>
        <w:rPr>
          <w:rFonts w:cs="Arial"/>
          <w:b/>
        </w:rPr>
        <w:t xml:space="preserve">89. </w:t>
      </w:r>
      <w:r w:rsidRPr="009E7F9F">
        <w:rPr>
          <w:rFonts w:cs="Arial"/>
          <w:b/>
        </w:rPr>
        <w:t xml:space="preserve">How old was </w:t>
      </w:r>
      <w:r>
        <w:rPr>
          <w:rFonts w:cs="Arial"/>
          <w:b/>
        </w:rPr>
        <w:t>this person when he or she</w:t>
      </w:r>
      <w:r w:rsidRPr="009E7F9F">
        <w:rPr>
          <w:rFonts w:cs="Arial"/>
          <w:b/>
        </w:rPr>
        <w:t xml:space="preserve"> first moved to the 50 United States or the District of Columbia?</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tblGrid>
      <w:tr w:rsidR="009D4CB0" w:rsidTr="009D4CB0">
        <w:tc>
          <w:tcPr>
            <w:tcW w:w="360" w:type="dxa"/>
          </w:tcPr>
          <w:p w:rsidR="009D4CB0" w:rsidRDefault="00932424" w:rsidP="009D4CB0">
            <w:pPr>
              <w:pStyle w:val="A0"/>
              <w:tabs>
                <w:tab w:val="clear" w:pos="3600"/>
                <w:tab w:val="clear" w:pos="7200"/>
                <w:tab w:val="clear" w:pos="7488"/>
                <w:tab w:val="clear" w:pos="7632"/>
              </w:tabs>
              <w:spacing w:before="120"/>
            </w:pPr>
            <w:r>
              <w:rPr>
                <w:noProof/>
              </w:rPr>
              <w:pict>
                <v:group id="_x0000_s2450" style="position:absolute;margin-left:-6.35pt;margin-top:.4pt;width:39.8pt;height:18pt;z-index:251714560" coordorigin="6915,2460" coordsize="630,360">
                  <v:rect id="_x0000_s2451" style="position:absolute;left:6915;top:2460;width:315;height:360"/>
                  <v:rect id="_x0000_s2452" style="position:absolute;left:7230;top:2460;width:315;height:360"/>
                </v:group>
              </w:pict>
            </w:r>
          </w:p>
        </w:tc>
        <w:tc>
          <w:tcPr>
            <w:tcW w:w="360" w:type="dxa"/>
          </w:tcPr>
          <w:p w:rsidR="009D4CB0" w:rsidRDefault="009D4CB0" w:rsidP="009D4CB0">
            <w:pPr>
              <w:pStyle w:val="A0"/>
              <w:tabs>
                <w:tab w:val="clear" w:pos="3600"/>
                <w:tab w:val="clear" w:pos="7200"/>
                <w:tab w:val="clear" w:pos="7488"/>
                <w:tab w:val="clear" w:pos="7632"/>
              </w:tabs>
              <w:spacing w:before="120"/>
            </w:pPr>
          </w:p>
        </w:tc>
      </w:tr>
    </w:tbl>
    <w:p w:rsidR="009D4CB0" w:rsidRPr="00184A07" w:rsidRDefault="009D4CB0" w:rsidP="009D4CB0">
      <w:pPr>
        <w:pStyle w:val="A0"/>
        <w:tabs>
          <w:tab w:val="clear" w:pos="3600"/>
          <w:tab w:val="clear" w:pos="7200"/>
          <w:tab w:val="clear" w:pos="7488"/>
          <w:tab w:val="clear" w:pos="7632"/>
        </w:tabs>
        <w:ind w:left="630"/>
        <w:rPr>
          <w:sz w:val="18"/>
          <w:szCs w:val="18"/>
        </w:rPr>
      </w:pPr>
      <w:proofErr w:type="gramStart"/>
      <w:r w:rsidRPr="00184A07">
        <w:rPr>
          <w:sz w:val="18"/>
          <w:szCs w:val="18"/>
        </w:rPr>
        <w:t>age</w:t>
      </w:r>
      <w:proofErr w:type="gramEnd"/>
    </w:p>
    <w:p w:rsidR="009D4CB0" w:rsidRPr="00352DAE" w:rsidRDefault="009D4CB0" w:rsidP="009D4CB0">
      <w:pPr>
        <w:spacing w:before="240"/>
        <w:ind w:left="446" w:right="-216" w:hanging="446"/>
        <w:rPr>
          <w:rFonts w:ascii="Arial" w:hAnsi="Arial" w:cs="Arial"/>
          <w:b/>
          <w:sz w:val="20"/>
        </w:rPr>
      </w:pPr>
      <w:proofErr w:type="gramStart"/>
      <w:r>
        <w:rPr>
          <w:rFonts w:ascii="Arial" w:hAnsi="Arial" w:cs="Arial"/>
          <w:b/>
          <w:sz w:val="20"/>
        </w:rPr>
        <w:t>90.</w:t>
      </w:r>
      <w:r>
        <w:rPr>
          <w:rFonts w:ascii="Arial" w:hAnsi="Arial" w:cs="Arial"/>
          <w:b/>
          <w:sz w:val="20"/>
        </w:rPr>
        <w:tab/>
        <w:t>Is this person of Spanish, Hispanic, or Latino origin</w:t>
      </w:r>
      <w:r w:rsidRPr="00352DAE">
        <w:rPr>
          <w:rFonts w:ascii="Arial" w:hAnsi="Arial" w:cs="Arial"/>
          <w:b/>
          <w:sz w:val="20"/>
        </w:rPr>
        <w:t>?</w:t>
      </w:r>
      <w:proofErr w:type="gramEnd"/>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160"/>
        </w:tabs>
        <w:ind w:left="720"/>
        <w:rPr>
          <w:rFonts w:cs="Arial"/>
        </w:rPr>
      </w:pPr>
      <w:r>
        <w:rPr>
          <w:rFonts w:cs="Arial"/>
        </w:rPr>
        <w:t>Yes</w:t>
      </w:r>
    </w:p>
    <w:p w:rsidR="009D4CB0" w:rsidRPr="00352DAE" w:rsidRDefault="009D4CB0" w:rsidP="009D4CB0">
      <w:pPr>
        <w:suppressAutoHyphens/>
        <w:spacing w:before="240"/>
        <w:ind w:left="450" w:hanging="450"/>
        <w:rPr>
          <w:rFonts w:ascii="Arial" w:hAnsi="Arial" w:cs="Arial"/>
          <w:b/>
          <w:sz w:val="20"/>
        </w:rPr>
      </w:pPr>
      <w:r>
        <w:rPr>
          <w:rFonts w:ascii="Arial" w:hAnsi="Arial" w:cs="Arial"/>
          <w:b/>
          <w:sz w:val="20"/>
        </w:rPr>
        <w:t>91.</w:t>
      </w:r>
      <w:r>
        <w:rPr>
          <w:rFonts w:ascii="Arial" w:hAnsi="Arial" w:cs="Arial"/>
          <w:b/>
          <w:sz w:val="20"/>
        </w:rPr>
        <w:tab/>
      </w:r>
      <w:r w:rsidRPr="00352DAE">
        <w:rPr>
          <w:rFonts w:ascii="Arial" w:hAnsi="Arial" w:cs="Arial"/>
          <w:b/>
          <w:sz w:val="20"/>
        </w:rPr>
        <w:t xml:space="preserve">What </w:t>
      </w:r>
      <w:r>
        <w:rPr>
          <w:rFonts w:ascii="Arial" w:hAnsi="Arial" w:cs="Arial"/>
          <w:b/>
          <w:sz w:val="20"/>
        </w:rPr>
        <w:t>is this person’s</w:t>
      </w:r>
      <w:r w:rsidRPr="00352DAE">
        <w:rPr>
          <w:rFonts w:ascii="Arial" w:hAnsi="Arial" w:cs="Arial"/>
          <w:b/>
          <w:sz w:val="20"/>
        </w:rPr>
        <w:t xml:space="preserve"> race?  </w:t>
      </w:r>
      <w:r>
        <w:rPr>
          <w:rFonts w:ascii="Arial" w:hAnsi="Arial" w:cs="Arial"/>
          <w:b/>
          <w:sz w:val="20"/>
        </w:rPr>
        <w:t>You may mark one or more races</w:t>
      </w:r>
      <w:r w:rsidRPr="00352DAE">
        <w:rPr>
          <w:rFonts w:ascii="Arial" w:hAnsi="Arial" w:cs="Arial"/>
          <w:b/>
          <w:sz w:val="20"/>
        </w:rPr>
        <w:t>.</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Asian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Black or African American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Native Hawaiian or other Pacific Islander</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White</w:t>
      </w:r>
    </w:p>
    <w:p w:rsidR="009D4CB0" w:rsidRDefault="009D4CB0" w:rsidP="009D4CB0">
      <w:pPr>
        <w:suppressAutoHyphens/>
        <w:spacing w:before="240"/>
        <w:ind w:left="360" w:hanging="360"/>
        <w:rPr>
          <w:rFonts w:ascii="Arial" w:hAnsi="Arial" w:cs="Arial"/>
          <w:b/>
          <w:sz w:val="20"/>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 xml:space="preserve">question 92 </w:t>
      </w:r>
      <w:r w:rsidRPr="00F25E95">
        <w:rPr>
          <w:rFonts w:cs="Arial"/>
          <w:b/>
        </w:rPr>
        <w:t>on the next page.</w:t>
      </w:r>
    </w:p>
    <w:p w:rsidR="009D4CB0" w:rsidRDefault="009D4CB0" w:rsidP="009D4CB0">
      <w:pPr>
        <w:suppressAutoHyphens/>
        <w:spacing w:before="240"/>
        <w:ind w:left="360" w:hanging="360"/>
        <w:rPr>
          <w:rFonts w:ascii="Arial" w:hAnsi="Arial" w:cs="Arial"/>
          <w:b/>
          <w:sz w:val="20"/>
        </w:rPr>
      </w:pPr>
    </w:p>
    <w:p w:rsidR="009D4CB0" w:rsidRDefault="009D4CB0" w:rsidP="009D4CB0">
      <w:pPr>
        <w:suppressAutoHyphens/>
        <w:spacing w:before="240"/>
        <w:ind w:left="360" w:hanging="360"/>
        <w:rPr>
          <w:rFonts w:ascii="Arial" w:hAnsi="Arial" w:cs="Arial"/>
          <w:b/>
          <w:sz w:val="20"/>
        </w:rPr>
        <w:sectPr w:rsidR="009D4CB0" w:rsidSect="009D4CB0">
          <w:pgSz w:w="12240" w:h="15840" w:code="1"/>
          <w:pgMar w:top="1440" w:right="1152" w:bottom="1440" w:left="1152" w:header="720" w:footer="576" w:gutter="0"/>
          <w:cols w:num="2" w:space="720"/>
        </w:sectPr>
      </w:pPr>
    </w:p>
    <w:p w:rsidR="009D4CB0" w:rsidRDefault="00932424" w:rsidP="009D4CB0">
      <w:pPr>
        <w:suppressAutoHyphens/>
        <w:spacing w:before="240"/>
        <w:ind w:left="360" w:hanging="360"/>
        <w:rPr>
          <w:rFonts w:ascii="Arial" w:hAnsi="Arial" w:cs="Arial"/>
          <w:b/>
          <w:sz w:val="20"/>
        </w:rPr>
      </w:pPr>
      <w:r w:rsidRPr="00932424">
        <w:rPr>
          <w:rFonts w:cs="Arial"/>
          <w:noProof/>
        </w:rPr>
        <w:lastRenderedPageBreak/>
        <w:pict>
          <v:rect id="_x0000_s2647" style="position:absolute;left:0;text-align:left;margin-left:-17.75pt;margin-top:-16.75pt;width:263.35pt;height:667.5pt;z-index:-251504640" fillcolor="#c9e5bb"/>
        </w:pict>
      </w:r>
      <w:r w:rsidR="009D4CB0">
        <w:rPr>
          <w:rFonts w:ascii="Arial" w:hAnsi="Arial" w:cs="Arial"/>
          <w:b/>
          <w:sz w:val="20"/>
        </w:rPr>
        <w:t xml:space="preserve">92. </w:t>
      </w:r>
      <w:r w:rsidR="009D4CB0" w:rsidRPr="00D87253">
        <w:rPr>
          <w:rFonts w:ascii="Arial" w:hAnsi="Arial" w:cs="Arial"/>
          <w:b/>
          <w:sz w:val="20"/>
        </w:rPr>
        <w:t xml:space="preserve">What is the highest grade or </w:t>
      </w:r>
      <w:r w:rsidR="009D4CB0">
        <w:rPr>
          <w:rFonts w:ascii="Arial" w:hAnsi="Arial" w:cs="Arial"/>
          <w:b/>
          <w:sz w:val="20"/>
        </w:rPr>
        <w:t>level</w:t>
      </w:r>
      <w:r w:rsidR="009D4CB0" w:rsidRPr="00D87253">
        <w:rPr>
          <w:rFonts w:ascii="Arial" w:hAnsi="Arial" w:cs="Arial"/>
          <w:b/>
          <w:sz w:val="20"/>
        </w:rPr>
        <w:t xml:space="preserve"> of school that </w:t>
      </w:r>
      <w:r w:rsidR="009D4CB0">
        <w:rPr>
          <w:rFonts w:ascii="Arial" w:hAnsi="Arial" w:cs="Arial"/>
          <w:b/>
          <w:sz w:val="20"/>
        </w:rPr>
        <w:t xml:space="preserve">this parent or guardian </w:t>
      </w:r>
      <w:r w:rsidR="009D4CB0" w:rsidRPr="00D87253">
        <w:rPr>
          <w:rFonts w:ascii="Arial" w:hAnsi="Arial" w:cs="Arial"/>
          <w:b/>
          <w:sz w:val="20"/>
        </w:rPr>
        <w:t>completed?</w:t>
      </w:r>
    </w:p>
    <w:p w:rsidR="009D4CB0" w:rsidRPr="00D87253" w:rsidRDefault="009D4CB0" w:rsidP="009D4CB0">
      <w:pPr>
        <w:suppressAutoHyphens/>
        <w:spacing w:before="120"/>
        <w:ind w:left="360"/>
        <w:rPr>
          <w:rFonts w:ascii="Arial" w:hAnsi="Arial" w:cs="Arial"/>
          <w:b/>
          <w:sz w:val="20"/>
        </w:rPr>
      </w:pPr>
      <w:r w:rsidRPr="005123D4">
        <w:rPr>
          <w:rFonts w:ascii="Arial" w:hAnsi="Arial" w:cs="Arial"/>
          <w:i/>
          <w:sz w:val="20"/>
        </w:rPr>
        <w:t xml:space="preserve">Mark </w:t>
      </w:r>
      <w:r w:rsidRPr="005123D4">
        <w:rPr>
          <w:rFonts w:ascii="Arial" w:hAnsi="Arial" w:cs="Arial"/>
          <w:sz w:val="20"/>
        </w:rPr>
        <w:t>[X]</w:t>
      </w:r>
      <w:r w:rsidRPr="005123D4">
        <w:rPr>
          <w:rFonts w:ascii="Arial" w:hAnsi="Arial" w:cs="Arial"/>
          <w:i/>
          <w:sz w:val="20"/>
        </w:rPr>
        <w:t xml:space="preserve"> </w:t>
      </w:r>
      <w:smartTag w:uri="urn:schemas-microsoft-com:office:smarttags" w:element="stockticker">
        <w:r w:rsidRPr="005123D4">
          <w:rPr>
            <w:rFonts w:ascii="Arial" w:hAnsi="Arial" w:cs="Arial"/>
            <w:i/>
            <w:sz w:val="20"/>
          </w:rPr>
          <w:t>ONE</w:t>
        </w:r>
      </w:smartTag>
      <w:r w:rsidRPr="005123D4">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High school, but no diploma</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High school diploma or equivalent (GED)</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Vocational diploma after high school</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Some college,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Associate’s degree (AA, AS)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Bachelor’s degree (BA, BS)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sidRPr="004669B1">
        <w:rPr>
          <w:rFonts w:cs="Arial"/>
        </w:rPr>
        <w:t>Some graduate or professional education</w:t>
      </w:r>
      <w:r>
        <w:rPr>
          <w:rFonts w:cs="Arial"/>
        </w:rPr>
        <w:t>,</w:t>
      </w:r>
      <w:r w:rsidRPr="004669B1">
        <w:rPr>
          <w:rFonts w:cs="Arial"/>
        </w:rPr>
        <w:t xml:space="preserv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Master’s degree (MA, MS)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Doctorate degree (PhD, </w:t>
      </w:r>
      <w:proofErr w:type="spellStart"/>
      <w:r>
        <w:rPr>
          <w:rFonts w:cs="Arial"/>
        </w:rPr>
        <w:t>EdD</w:t>
      </w:r>
      <w:proofErr w:type="spellEnd"/>
      <w:r>
        <w:rPr>
          <w:rFonts w:cs="Arial"/>
        </w:rPr>
        <w:t>)</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9D4CB0" w:rsidRPr="00D87253" w:rsidRDefault="009D4CB0" w:rsidP="009D4CB0">
      <w:pPr>
        <w:tabs>
          <w:tab w:val="left" w:pos="450"/>
        </w:tabs>
        <w:spacing w:before="240"/>
        <w:ind w:left="450" w:hanging="450"/>
        <w:rPr>
          <w:rFonts w:ascii="Arial" w:hAnsi="Arial" w:cs="Arial"/>
          <w:b/>
          <w:sz w:val="20"/>
        </w:rPr>
      </w:pPr>
      <w:proofErr w:type="gramStart"/>
      <w:r>
        <w:rPr>
          <w:rFonts w:ascii="Arial" w:hAnsi="Arial" w:cs="Arial"/>
          <w:b/>
          <w:sz w:val="20"/>
        </w:rPr>
        <w:t>93.</w:t>
      </w:r>
      <w:r>
        <w:rPr>
          <w:rFonts w:ascii="Arial" w:hAnsi="Arial" w:cs="Arial"/>
          <w:b/>
          <w:sz w:val="20"/>
        </w:rPr>
        <w:tab/>
      </w:r>
      <w:r w:rsidRPr="00D87253">
        <w:rPr>
          <w:rFonts w:ascii="Arial" w:hAnsi="Arial" w:cs="Arial"/>
          <w:b/>
          <w:sz w:val="20"/>
        </w:rPr>
        <w:t xml:space="preserve">Is </w:t>
      </w:r>
      <w:r>
        <w:rPr>
          <w:rFonts w:ascii="Arial" w:hAnsi="Arial" w:cs="Arial"/>
          <w:b/>
          <w:sz w:val="20"/>
        </w:rPr>
        <w:t xml:space="preserve">he or </w:t>
      </w:r>
      <w:r w:rsidRPr="00D87253">
        <w:rPr>
          <w:rFonts w:ascii="Arial" w:hAnsi="Arial" w:cs="Arial"/>
          <w:b/>
          <w:sz w:val="20"/>
        </w:rPr>
        <w:t>she currently attending or enrolled in a school, college, university, or adult learning center, or receiving vocational education or job training?</w:t>
      </w:r>
      <w:proofErr w:type="gramEnd"/>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Yes</w:t>
      </w:r>
    </w:p>
    <w:p w:rsidR="009D4CB0" w:rsidRPr="00184A07" w:rsidRDefault="009D4CB0" w:rsidP="009D4CB0">
      <w:pPr>
        <w:pStyle w:val="A5-2ndLeader"/>
        <w:tabs>
          <w:tab w:val="clear" w:pos="7200"/>
          <w:tab w:val="clear" w:pos="7488"/>
          <w:tab w:val="clear" w:pos="7632"/>
        </w:tabs>
        <w:spacing w:before="240"/>
        <w:ind w:left="446" w:hanging="446"/>
        <w:rPr>
          <w:b/>
        </w:rPr>
      </w:pPr>
      <w:r>
        <w:rPr>
          <w:b/>
        </w:rPr>
        <w:t xml:space="preserve">94. </w:t>
      </w:r>
      <w:r w:rsidRPr="00184A07">
        <w:rPr>
          <w:b/>
        </w:rPr>
        <w:t xml:space="preserve">Which of the following best describes </w:t>
      </w:r>
      <w:r>
        <w:rPr>
          <w:b/>
        </w:rPr>
        <w:t>this person’s</w:t>
      </w:r>
      <w:r w:rsidRPr="00184A07">
        <w:rPr>
          <w:b/>
        </w:rPr>
        <w:t xml:space="preserve"> employment status?</w:t>
      </w:r>
    </w:p>
    <w:p w:rsidR="009D4CB0" w:rsidRPr="00416E02" w:rsidRDefault="00932424" w:rsidP="009D4CB0">
      <w:pPr>
        <w:suppressAutoHyphens/>
        <w:spacing w:before="120"/>
        <w:ind w:left="360"/>
        <w:rPr>
          <w:rFonts w:ascii="Arial" w:hAnsi="Arial" w:cs="Arial"/>
          <w:i/>
          <w:sz w:val="20"/>
        </w:rPr>
      </w:pPr>
      <w:r w:rsidRPr="00932424">
        <w:rPr>
          <w:rFonts w:cs="Arial"/>
          <w:b/>
          <w:noProof/>
        </w:rPr>
        <w:pict>
          <v:group id="_x0000_s2509" style="position:absolute;left:0;text-align:left;margin-left:44pt;margin-top:6.4pt;width:10.9pt;height:10.9pt;z-index:251736064" coordorigin="2059,12149" coordsize="218,218">
            <v:rect id="_x0000_s2510" style="position:absolute;left:2059;top:12149;width:218;height:218"/>
            <v:group id="_x0000_s2511" style="position:absolute;left:2059;top:12149;width:218;height:218" coordorigin="2640,6013" coordsize="218,218">
              <v:shape id="_x0000_s2512" type="#_x0000_t32" style="position:absolute;left:2640;top:6013;width:218;height:218" o:connectortype="straight" strokeweight="1.25pt"/>
              <v:shape id="_x0000_s2513" type="#_x0000_t32" style="position:absolute;left:2640;top:6013;width:218;height:218;flip:y" o:connectortype="straight" strokeweight="1.25pt"/>
            </v:group>
          </v:group>
        </w:pict>
      </w:r>
      <w:r w:rsidR="009D4CB0" w:rsidRPr="00416E02">
        <w:rPr>
          <w:rFonts w:ascii="Arial" w:hAnsi="Arial" w:cs="Arial"/>
          <w:i/>
          <w:sz w:val="20"/>
        </w:rPr>
        <w:t xml:space="preserve">Mark </w:t>
      </w:r>
      <w:r w:rsidR="009D4CB0">
        <w:rPr>
          <w:rFonts w:ascii="Arial" w:hAnsi="Arial" w:cs="Arial"/>
          <w:sz w:val="20"/>
        </w:rPr>
        <w:t xml:space="preserve">     </w:t>
      </w:r>
      <w:r w:rsidR="009D4CB0" w:rsidRPr="00416E02">
        <w:rPr>
          <w:rFonts w:ascii="Arial" w:hAnsi="Arial" w:cs="Arial"/>
          <w:i/>
          <w:sz w:val="20"/>
        </w:rPr>
        <w:t xml:space="preserve"> </w:t>
      </w:r>
      <w:smartTag w:uri="urn:schemas-microsoft-com:office:smarttags" w:element="stockticker">
        <w:r w:rsidR="009D4CB0" w:rsidRPr="00416E02">
          <w:rPr>
            <w:rFonts w:ascii="Arial" w:hAnsi="Arial" w:cs="Arial"/>
            <w:i/>
            <w:sz w:val="20"/>
          </w:rPr>
          <w:t>ONE</w:t>
        </w:r>
      </w:smartTag>
      <w:r w:rsidR="009D4CB0" w:rsidRPr="00416E02">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Employed for pay or income</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Self-employed</w:t>
      </w:r>
    </w:p>
    <w:p w:rsidR="009D4CB0" w:rsidRDefault="00932424" w:rsidP="00E71415">
      <w:pPr>
        <w:pStyle w:val="A5-2ndLeader"/>
        <w:numPr>
          <w:ilvl w:val="0"/>
          <w:numId w:val="13"/>
        </w:numPr>
        <w:tabs>
          <w:tab w:val="clear" w:pos="900"/>
          <w:tab w:val="clear" w:pos="7200"/>
          <w:tab w:val="clear" w:pos="7488"/>
          <w:tab w:val="clear" w:pos="7632"/>
        </w:tabs>
        <w:ind w:left="720"/>
        <w:rPr>
          <w:rFonts w:cs="Arial"/>
        </w:rPr>
      </w:pPr>
      <w:r w:rsidRPr="00932424">
        <w:rPr>
          <w:rFonts w:cs="Arial"/>
          <w:i/>
          <w:noProof/>
        </w:rPr>
        <w:pict>
          <v:roundrect id="_x0000_s2499" style="position:absolute;left:0;text-align:left;margin-left:123.75pt;margin-top:14.55pt;width:117.7pt;height:21.5pt;z-index:251729920" arcsize="10923f" fillcolor="#dcedd3">
            <v:textbox style="mso-next-textbox:#_x0000_s2499">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96</w:t>
                  </w:r>
                </w:p>
              </w:txbxContent>
            </v:textbox>
          </v:roundrect>
        </w:pict>
      </w:r>
      <w:r w:rsidR="009D4CB0">
        <w:rPr>
          <w:rFonts w:cs="Arial"/>
        </w:rPr>
        <w:t>Unemployed or</w:t>
      </w:r>
    </w:p>
    <w:p w:rsidR="009D4CB0" w:rsidRPr="000410A8" w:rsidRDefault="00932424" w:rsidP="009D4CB0">
      <w:pPr>
        <w:pStyle w:val="A5-2ndLeader"/>
        <w:tabs>
          <w:tab w:val="clear" w:pos="7200"/>
          <w:tab w:val="clear" w:pos="7488"/>
          <w:tab w:val="clear" w:pos="7632"/>
          <w:tab w:val="left" w:pos="2610"/>
        </w:tabs>
        <w:ind w:left="720" w:right="-432"/>
        <w:rPr>
          <w:rFonts w:cs="Arial"/>
          <w:b/>
          <w:i/>
          <w:sz w:val="24"/>
          <w:szCs w:val="24"/>
        </w:rPr>
      </w:pPr>
      <w:r w:rsidRPr="00932424">
        <w:rPr>
          <w:rFonts w:cs="Arial"/>
          <w:noProof/>
          <w:lang w:eastAsia="zh-CN"/>
        </w:rPr>
        <w:pict>
          <v:shape id="_x0000_s2498" type="#_x0000_t13" style="position:absolute;left:0;text-align:left;margin-left:92.25pt;margin-top:.2pt;width:27pt;height:9pt;z-index:251728896" fillcolor="black"/>
        </w:pict>
      </w:r>
      <w:proofErr w:type="gramStart"/>
      <w:r w:rsidR="009D4CB0">
        <w:rPr>
          <w:rFonts w:cs="Arial"/>
        </w:rPr>
        <w:t>out</w:t>
      </w:r>
      <w:proofErr w:type="gramEnd"/>
      <w:r w:rsidR="009D4CB0">
        <w:rPr>
          <w:rFonts w:cs="Arial"/>
        </w:rPr>
        <w:t xml:space="preserve"> of work</w:t>
      </w:r>
      <w:r w:rsidR="009D4CB0">
        <w:rPr>
          <w:rFonts w:cs="Arial"/>
        </w:rPr>
        <w:tab/>
      </w:r>
    </w:p>
    <w:p w:rsidR="009D4CB0" w:rsidRDefault="00932424" w:rsidP="00E71415">
      <w:pPr>
        <w:pStyle w:val="A5-2ndLeader"/>
        <w:numPr>
          <w:ilvl w:val="0"/>
          <w:numId w:val="13"/>
        </w:numPr>
        <w:tabs>
          <w:tab w:val="clear" w:pos="900"/>
          <w:tab w:val="clear" w:pos="7200"/>
          <w:tab w:val="clear" w:pos="7488"/>
          <w:tab w:val="clear" w:pos="7632"/>
        </w:tabs>
        <w:ind w:left="720" w:right="-432"/>
        <w:rPr>
          <w:rFonts w:cs="Arial"/>
        </w:rPr>
      </w:pPr>
      <w:r w:rsidRPr="00932424">
        <w:rPr>
          <w:rFonts w:cs="Arial"/>
          <w:i/>
          <w:noProof/>
        </w:rPr>
        <w:pict>
          <v:shape id="_x0000_s2501" type="#_x0000_t88" style="position:absolute;left:0;text-align:left;margin-left:108.15pt;margin-top:7.95pt;width:15.6pt;height:99pt;z-index:251731968" strokeweight="1.5pt"/>
        </w:pict>
      </w:r>
      <w:r w:rsidR="009D4CB0">
        <w:rPr>
          <w:rFonts w:cs="Arial"/>
        </w:rPr>
        <w:t>Full-time student</w:t>
      </w:r>
    </w:p>
    <w:p w:rsidR="009D4CB0" w:rsidRDefault="009D4CB0" w:rsidP="00E71415">
      <w:pPr>
        <w:pStyle w:val="A5-2ndLeader"/>
        <w:numPr>
          <w:ilvl w:val="0"/>
          <w:numId w:val="13"/>
        </w:numPr>
        <w:tabs>
          <w:tab w:val="clear" w:pos="900"/>
          <w:tab w:val="clear" w:pos="7200"/>
          <w:tab w:val="clear" w:pos="7488"/>
          <w:tab w:val="clear" w:pos="7632"/>
        </w:tabs>
        <w:ind w:left="720" w:right="-432"/>
        <w:rPr>
          <w:rFonts w:cs="Arial"/>
        </w:rPr>
      </w:pPr>
      <w:r>
        <w:rPr>
          <w:rFonts w:cs="Arial"/>
        </w:rPr>
        <w:t>Stay at home</w:t>
      </w:r>
    </w:p>
    <w:p w:rsidR="009D4CB0" w:rsidRDefault="00932424" w:rsidP="009D4CB0">
      <w:pPr>
        <w:pStyle w:val="A5-2ndLeader"/>
        <w:tabs>
          <w:tab w:val="clear" w:pos="7200"/>
          <w:tab w:val="clear" w:pos="7488"/>
          <w:tab w:val="clear" w:pos="7632"/>
          <w:tab w:val="left" w:pos="2610"/>
        </w:tabs>
        <w:ind w:left="720" w:right="-432"/>
        <w:rPr>
          <w:rFonts w:cs="Arial"/>
        </w:rPr>
      </w:pPr>
      <w:r w:rsidRPr="00932424">
        <w:rPr>
          <w:rFonts w:cs="Arial"/>
          <w:i/>
          <w:noProof/>
        </w:rPr>
        <w:pict>
          <v:roundrect id="_x0000_s2500" style="position:absolute;left:0;text-align:left;margin-left:123.75pt;margin-top:3.7pt;width:117.7pt;height:21.5pt;z-index:251730944" arcsize="10923f" fillcolor="#dcedd3">
            <v:textbox style="mso-next-textbox:#_x0000_s2500">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97</w:t>
                  </w:r>
                </w:p>
              </w:txbxContent>
            </v:textbox>
          </v:roundrect>
        </w:pict>
      </w:r>
      <w:proofErr w:type="gramStart"/>
      <w:r w:rsidR="009D4CB0">
        <w:rPr>
          <w:rFonts w:cs="Arial"/>
        </w:rPr>
        <w:t>parent</w:t>
      </w:r>
      <w:proofErr w:type="gramEnd"/>
      <w:r w:rsidR="009D4CB0">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Retired</w:t>
      </w:r>
      <w:r>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9D4CB0" w:rsidRDefault="009D4CB0" w:rsidP="009D4CB0">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9D4CB0" w:rsidRPr="00D87253" w:rsidRDefault="00932424" w:rsidP="009D4CB0">
      <w:pPr>
        <w:pStyle w:val="A5-2ndLeader"/>
        <w:tabs>
          <w:tab w:val="clear" w:pos="7200"/>
          <w:tab w:val="clear" w:pos="7488"/>
          <w:tab w:val="clear" w:pos="7632"/>
          <w:tab w:val="left" w:pos="360"/>
        </w:tabs>
        <w:spacing w:before="240"/>
        <w:ind w:left="360" w:right="-43" w:hanging="360"/>
        <w:rPr>
          <w:b/>
        </w:rPr>
      </w:pPr>
      <w:r w:rsidRPr="00932424">
        <w:rPr>
          <w:rFonts w:cs="Arial"/>
          <w:b/>
          <w:noProof/>
        </w:rPr>
        <w:lastRenderedPageBreak/>
        <w:pict>
          <v:rect id="_x0000_s2648" style="position:absolute;left:0;text-align:left;margin-left:-10.8pt;margin-top:-16.75pt;width:260.1pt;height:667.5pt;z-index:-251503616" fillcolor="#c9e5bb"/>
        </w:pict>
      </w:r>
      <w:r w:rsidR="009D4CB0">
        <w:rPr>
          <w:b/>
        </w:rPr>
        <w:t>95</w:t>
      </w:r>
      <w:r w:rsidR="009D4CB0" w:rsidRPr="00D87253">
        <w:rPr>
          <w:b/>
        </w:rPr>
        <w:t>.</w:t>
      </w:r>
      <w:r w:rsidR="009D4CB0" w:rsidRPr="00D87253">
        <w:rPr>
          <w:b/>
        </w:rPr>
        <w:tab/>
        <w:t>(</w:t>
      </w:r>
      <w:r w:rsidR="009D4CB0">
        <w:rPr>
          <w:b/>
        </w:rPr>
        <w:t>If emp</w:t>
      </w:r>
      <w:r w:rsidR="009D4CB0" w:rsidRPr="00D87253">
        <w:rPr>
          <w:b/>
        </w:rPr>
        <w:t xml:space="preserve">loyed or </w:t>
      </w:r>
      <w:r w:rsidR="009D4CB0">
        <w:rPr>
          <w:b/>
        </w:rPr>
        <w:t>s</w:t>
      </w:r>
      <w:r w:rsidR="009D4CB0" w:rsidRPr="00D87253">
        <w:rPr>
          <w:b/>
        </w:rPr>
        <w:t>elf</w:t>
      </w:r>
      <w:r w:rsidR="009D4CB0">
        <w:rPr>
          <w:b/>
        </w:rPr>
        <w:t>-</w:t>
      </w:r>
      <w:r w:rsidR="009D4CB0" w:rsidRPr="00D87253">
        <w:rPr>
          <w:b/>
        </w:rPr>
        <w:t xml:space="preserve">employed) </w:t>
      </w:r>
      <w:proofErr w:type="gramStart"/>
      <w:r w:rsidR="009D4CB0" w:rsidRPr="00D87253">
        <w:rPr>
          <w:b/>
        </w:rPr>
        <w:t>About</w:t>
      </w:r>
      <w:proofErr w:type="gramEnd"/>
      <w:r w:rsidR="009D4CB0" w:rsidRPr="00D87253">
        <w:rPr>
          <w:b/>
        </w:rPr>
        <w:t xml:space="preserve"> how many hours </w:t>
      </w:r>
      <w:r w:rsidR="009D4CB0" w:rsidRPr="00B646F7">
        <w:rPr>
          <w:b/>
          <w:u w:val="single"/>
        </w:rPr>
        <w:t>per week</w:t>
      </w:r>
      <w:r w:rsidR="009D4CB0" w:rsidRPr="00D87253">
        <w:rPr>
          <w:b/>
        </w:rPr>
        <w:t xml:space="preserve"> does</w:t>
      </w:r>
      <w:r w:rsidR="009D4CB0">
        <w:rPr>
          <w:b/>
        </w:rPr>
        <w:t xml:space="preserve"> he or</w:t>
      </w:r>
      <w:r w:rsidR="009D4CB0" w:rsidRPr="00D87253">
        <w:rPr>
          <w:b/>
        </w:rPr>
        <w:t xml:space="preserve"> she </w:t>
      </w:r>
      <w:r w:rsidR="009D4CB0" w:rsidRPr="00B646F7">
        <w:rPr>
          <w:b/>
          <w:u w:val="single"/>
        </w:rPr>
        <w:t>usually</w:t>
      </w:r>
      <w:r w:rsidR="009D4CB0" w:rsidRPr="00D87253">
        <w:rPr>
          <w:b/>
        </w:rPr>
        <w:t xml:space="preserve"> work for pay or income, counting all jobs?</w:t>
      </w:r>
    </w:p>
    <w:p w:rsidR="009D4CB0" w:rsidRDefault="00932424" w:rsidP="009D4CB0">
      <w:pPr>
        <w:pStyle w:val="A5-2ndLeader"/>
        <w:tabs>
          <w:tab w:val="clear" w:pos="7200"/>
          <w:tab w:val="clear" w:pos="7488"/>
          <w:tab w:val="clear" w:pos="7632"/>
          <w:tab w:val="left" w:pos="1980"/>
        </w:tabs>
        <w:spacing w:before="120"/>
        <w:ind w:left="360"/>
      </w:pPr>
      <w:r>
        <w:rPr>
          <w:noProof/>
          <w:lang w:eastAsia="zh-CN"/>
        </w:rPr>
        <w:pict>
          <v:shape id="_x0000_s2497" type="#_x0000_t13" style="position:absolute;left:0;text-align:left;margin-left:67.05pt;margin-top:12.45pt;width:27pt;height:9pt;z-index:251727872" fillcolor="black"/>
        </w:pict>
      </w:r>
      <w:r w:rsidRPr="00932424">
        <w:rPr>
          <w:b/>
          <w:noProof/>
        </w:rPr>
        <w:pict>
          <v:roundrect id="_x0000_s2508" style="position:absolute;left:0;text-align:left;margin-left:98.4pt;margin-top:8.2pt;width:117.7pt;height:21.5pt;z-index:251735040" arcsize="10923f" fillcolor="#dcedd3">
            <v:textbox style="mso-next-textbox:#_x0000_s2508">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97</w:t>
                  </w:r>
                </w:p>
              </w:txbxContent>
            </v:textbox>
          </v:roundrect>
        </w:pict>
      </w:r>
      <w:r w:rsidRPr="00932424">
        <w:rPr>
          <w:b/>
          <w:noProof/>
        </w:rPr>
        <w:pict>
          <v:group id="_x0000_s2505" style="position:absolute;left:0;text-align:left;margin-left:22.65pt;margin-top:3.45pt;width:31.5pt;height:18pt;z-index:251734016" coordorigin="6915,2460" coordsize="630,360">
            <v:rect id="_x0000_s2506" style="position:absolute;left:6915;top:2460;width:315;height:360"/>
            <v:rect id="_x0000_s2507" style="position:absolute;left:7230;top:2460;width:315;height:360"/>
          </v:group>
        </w:pict>
      </w:r>
      <w:r w:rsidR="009D4CB0">
        <w:tab/>
      </w:r>
    </w:p>
    <w:p w:rsidR="009D4CB0" w:rsidRPr="00D87253" w:rsidRDefault="009D4CB0" w:rsidP="009D4CB0">
      <w:pPr>
        <w:pStyle w:val="A5-2ndLeader"/>
        <w:tabs>
          <w:tab w:val="clear" w:pos="7200"/>
          <w:tab w:val="clear" w:pos="7488"/>
          <w:tab w:val="clear" w:pos="7632"/>
          <w:tab w:val="left" w:pos="540"/>
        </w:tabs>
        <w:ind w:left="360"/>
        <w:rPr>
          <w:rFonts w:cs="Arial"/>
          <w:sz w:val="18"/>
          <w:szCs w:val="18"/>
        </w:rPr>
      </w:pPr>
      <w:r>
        <w:rPr>
          <w:rFonts w:cs="Arial"/>
        </w:rPr>
        <w:tab/>
      </w:r>
      <w:proofErr w:type="gramStart"/>
      <w:r w:rsidRPr="00D87253">
        <w:rPr>
          <w:rFonts w:cs="Arial"/>
          <w:sz w:val="18"/>
          <w:szCs w:val="18"/>
        </w:rPr>
        <w:t>hour</w:t>
      </w:r>
      <w:r>
        <w:rPr>
          <w:rFonts w:cs="Arial"/>
          <w:sz w:val="18"/>
          <w:szCs w:val="18"/>
        </w:rPr>
        <w:t>s</w:t>
      </w:r>
      <w:proofErr w:type="gramEnd"/>
    </w:p>
    <w:p w:rsidR="009D4CB0" w:rsidRPr="00D87253" w:rsidRDefault="009D4CB0" w:rsidP="009D4CB0">
      <w:pPr>
        <w:pStyle w:val="A0"/>
        <w:tabs>
          <w:tab w:val="clear" w:pos="3600"/>
          <w:tab w:val="clear" w:pos="7200"/>
          <w:tab w:val="clear" w:pos="7488"/>
          <w:tab w:val="clear" w:pos="7632"/>
        </w:tabs>
        <w:spacing w:before="240"/>
        <w:ind w:left="360" w:hanging="360"/>
        <w:rPr>
          <w:b/>
        </w:rPr>
      </w:pPr>
      <w:r>
        <w:rPr>
          <w:b/>
        </w:rPr>
        <w:t>96</w:t>
      </w:r>
      <w:r w:rsidRPr="00D87253">
        <w:rPr>
          <w:b/>
        </w:rPr>
        <w:t>.</w:t>
      </w:r>
      <w:r w:rsidRPr="00D87253">
        <w:rPr>
          <w:b/>
        </w:rPr>
        <w:tab/>
        <w:t>(</w:t>
      </w:r>
      <w:r>
        <w:rPr>
          <w:b/>
        </w:rPr>
        <w:t xml:space="preserve">If unemployed or out of work) </w:t>
      </w:r>
      <w:proofErr w:type="gramStart"/>
      <w:r>
        <w:rPr>
          <w:b/>
        </w:rPr>
        <w:t>Has</w:t>
      </w:r>
      <w:proofErr w:type="gramEnd"/>
      <w:r>
        <w:rPr>
          <w:b/>
        </w:rPr>
        <w:t xml:space="preserve"> this parent or guardian</w:t>
      </w:r>
      <w:r w:rsidRPr="00D87253">
        <w:rPr>
          <w:b/>
        </w:rPr>
        <w:t xml:space="preserve"> been actively looking for work </w:t>
      </w:r>
      <w:r w:rsidRPr="00D87253">
        <w:rPr>
          <w:b/>
          <w:u w:val="single"/>
        </w:rPr>
        <w:t>in the past 4 weeks</w:t>
      </w:r>
      <w:r w:rsidRPr="00D87253">
        <w:rPr>
          <w:b/>
        </w:rPr>
        <w:t>?</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No</w:t>
      </w:r>
    </w:p>
    <w:p w:rsidR="009D4CB0" w:rsidRPr="008E2104" w:rsidRDefault="009D4CB0" w:rsidP="00E71415">
      <w:pPr>
        <w:pStyle w:val="A5-2ndLeader"/>
        <w:numPr>
          <w:ilvl w:val="0"/>
          <w:numId w:val="13"/>
        </w:numPr>
        <w:tabs>
          <w:tab w:val="clear" w:pos="900"/>
          <w:tab w:val="clear" w:pos="7200"/>
          <w:tab w:val="clear" w:pos="7488"/>
          <w:tab w:val="clear" w:pos="7632"/>
        </w:tabs>
        <w:ind w:left="720"/>
        <w:rPr>
          <w:rFonts w:cs="Arial"/>
        </w:rPr>
      </w:pPr>
      <w:r>
        <w:t>Yes</w:t>
      </w:r>
    </w:p>
    <w:p w:rsidR="009D4CB0" w:rsidRPr="005274FB" w:rsidRDefault="009D4CB0" w:rsidP="009D4CB0">
      <w:pPr>
        <w:pStyle w:val="A5-2ndLeader"/>
        <w:tabs>
          <w:tab w:val="clear" w:pos="7200"/>
          <w:tab w:val="clear" w:pos="7488"/>
          <w:tab w:val="clear" w:pos="7632"/>
        </w:tabs>
        <w:spacing w:before="240"/>
        <w:ind w:left="360" w:hanging="360"/>
        <w:rPr>
          <w:rFonts w:cs="Arial"/>
          <w:b/>
        </w:rPr>
      </w:pPr>
      <w:r>
        <w:rPr>
          <w:rFonts w:cs="Arial"/>
          <w:b/>
        </w:rPr>
        <w:t>97</w:t>
      </w:r>
      <w:r w:rsidRPr="005274FB">
        <w:rPr>
          <w:rFonts w:cs="Arial"/>
          <w:b/>
        </w:rPr>
        <w:t>.</w:t>
      </w:r>
      <w:r w:rsidRPr="005274FB">
        <w:rPr>
          <w:rFonts w:cs="Arial"/>
          <w:b/>
        </w:rPr>
        <w:tab/>
      </w:r>
      <w:proofErr w:type="gramStart"/>
      <w:r w:rsidRPr="00B646F7">
        <w:rPr>
          <w:rFonts w:cs="Arial"/>
          <w:b/>
          <w:u w:val="single"/>
        </w:rPr>
        <w:t>In</w:t>
      </w:r>
      <w:proofErr w:type="gramEnd"/>
      <w:r w:rsidRPr="00B646F7">
        <w:rPr>
          <w:rFonts w:cs="Arial"/>
          <w:b/>
          <w:u w:val="single"/>
        </w:rPr>
        <w:t xml:space="preserve"> the past 12 months</w:t>
      </w:r>
      <w:r w:rsidRPr="005274FB">
        <w:rPr>
          <w:rFonts w:cs="Arial"/>
          <w:b/>
        </w:rPr>
        <w:t xml:space="preserve">, how many months (if any) has </w:t>
      </w:r>
      <w:r>
        <w:rPr>
          <w:rFonts w:cs="Arial"/>
          <w:b/>
        </w:rPr>
        <w:t>this person</w:t>
      </w:r>
      <w:r w:rsidRPr="005274FB">
        <w:rPr>
          <w:rFonts w:cs="Arial"/>
          <w:b/>
        </w:rPr>
        <w:t xml:space="preserve"> worked for pay or income?</w:t>
      </w:r>
    </w:p>
    <w:p w:rsidR="009D4CB0" w:rsidRDefault="00932424" w:rsidP="009D4CB0">
      <w:pPr>
        <w:pStyle w:val="A5-2ndLeader"/>
        <w:tabs>
          <w:tab w:val="clear" w:pos="7200"/>
          <w:tab w:val="clear" w:pos="7488"/>
          <w:tab w:val="clear" w:pos="7632"/>
          <w:tab w:val="left" w:pos="360"/>
        </w:tabs>
        <w:spacing w:before="120"/>
        <w:ind w:left="0"/>
      </w:pPr>
      <w:r w:rsidRPr="00932424">
        <w:rPr>
          <w:b/>
          <w:noProof/>
        </w:rPr>
        <w:pict>
          <v:group id="_x0000_s2502" style="position:absolute;margin-left:26.4pt;margin-top:.4pt;width:31.5pt;height:18pt;z-index:251732992" coordorigin="6915,2460" coordsize="630,360">
            <v:rect id="_x0000_s2503" style="position:absolute;left:6915;top:2460;width:315;height:360"/>
            <v:rect id="_x0000_s2504" style="position:absolute;left:7230;top:2460;width:315;height:360"/>
          </v:group>
        </w:pict>
      </w:r>
      <w:r w:rsidR="009D4CB0">
        <w:tab/>
      </w:r>
    </w:p>
    <w:p w:rsidR="009D4CB0" w:rsidRPr="005274FB" w:rsidRDefault="009D4CB0" w:rsidP="009D4CB0">
      <w:pPr>
        <w:pStyle w:val="A5-2ndLeader"/>
        <w:tabs>
          <w:tab w:val="clear" w:pos="7200"/>
          <w:tab w:val="clear" w:pos="7488"/>
          <w:tab w:val="clear" w:pos="7632"/>
          <w:tab w:val="left" w:pos="540"/>
        </w:tabs>
        <w:ind w:left="360"/>
        <w:rPr>
          <w:rFonts w:cs="Arial"/>
          <w:sz w:val="18"/>
          <w:szCs w:val="18"/>
        </w:rPr>
      </w:pPr>
      <w:r w:rsidRPr="005274FB">
        <w:rPr>
          <w:rFonts w:cs="Arial"/>
          <w:sz w:val="18"/>
          <w:szCs w:val="18"/>
        </w:rPr>
        <w:tab/>
      </w:r>
      <w:proofErr w:type="gramStart"/>
      <w:r w:rsidRPr="005274FB">
        <w:rPr>
          <w:rFonts w:cs="Arial"/>
          <w:sz w:val="18"/>
          <w:szCs w:val="18"/>
        </w:rPr>
        <w:t>months</w:t>
      </w:r>
      <w:proofErr w:type="gramEnd"/>
    </w:p>
    <w:p w:rsidR="009D4CB0" w:rsidRPr="009E7F9F" w:rsidRDefault="009D4CB0" w:rsidP="009D4CB0">
      <w:pPr>
        <w:pStyle w:val="Q1-FirstLevelQuestion"/>
        <w:tabs>
          <w:tab w:val="clear" w:pos="1440"/>
        </w:tabs>
        <w:spacing w:before="240"/>
        <w:ind w:left="360" w:hanging="360"/>
        <w:jc w:val="left"/>
        <w:rPr>
          <w:rFonts w:cs="Arial"/>
          <w:b/>
        </w:rPr>
      </w:pPr>
      <w:r>
        <w:rPr>
          <w:rFonts w:cs="Arial"/>
          <w:b/>
        </w:rPr>
        <w:t>98</w:t>
      </w:r>
      <w:r w:rsidRPr="009E7F9F">
        <w:rPr>
          <w:rFonts w:cs="Arial"/>
          <w:b/>
        </w:rPr>
        <w:t>.</w:t>
      </w:r>
      <w:r w:rsidRPr="009E7F9F">
        <w:rPr>
          <w:rFonts w:cs="Arial"/>
          <w:b/>
        </w:rPr>
        <w:tab/>
        <w:t xml:space="preserve">How old </w:t>
      </w:r>
      <w:r>
        <w:rPr>
          <w:rFonts w:cs="Arial"/>
          <w:b/>
        </w:rPr>
        <w:t>is this person</w:t>
      </w:r>
      <w:r w:rsidRPr="009E7F9F">
        <w:rPr>
          <w:rFonts w:cs="Arial"/>
          <w:b/>
        </w:rPr>
        <w:t>?</w:t>
      </w:r>
    </w:p>
    <w:p w:rsidR="009D4CB0" w:rsidRDefault="00932424" w:rsidP="009D4CB0">
      <w:pPr>
        <w:pStyle w:val="A0"/>
        <w:tabs>
          <w:tab w:val="clear" w:pos="3600"/>
          <w:tab w:val="clear" w:pos="7200"/>
          <w:tab w:val="clear" w:pos="7488"/>
          <w:tab w:val="clear" w:pos="7632"/>
        </w:tabs>
        <w:spacing w:before="120"/>
        <w:ind w:left="360"/>
      </w:pPr>
      <w:r w:rsidRPr="00932424">
        <w:rPr>
          <w:noProof/>
          <w:sz w:val="18"/>
          <w:szCs w:val="18"/>
        </w:rPr>
        <w:pict>
          <v:group id="_x0000_s2542" style="position:absolute;left:0;text-align:left;margin-left:26.4pt;margin-top:10.1pt;width:31.5pt;height:18pt;z-index:251751424" coordorigin="6960,9978" coordsize="630,360">
            <v:rect id="_x0000_s2543" style="position:absolute;left:6960;top:9978;width:315;height:360"/>
            <v:rect id="_x0000_s2544" style="position:absolute;left:7275;top:9978;width:315;height:360"/>
          </v:group>
        </w:pict>
      </w:r>
    </w:p>
    <w:p w:rsidR="009D4CB0" w:rsidRPr="00184A07" w:rsidRDefault="009D4CB0" w:rsidP="009D4CB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ab/>
      </w:r>
      <w:proofErr w:type="gramStart"/>
      <w:r>
        <w:rPr>
          <w:sz w:val="18"/>
          <w:szCs w:val="18"/>
        </w:rPr>
        <w:t>a</w:t>
      </w:r>
      <w:r w:rsidRPr="00184A07">
        <w:rPr>
          <w:sz w:val="18"/>
          <w:szCs w:val="18"/>
        </w:rPr>
        <w:t>ge</w:t>
      </w:r>
      <w:proofErr w:type="gramEnd"/>
    </w:p>
    <w:p w:rsidR="009D4CB0" w:rsidRPr="00FD0CC0" w:rsidRDefault="009D4CB0" w:rsidP="009D4CB0">
      <w:pPr>
        <w:pStyle w:val="Q1-FirstLevelQuestion"/>
        <w:tabs>
          <w:tab w:val="clear" w:pos="1440"/>
        </w:tabs>
        <w:spacing w:before="240"/>
        <w:ind w:left="360" w:hanging="360"/>
        <w:rPr>
          <w:rFonts w:cs="Arial"/>
          <w:b/>
        </w:rPr>
      </w:pPr>
      <w:r>
        <w:rPr>
          <w:rFonts w:cs="Arial"/>
          <w:b/>
        </w:rPr>
        <w:t xml:space="preserve">99. </w:t>
      </w:r>
      <w:r w:rsidRPr="00FD0CC0">
        <w:rPr>
          <w:rFonts w:cs="Arial"/>
          <w:b/>
        </w:rPr>
        <w:t xml:space="preserve">How old was this </w:t>
      </w:r>
      <w:r>
        <w:rPr>
          <w:rFonts w:cs="Arial"/>
          <w:b/>
        </w:rPr>
        <w:t>person when he or she first became a parent to</w:t>
      </w:r>
      <w:r w:rsidRPr="00FD0CC0">
        <w:rPr>
          <w:rFonts w:cs="Arial"/>
          <w:b/>
        </w:rPr>
        <w:t xml:space="preserve"> </w:t>
      </w:r>
      <w:r w:rsidRPr="0000606F">
        <w:rPr>
          <w:rFonts w:cs="Arial"/>
          <w:b/>
          <w:u w:val="single"/>
        </w:rPr>
        <w:t>any</w:t>
      </w:r>
      <w:r w:rsidRPr="00FD0CC0">
        <w:rPr>
          <w:rFonts w:cs="Arial"/>
          <w:b/>
        </w:rPr>
        <w:t xml:space="preserve"> child?</w:t>
      </w:r>
    </w:p>
    <w:p w:rsidR="009D4CB0" w:rsidRDefault="00932424" w:rsidP="009D4CB0">
      <w:pPr>
        <w:pStyle w:val="A0"/>
        <w:tabs>
          <w:tab w:val="clear" w:pos="3600"/>
          <w:tab w:val="clear" w:pos="7200"/>
          <w:tab w:val="clear" w:pos="7488"/>
          <w:tab w:val="clear" w:pos="7632"/>
        </w:tabs>
        <w:spacing w:before="120"/>
        <w:ind w:left="360"/>
      </w:pPr>
      <w:r w:rsidRPr="00932424">
        <w:rPr>
          <w:b/>
          <w:noProof/>
        </w:rPr>
        <w:pict>
          <v:group id="_x0000_s2528" style="position:absolute;left:0;text-align:left;margin-left:26.4pt;margin-top:10.4pt;width:31.5pt;height:18pt;z-index:251745280" coordorigin="6915,2460" coordsize="630,360">
            <v:rect id="_x0000_s2529" style="position:absolute;left:6915;top:2460;width:315;height:360"/>
            <v:rect id="_x0000_s2530" style="position:absolute;left:7230;top:2460;width:315;height:360"/>
          </v:group>
        </w:pict>
      </w:r>
    </w:p>
    <w:p w:rsidR="009D4CB0" w:rsidRDefault="009D4CB0" w:rsidP="009D4CB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ab/>
      </w:r>
      <w:proofErr w:type="gramStart"/>
      <w:r>
        <w:rPr>
          <w:sz w:val="18"/>
          <w:szCs w:val="18"/>
        </w:rPr>
        <w:t>a</w:t>
      </w:r>
      <w:r w:rsidRPr="00184A07">
        <w:rPr>
          <w:sz w:val="18"/>
          <w:szCs w:val="18"/>
        </w:rPr>
        <w:t>ge</w:t>
      </w:r>
      <w:proofErr w:type="gramEnd"/>
    </w:p>
    <w:p w:rsidR="009D4CB0" w:rsidRPr="000D6806" w:rsidRDefault="009D4CB0" w:rsidP="00E71415">
      <w:pPr>
        <w:pStyle w:val="A0"/>
        <w:numPr>
          <w:ilvl w:val="0"/>
          <w:numId w:val="17"/>
        </w:numPr>
        <w:tabs>
          <w:tab w:val="clear" w:pos="3600"/>
          <w:tab w:val="clear" w:pos="7200"/>
          <w:tab w:val="clear" w:pos="7488"/>
          <w:tab w:val="clear" w:pos="7632"/>
          <w:tab w:val="left" w:pos="720"/>
        </w:tabs>
        <w:rPr>
          <w:b/>
          <w:sz w:val="18"/>
          <w:szCs w:val="18"/>
        </w:rPr>
      </w:pPr>
      <w:r>
        <w:rPr>
          <w:b/>
          <w:sz w:val="18"/>
          <w:szCs w:val="18"/>
        </w:rPr>
        <w:t>Don’t know</w:t>
      </w:r>
    </w:p>
    <w:p w:rsidR="009D4CB0" w:rsidRDefault="009D4CB0" w:rsidP="009D4CB0"/>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8,</w:t>
      </w:r>
      <w:r w:rsidRPr="00F25E95">
        <w:rPr>
          <w:rFonts w:cs="Arial"/>
          <w:b/>
        </w:rPr>
        <w:t xml:space="preserve"> </w:t>
      </w:r>
      <w:r>
        <w:rPr>
          <w:rFonts w:cs="Arial"/>
          <w:b/>
        </w:rPr>
        <w:t xml:space="preserve">question 100 </w:t>
      </w:r>
      <w:r w:rsidRPr="00F25E95">
        <w:rPr>
          <w:rFonts w:cs="Arial"/>
          <w:b/>
        </w:rPr>
        <w:t>on the next page.</w:t>
      </w:r>
    </w:p>
    <w:p w:rsidR="009D4CB0" w:rsidRDefault="009D4CB0" w:rsidP="009D4CB0"/>
    <w:p w:rsidR="009D4CB0" w:rsidRDefault="009D4CB0" w:rsidP="009D4CB0">
      <w:r>
        <w:br w:type="page"/>
      </w: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9D4CB0" w:rsidTr="009D4CB0">
        <w:trPr>
          <w:trHeight w:val="530"/>
        </w:trPr>
        <w:tc>
          <w:tcPr>
            <w:tcW w:w="4500" w:type="dxa"/>
            <w:shd w:val="clear" w:color="auto" w:fill="000000"/>
            <w:vAlign w:val="center"/>
          </w:tcPr>
          <w:p w:rsidR="009D4CB0" w:rsidRPr="0038315D" w:rsidRDefault="009D4CB0" w:rsidP="009D4CB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lastRenderedPageBreak/>
              <w:t>8</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Your Household</w:t>
            </w:r>
          </w:p>
        </w:tc>
      </w:tr>
    </w:tbl>
    <w:p w:rsidR="009D4CB0" w:rsidRDefault="009D4CB0" w:rsidP="009D4CB0">
      <w:pPr>
        <w:tabs>
          <w:tab w:val="left" w:pos="360"/>
        </w:tabs>
        <w:spacing w:before="120"/>
        <w:ind w:left="360" w:hanging="360"/>
        <w:rPr>
          <w:rFonts w:ascii="Arial" w:hAnsi="Arial" w:cs="Arial"/>
          <w:b/>
          <w:sz w:val="20"/>
        </w:rPr>
      </w:pPr>
      <w:r>
        <w:rPr>
          <w:rFonts w:ascii="Arial" w:hAnsi="Arial" w:cs="Arial"/>
          <w:b/>
          <w:sz w:val="20"/>
        </w:rPr>
        <w:t>100. Including yourself, how many total people live in this household?</w:t>
      </w:r>
    </w:p>
    <w:p w:rsidR="009D4CB0" w:rsidRDefault="009D4CB0" w:rsidP="009D4CB0">
      <w:pPr>
        <w:tabs>
          <w:tab w:val="left" w:pos="360"/>
        </w:tabs>
        <w:spacing w:before="120"/>
        <w:ind w:left="360" w:hanging="450"/>
        <w:rPr>
          <w:rFonts w:ascii="Arial" w:hAnsi="Arial" w:cs="Arial"/>
          <w:b/>
          <w:sz w:val="20"/>
        </w:rPr>
      </w:pPr>
    </w:p>
    <w:p w:rsidR="009D4CB0" w:rsidRPr="00E531EA" w:rsidRDefault="00932424" w:rsidP="009D4CB0">
      <w:pPr>
        <w:tabs>
          <w:tab w:val="left" w:pos="1260"/>
        </w:tabs>
        <w:spacing w:before="120"/>
        <w:ind w:left="360" w:firstLine="900"/>
        <w:rPr>
          <w:rFonts w:ascii="Arial" w:hAnsi="Arial" w:cs="Arial"/>
          <w:sz w:val="20"/>
        </w:rPr>
      </w:pPr>
      <w:r w:rsidRPr="00932424">
        <w:rPr>
          <w:rFonts w:ascii="Arial" w:hAnsi="Arial" w:cs="Arial"/>
          <w:b/>
          <w:noProof/>
          <w:sz w:val="20"/>
        </w:rPr>
        <w:pict>
          <v:group id="_x0000_s2560" style="position:absolute;left:0;text-align:left;margin-left:24pt;margin-top:0;width:31.5pt;height:18pt;z-index:251765760" coordorigin="6915,2460" coordsize="630,360">
            <v:rect id="_x0000_s2561" style="position:absolute;left:6915;top:2460;width:315;height:360"/>
            <v:rect id="_x0000_s2562" style="position:absolute;left:7230;top:2460;width:315;height:360"/>
          </v:group>
        </w:pict>
      </w:r>
      <w:proofErr w:type="gramStart"/>
      <w:r w:rsidR="009D4CB0" w:rsidRPr="00383B33">
        <w:rPr>
          <w:rFonts w:ascii="Arial" w:hAnsi="Arial" w:cs="Arial"/>
          <w:sz w:val="20"/>
        </w:rPr>
        <w:t>people</w:t>
      </w:r>
      <w:proofErr w:type="gramEnd"/>
    </w:p>
    <w:p w:rsidR="009D4CB0" w:rsidRDefault="009D4CB0" w:rsidP="009D4CB0">
      <w:pPr>
        <w:pStyle w:val="A0"/>
        <w:tabs>
          <w:tab w:val="clear" w:pos="3600"/>
          <w:tab w:val="clear" w:pos="7200"/>
          <w:tab w:val="clear" w:pos="7488"/>
          <w:tab w:val="clear" w:pos="7632"/>
          <w:tab w:val="left" w:pos="1440"/>
        </w:tabs>
        <w:ind w:right="-677"/>
        <w:rPr>
          <w:rFonts w:cs="Arial"/>
          <w:b/>
        </w:rPr>
      </w:pPr>
    </w:p>
    <w:p w:rsidR="009D4CB0" w:rsidRPr="005122E9" w:rsidRDefault="009D4CB0" w:rsidP="009D4CB0">
      <w:pPr>
        <w:pStyle w:val="Q1-FirstLevelQuestion"/>
        <w:tabs>
          <w:tab w:val="clear" w:pos="1440"/>
          <w:tab w:val="left" w:pos="360"/>
        </w:tabs>
        <w:spacing w:before="240"/>
        <w:ind w:left="360" w:hanging="360"/>
        <w:jc w:val="left"/>
        <w:rPr>
          <w:b/>
        </w:rPr>
      </w:pPr>
      <w:r>
        <w:rPr>
          <w:b/>
        </w:rPr>
        <w:t>101.</w:t>
      </w:r>
      <w:r>
        <w:rPr>
          <w:b/>
        </w:rPr>
        <w:tab/>
        <w:t xml:space="preserve">Other than the parents or guardians already </w:t>
      </w:r>
      <w:proofErr w:type="gramStart"/>
      <w:r>
        <w:rPr>
          <w:b/>
        </w:rPr>
        <w:t>reported,</w:t>
      </w:r>
      <w:proofErr w:type="gramEnd"/>
      <w:r>
        <w:rPr>
          <w:b/>
        </w:rPr>
        <w:t xml:space="preserve"> how many of the following people</w:t>
      </w:r>
      <w:r w:rsidRPr="005122E9">
        <w:rPr>
          <w:b/>
        </w:rPr>
        <w:t xml:space="preserve"> live in the household with this child</w:t>
      </w:r>
      <w:r>
        <w:rPr>
          <w:b/>
        </w:rPr>
        <w:t>?</w:t>
      </w:r>
    </w:p>
    <w:p w:rsidR="009D4CB0" w:rsidRPr="00C22EC4" w:rsidRDefault="00932424" w:rsidP="009D4CB0">
      <w:pPr>
        <w:pStyle w:val="Q1-FirstLevelQuestion"/>
        <w:tabs>
          <w:tab w:val="clear" w:pos="1440"/>
          <w:tab w:val="left" w:pos="360"/>
        </w:tabs>
        <w:spacing w:before="120"/>
        <w:ind w:left="360" w:firstLine="0"/>
        <w:outlineLvl w:val="0"/>
        <w:rPr>
          <w:rFonts w:cs="Arial"/>
          <w:i/>
        </w:rPr>
      </w:pPr>
      <w:r>
        <w:rPr>
          <w:rFonts w:cs="Arial"/>
          <w:i/>
          <w:noProof/>
        </w:rPr>
        <w:pict>
          <v:rect id="_x0000_s2556" style="position:absolute;left:0;text-align:left;margin-left:126.25pt;margin-top:2.5pt;width:15.75pt;height:18pt;z-index:-251554816" wrapcoords="-1029 -900 -1029 20700 22629 20700 22629 -900 -1029 -900">
            <v:textbox style="mso-next-textbox:#_x0000_s2556" inset="0,0,0,0">
              <w:txbxContent>
                <w:p w:rsidR="009D4CB0" w:rsidRPr="00EF2982" w:rsidRDefault="009D4CB0" w:rsidP="009D4CB0">
                  <w:pPr>
                    <w:jc w:val="center"/>
                    <w:rPr>
                      <w:rFonts w:ascii="Arial Black" w:hAnsi="Arial Black"/>
                      <w:b/>
                      <w:sz w:val="28"/>
                      <w:szCs w:val="28"/>
                    </w:rPr>
                  </w:pPr>
                  <w:r>
                    <w:rPr>
                      <w:rFonts w:ascii="Arial Black" w:hAnsi="Arial Black"/>
                      <w:b/>
                      <w:sz w:val="28"/>
                      <w:szCs w:val="28"/>
                    </w:rPr>
                    <w:t>2</w:t>
                  </w:r>
                </w:p>
              </w:txbxContent>
            </v:textbox>
            <w10:wrap type="square"/>
          </v:rect>
        </w:pict>
      </w:r>
      <w:r w:rsidR="009D4CB0" w:rsidRPr="00F20310">
        <w:rPr>
          <w:rFonts w:cs="Arial"/>
          <w:i/>
        </w:rPr>
        <w:t>Example:</w:t>
      </w:r>
      <w:r w:rsidR="009D4CB0">
        <w:rPr>
          <w:rFonts w:cs="Arial"/>
          <w:i/>
        </w:rPr>
        <w:t xml:space="preserve"> </w:t>
      </w:r>
      <w:r w:rsidR="009D4CB0" w:rsidRPr="00C22EC4">
        <w:rPr>
          <w:rFonts w:cs="Arial"/>
          <w:i/>
          <w:noProof/>
        </w:rPr>
        <w:t>Brother(s)</w:t>
      </w:r>
    </w:p>
    <w:p w:rsidR="009D4CB0" w:rsidRDefault="009D4CB0" w:rsidP="009D4CB0">
      <w:pPr>
        <w:pStyle w:val="Q1-FirstLevelQuestion"/>
        <w:tabs>
          <w:tab w:val="clear" w:pos="1440"/>
        </w:tabs>
        <w:ind w:left="720" w:hanging="360"/>
        <w:rPr>
          <w:i/>
        </w:rPr>
      </w:pPr>
    </w:p>
    <w:p w:rsidR="009D4CB0" w:rsidRPr="00761483" w:rsidRDefault="009D4CB0" w:rsidP="009D4CB0">
      <w:pPr>
        <w:pStyle w:val="Q1-FirstLevelQuestion"/>
        <w:tabs>
          <w:tab w:val="clear" w:pos="1440"/>
          <w:tab w:val="left" w:pos="2610"/>
        </w:tabs>
        <w:spacing w:before="120"/>
        <w:ind w:left="360" w:hanging="360"/>
        <w:outlineLvl w:val="0"/>
        <w:rPr>
          <w:rFonts w:cs="Arial"/>
          <w:i/>
        </w:rPr>
      </w:pPr>
      <w:r>
        <w:rPr>
          <w:i/>
        </w:rPr>
        <w:tab/>
      </w:r>
      <w:r>
        <w:rPr>
          <w:i/>
        </w:rPr>
        <w:tab/>
      </w:r>
      <w:r>
        <w:rPr>
          <w:rFonts w:cs="Arial"/>
          <w:i/>
        </w:rPr>
        <w:t>Write ‘0’ if none.</w:t>
      </w:r>
    </w:p>
    <w:p w:rsidR="009D4CB0" w:rsidRPr="001434ED" w:rsidRDefault="009D4CB0" w:rsidP="009D4CB0">
      <w:pPr>
        <w:pStyle w:val="Q1-FirstLevelQuestion"/>
        <w:tabs>
          <w:tab w:val="clear" w:pos="1440"/>
        </w:tabs>
        <w:ind w:left="0" w:firstLine="0"/>
        <w:rPr>
          <w:i/>
        </w:rPr>
      </w:pPr>
    </w:p>
    <w:tbl>
      <w:tblPr>
        <w:tblW w:w="3600" w:type="dxa"/>
        <w:tblInd w:w="288" w:type="dxa"/>
        <w:tblBorders>
          <w:top w:val="single" w:sz="4" w:space="0" w:color="auto"/>
          <w:bottom w:val="single" w:sz="4" w:space="0" w:color="auto"/>
        </w:tblBorders>
        <w:tblLayout w:type="fixed"/>
        <w:tblLook w:val="01E0"/>
      </w:tblPr>
      <w:tblGrid>
        <w:gridCol w:w="2610"/>
        <w:gridCol w:w="990"/>
      </w:tblGrid>
      <w:tr w:rsidR="009D4CB0" w:rsidRPr="00571FAD" w:rsidTr="009D4CB0">
        <w:tc>
          <w:tcPr>
            <w:tcW w:w="261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72" w:firstLine="0"/>
              <w:jc w:val="left"/>
              <w:rPr>
                <w:rFonts w:cs="Arial"/>
              </w:rPr>
            </w:pPr>
            <w:r>
              <w:t>This c</w:t>
            </w:r>
            <w:r w:rsidRPr="00D460EE">
              <w:t>hild</w:t>
            </w:r>
            <w:r>
              <w:t>’</w:t>
            </w:r>
            <w:r w:rsidRPr="00D460EE">
              <w:t>s….</w:t>
            </w:r>
          </w:p>
        </w:tc>
        <w:tc>
          <w:tcPr>
            <w:tcW w:w="99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rPr>
                <w:rFonts w:cs="Arial"/>
              </w:rPr>
            </w:pPr>
            <w:r>
              <w:rPr>
                <w:i/>
              </w:rPr>
              <w:t>Number</w: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Brother(s)…………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551" style="position:absolute;left:0;text-align:left;margin-left:11.55pt;margin-top:6.4pt;width:15.75pt;height:18pt;z-index:251756544;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Sister(s)…………...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552" style="position:absolute;left:0;text-align:left;margin-left:11.55pt;margin-top:6.4pt;width:15.75pt;height:18pt;z-index:251757568;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Aunt(s)……………..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553" style="position:absolute;left:0;text-align:left;margin-left:11.45pt;margin-top:4.85pt;width:15.75pt;height:18pt;z-index:251758592;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Uncle(s)…………….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555" style="position:absolute;left:0;text-align:left;margin-left:11.65pt;margin-top:5.15pt;width:15.75pt;height:18pt;z-index:251760640;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Grandmother(s)……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554" style="position:absolute;left:0;text-align:left;margin-left:11.55pt;margin-top:5.75pt;width:15.75pt;height:18pt;z-index:251759616;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Grandfather(s)……..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550" style="position:absolute;left:0;text-align:left;margin-left:11.55pt;margin-top:6.5pt;width:15.75pt;height:18pt;z-index:251755520;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Cousin(s)……………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549" style="position:absolute;left:0;text-align:left;margin-left:11.55pt;margin-top:5.65pt;width:15.75pt;height:18pt;z-index:251754496;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972"/>
              </w:tabs>
              <w:spacing w:before="60" w:after="60"/>
              <w:ind w:left="522" w:firstLine="0"/>
              <w:jc w:val="left"/>
              <w:rPr>
                <w:rFonts w:cs="Arial"/>
              </w:rPr>
            </w:pPr>
            <w:r>
              <w:rPr>
                <w:rFonts w:cs="Arial"/>
              </w:rPr>
              <w:t>Parent’s girlfriend/ boyfriend/ partner…</w:t>
            </w:r>
          </w:p>
        </w:tc>
        <w:tc>
          <w:tcPr>
            <w:tcW w:w="990" w:type="dxa"/>
            <w:tcBorders>
              <w:top w:val="nil"/>
              <w:bottom w:val="nil"/>
            </w:tcBorders>
            <w:vAlign w:val="bottom"/>
          </w:tcPr>
          <w:p w:rsidR="009D4CB0" w:rsidRDefault="00932424" w:rsidP="009D4CB0">
            <w:pPr>
              <w:spacing w:after="60"/>
              <w:jc w:val="center"/>
            </w:pPr>
            <w:r>
              <w:rPr>
                <w:noProof/>
              </w:rPr>
              <w:pict>
                <v:rect id="_x0000_s2557" style="position:absolute;left:0;text-align:left;margin-left:11.45pt;margin-top:8pt;width:15.85pt;height:18pt;z-index:251762688;mso-position-horizontal-relative:text;mso-position-vertical-relative:text">
                  <v:shadow color="#868686"/>
                </v:rec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Other relative(s)……</w:t>
            </w:r>
          </w:p>
        </w:tc>
        <w:tc>
          <w:tcPr>
            <w:tcW w:w="990" w:type="dxa"/>
            <w:tcBorders>
              <w:top w:val="nil"/>
              <w:bottom w:val="nil"/>
            </w:tcBorders>
            <w:vAlign w:val="bottom"/>
          </w:tcPr>
          <w:p w:rsidR="009D4CB0" w:rsidRDefault="00932424" w:rsidP="009D4CB0">
            <w:pPr>
              <w:spacing w:after="60"/>
              <w:jc w:val="center"/>
            </w:pPr>
            <w:r>
              <w:rPr>
                <w:noProof/>
              </w:rPr>
              <w:pict>
                <v:rect id="_x0000_s2558" style="position:absolute;left:0;text-align:left;margin-left:11.45pt;margin-top:5.95pt;width:15.85pt;height:18pt;z-index:251763712;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Default="009D4CB0" w:rsidP="009D4CB0">
            <w:pPr>
              <w:pStyle w:val="Q1-FirstLevelQuestion"/>
              <w:tabs>
                <w:tab w:val="clear" w:pos="1440"/>
                <w:tab w:val="left" w:leader="dot" w:pos="2484"/>
              </w:tabs>
              <w:spacing w:before="60" w:after="60"/>
              <w:ind w:left="522" w:firstLine="0"/>
              <w:jc w:val="left"/>
              <w:rPr>
                <w:rFonts w:cs="Arial"/>
              </w:rPr>
            </w:pPr>
            <w:r>
              <w:rPr>
                <w:rFonts w:cs="Arial"/>
              </w:rPr>
              <w:t>Other non-relative(s)</w:t>
            </w:r>
          </w:p>
        </w:tc>
        <w:tc>
          <w:tcPr>
            <w:tcW w:w="990" w:type="dxa"/>
            <w:tcBorders>
              <w:top w:val="nil"/>
              <w:bottom w:val="nil"/>
            </w:tcBorders>
            <w:vAlign w:val="bottom"/>
          </w:tcPr>
          <w:p w:rsidR="009D4CB0" w:rsidRDefault="00932424" w:rsidP="009D4CB0">
            <w:pPr>
              <w:spacing w:after="60"/>
              <w:jc w:val="center"/>
            </w:pPr>
            <w:r>
              <w:rPr>
                <w:noProof/>
              </w:rPr>
              <w:pict>
                <v:rect id="_x0000_s2559" style="position:absolute;left:0;text-align:left;margin-left:11.55pt;margin-top:5.9pt;width:15.85pt;height:18pt;z-index:251764736;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Default="009D4CB0" w:rsidP="009D4CB0">
            <w:pPr>
              <w:pStyle w:val="Q1-FirstLevelQuestion"/>
              <w:tabs>
                <w:tab w:val="clear" w:pos="1440"/>
                <w:tab w:val="left" w:leader="dot" w:pos="2484"/>
              </w:tabs>
              <w:spacing w:before="60" w:after="60"/>
              <w:ind w:left="0" w:firstLine="0"/>
              <w:jc w:val="left"/>
              <w:rPr>
                <w:rFonts w:cs="Arial"/>
              </w:rPr>
            </w:pPr>
          </w:p>
        </w:tc>
        <w:tc>
          <w:tcPr>
            <w:tcW w:w="990" w:type="dxa"/>
            <w:tcBorders>
              <w:top w:val="nil"/>
              <w:bottom w:val="nil"/>
            </w:tcBorders>
            <w:vAlign w:val="bottom"/>
          </w:tcPr>
          <w:p w:rsidR="009D4CB0" w:rsidRDefault="009D4CB0" w:rsidP="009D4CB0">
            <w:pPr>
              <w:spacing w:after="60"/>
              <w:jc w:val="center"/>
              <w:rPr>
                <w:noProof/>
              </w:rPr>
            </w:pPr>
          </w:p>
        </w:tc>
      </w:tr>
    </w:tbl>
    <w:p w:rsidR="009D4CB0" w:rsidRDefault="009D4CB0" w:rsidP="009D4CB0">
      <w:pPr>
        <w:tabs>
          <w:tab w:val="left" w:pos="360"/>
        </w:tabs>
        <w:spacing w:before="120"/>
        <w:ind w:left="360" w:hanging="360"/>
        <w:rPr>
          <w:rFonts w:ascii="Arial" w:hAnsi="Arial" w:cs="Arial"/>
          <w:b/>
          <w:sz w:val="20"/>
        </w:rPr>
      </w:pPr>
    </w:p>
    <w:p w:rsidR="009D4CB0" w:rsidRDefault="00932424" w:rsidP="009D4CB0">
      <w:pPr>
        <w:tabs>
          <w:tab w:val="left" w:pos="360"/>
        </w:tabs>
        <w:spacing w:before="120"/>
        <w:ind w:left="360" w:hanging="360"/>
        <w:rPr>
          <w:rFonts w:ascii="Arial" w:hAnsi="Arial" w:cs="Arial"/>
          <w:b/>
          <w:sz w:val="20"/>
        </w:rPr>
      </w:pPr>
      <w:r w:rsidRPr="00932424">
        <w:rPr>
          <w:rFonts w:cs="Arial"/>
          <w:noProof/>
        </w:rPr>
        <w:pict>
          <v:rect id="_x0000_s2493" style="position:absolute;left:0;text-align:left;margin-left:258.3pt;margin-top:-573.7pt;width:258.65pt;height:667.5pt;z-index:-251592704" fillcolor="#c9e5bb"/>
        </w:pict>
      </w:r>
      <w:r w:rsidRPr="00932424">
        <w:rPr>
          <w:b/>
          <w:noProof/>
        </w:rPr>
        <w:pict>
          <v:rect id="_x0000_s2515" style="position:absolute;left:0;text-align:left;margin-left:-17.3pt;margin-top:-573.7pt;width:265.35pt;height:667.5pt;z-index:-251578368" fillcolor="#c9e5bb"/>
        </w:pict>
      </w:r>
      <w:r w:rsidR="009D4CB0">
        <w:rPr>
          <w:rFonts w:ascii="Arial" w:hAnsi="Arial" w:cs="Arial"/>
          <w:b/>
          <w:sz w:val="20"/>
        </w:rPr>
        <w:br w:type="column"/>
      </w:r>
    </w:p>
    <w:p w:rsidR="009D4CB0" w:rsidRDefault="009D4CB0" w:rsidP="009D4CB0">
      <w:pPr>
        <w:tabs>
          <w:tab w:val="left" w:pos="360"/>
        </w:tabs>
        <w:spacing w:before="120"/>
        <w:ind w:left="360" w:hanging="450"/>
        <w:rPr>
          <w:rFonts w:ascii="Arial" w:hAnsi="Arial" w:cs="Arial"/>
          <w:b/>
          <w:sz w:val="20"/>
        </w:rPr>
      </w:pPr>
      <w:r>
        <w:rPr>
          <w:rFonts w:ascii="Arial" w:hAnsi="Arial" w:cs="Arial"/>
          <w:b/>
          <w:sz w:val="20"/>
        </w:rPr>
        <w:t>102</w:t>
      </w:r>
      <w:r w:rsidRPr="006859F5">
        <w:rPr>
          <w:rFonts w:ascii="Arial" w:hAnsi="Arial" w:cs="Arial"/>
          <w:b/>
          <w:sz w:val="20"/>
        </w:rPr>
        <w:t>.</w:t>
      </w:r>
      <w:r w:rsidRPr="006859F5">
        <w:rPr>
          <w:rFonts w:ascii="Arial" w:hAnsi="Arial" w:cs="Arial"/>
          <w:b/>
          <w:sz w:val="20"/>
        </w:rPr>
        <w:tab/>
      </w:r>
      <w:r>
        <w:rPr>
          <w:rFonts w:ascii="Arial" w:hAnsi="Arial" w:cs="Arial"/>
          <w:b/>
          <w:sz w:val="20"/>
        </w:rPr>
        <w:t>How are you related to this child?</w:t>
      </w:r>
    </w:p>
    <w:p w:rsidR="009D4CB0" w:rsidRPr="00AA7347" w:rsidRDefault="00932424" w:rsidP="009D4CB0">
      <w:pPr>
        <w:pStyle w:val="Q1-FirstLevelQuestion"/>
        <w:tabs>
          <w:tab w:val="clear" w:pos="1440"/>
          <w:tab w:val="left" w:pos="360"/>
        </w:tabs>
        <w:spacing w:before="120"/>
        <w:ind w:left="360" w:firstLine="0"/>
        <w:rPr>
          <w:rFonts w:cs="Arial"/>
          <w:i/>
        </w:rPr>
      </w:pPr>
      <w:r w:rsidRPr="00932424">
        <w:rPr>
          <w:noProof/>
        </w:rPr>
        <w:pict>
          <v:group id="_x0000_s2536" style="position:absolute;left:0;text-align:left;margin-left:44.6pt;margin-top:6pt;width:10.9pt;height:10.9pt;z-index:251749376" coordorigin="2059,12149" coordsize="218,218">
            <v:rect id="_x0000_s2537" style="position:absolute;left:2059;top:12149;width:218;height:218"/>
            <v:group id="_x0000_s2538" style="position:absolute;left:2059;top:12149;width:218;height:218" coordorigin="2640,6013" coordsize="218,218">
              <v:shape id="_x0000_s2539" type="#_x0000_t32" style="position:absolute;left:2640;top:6013;width:218;height:218" o:connectortype="straight" strokeweight="1.25pt"/>
              <v:shape id="_x0000_s2540"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9D4CB0">
      <w:pPr>
        <w:pStyle w:val="A1-1stLeader"/>
        <w:numPr>
          <w:ilvl w:val="0"/>
          <w:numId w:val="2"/>
        </w:numPr>
        <w:tabs>
          <w:tab w:val="clear" w:pos="1620"/>
          <w:tab w:val="clear" w:pos="7200"/>
          <w:tab w:val="clear" w:pos="7488"/>
          <w:tab w:val="clear" w:pos="7632"/>
          <w:tab w:val="left" w:pos="720"/>
          <w:tab w:val="num" w:pos="900"/>
        </w:tabs>
        <w:ind w:left="720"/>
      </w:pPr>
      <w:r>
        <w:t>Mother (</w:t>
      </w:r>
      <w:r w:rsidRPr="008E242E">
        <w:rPr>
          <w:i/>
        </w:rPr>
        <w:t>birth, adoptive, step, or foster</w:t>
      </w:r>
      <w:r>
        <w:t>)</w:t>
      </w:r>
    </w:p>
    <w:p w:rsidR="009D4CB0" w:rsidRDefault="009D4CB0" w:rsidP="009D4CB0">
      <w:pPr>
        <w:pStyle w:val="A1-1stLeader"/>
        <w:numPr>
          <w:ilvl w:val="0"/>
          <w:numId w:val="2"/>
        </w:numPr>
        <w:tabs>
          <w:tab w:val="clear" w:pos="1620"/>
          <w:tab w:val="clear" w:pos="7200"/>
          <w:tab w:val="clear" w:pos="7488"/>
          <w:tab w:val="clear" w:pos="7632"/>
          <w:tab w:val="left" w:pos="720"/>
          <w:tab w:val="num" w:pos="900"/>
        </w:tabs>
        <w:ind w:left="720"/>
      </w:pPr>
      <w:r w:rsidRPr="008E242E">
        <w:rPr>
          <w:rFonts w:cs="Arial"/>
        </w:rPr>
        <w:t>Father</w:t>
      </w:r>
      <w:r>
        <w:tab/>
        <w:t>(</w:t>
      </w:r>
      <w:r w:rsidRPr="008E242E">
        <w:rPr>
          <w:i/>
        </w:rPr>
        <w:t>birth, adoptive, step, or foster</w:t>
      </w:r>
      <w:r>
        <w:t>)</w:t>
      </w:r>
    </w:p>
    <w:p w:rsidR="009D4CB0" w:rsidRPr="009A6E80"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t>Aunt</w:t>
      </w:r>
    </w:p>
    <w:p w:rsidR="009D4CB0" w:rsidRPr="00AA7347"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t>Uncle</w:t>
      </w:r>
    </w:p>
    <w:p w:rsidR="009D4CB0" w:rsidRPr="009A6E80"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sidRPr="009E1C66">
        <w:t>Grand</w:t>
      </w:r>
      <w:r>
        <w:t>mother</w:t>
      </w:r>
    </w:p>
    <w:p w:rsidR="009D4CB0" w:rsidRPr="00AA7347"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t>Grandfather</w:t>
      </w:r>
    </w:p>
    <w:p w:rsidR="009D4CB0" w:rsidRPr="00AA7347"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t>Parent’s girlfriend/ boyfriend/ partner</w:t>
      </w:r>
    </w:p>
    <w:p w:rsidR="009D4CB0" w:rsidRPr="00AA7347" w:rsidRDefault="00932424" w:rsidP="009D4CB0">
      <w:pPr>
        <w:pStyle w:val="A1-1stLeader"/>
        <w:numPr>
          <w:ilvl w:val="0"/>
          <w:numId w:val="2"/>
        </w:numPr>
        <w:tabs>
          <w:tab w:val="clear" w:pos="1620"/>
          <w:tab w:val="clear" w:pos="7200"/>
          <w:tab w:val="clear" w:pos="7488"/>
          <w:tab w:val="clear" w:pos="7632"/>
          <w:tab w:val="num" w:pos="900"/>
        </w:tabs>
        <w:ind w:left="720"/>
        <w:rPr>
          <w:rFonts w:cs="Arial"/>
        </w:rPr>
      </w:pPr>
      <w:r w:rsidRPr="00932424">
        <w:rPr>
          <w:noProof/>
          <w:lang w:eastAsia="zh-CN"/>
        </w:rPr>
        <w:pict>
          <v:shape id="_x0000_s2535" type="#_x0000_t90" style="position:absolute;left:0;text-align:left;margin-left:164.5pt;margin-top:13.1pt;width:18pt;height:14.8pt;flip:y;z-index:251748352" adj="7200" fillcolor="black"/>
        </w:pict>
      </w:r>
      <w:r w:rsidR="009D4CB0" w:rsidRPr="009E1C66">
        <w:t xml:space="preserve">Other </w:t>
      </w:r>
      <w:r w:rsidR="009D4CB0">
        <w:t>relationship – Specify:</w:t>
      </w:r>
    </w:p>
    <w:p w:rsidR="009D4CB0" w:rsidRDefault="00932424" w:rsidP="009D4CB0">
      <w:pPr>
        <w:pStyle w:val="Q1-FirstLevelQuestion"/>
        <w:tabs>
          <w:tab w:val="clear" w:pos="1440"/>
        </w:tabs>
        <w:spacing w:before="120"/>
        <w:jc w:val="left"/>
      </w:pPr>
      <w:r>
        <w:rPr>
          <w:noProof/>
        </w:rPr>
        <w:pict>
          <v:rect id="_x0000_s2541" style="position:absolute;left:0;text-align:left;margin-left:35.65pt;margin-top:10.8pt;width:169.5pt;height:30.75pt;z-index:251750400"/>
        </w:pict>
      </w:r>
    </w:p>
    <w:p w:rsidR="009D4CB0" w:rsidRDefault="009D4CB0" w:rsidP="009D4CB0">
      <w:pPr>
        <w:pStyle w:val="Q1-FirstLevelQuestion"/>
        <w:tabs>
          <w:tab w:val="clear" w:pos="1440"/>
        </w:tabs>
        <w:ind w:left="0" w:firstLine="0"/>
        <w:jc w:val="left"/>
        <w:rPr>
          <w:rFonts w:cs="Arial"/>
        </w:rPr>
      </w:pPr>
    </w:p>
    <w:p w:rsidR="009D4CB0" w:rsidRPr="006859F5" w:rsidRDefault="009D4CB0" w:rsidP="009D4CB0">
      <w:pPr>
        <w:tabs>
          <w:tab w:val="left" w:pos="360"/>
        </w:tabs>
        <w:spacing w:before="240"/>
        <w:ind w:left="360" w:hanging="450"/>
        <w:rPr>
          <w:rFonts w:ascii="Arial" w:hAnsi="Arial" w:cs="Arial"/>
          <w:b/>
          <w:sz w:val="20"/>
        </w:rPr>
      </w:pPr>
      <w:r>
        <w:rPr>
          <w:rFonts w:ascii="Arial" w:hAnsi="Arial" w:cs="Arial"/>
          <w:b/>
          <w:sz w:val="20"/>
        </w:rPr>
        <w:t>103</w:t>
      </w:r>
      <w:r w:rsidRPr="006859F5">
        <w:rPr>
          <w:rFonts w:ascii="Arial" w:hAnsi="Arial" w:cs="Arial"/>
          <w:b/>
          <w:sz w:val="20"/>
        </w:rPr>
        <w:t>.</w:t>
      </w:r>
      <w:r w:rsidRPr="006859F5">
        <w:rPr>
          <w:rFonts w:ascii="Arial" w:hAnsi="Arial" w:cs="Arial"/>
          <w:b/>
          <w:sz w:val="20"/>
        </w:rPr>
        <w:tab/>
      </w:r>
      <w:r>
        <w:rPr>
          <w:rFonts w:ascii="Arial" w:hAnsi="Arial" w:cs="Arial"/>
          <w:b/>
          <w:sz w:val="20"/>
        </w:rPr>
        <w:t>Which language(s) are spoken at home by the adults in this household</w:t>
      </w:r>
      <w:r w:rsidRPr="006859F5">
        <w:rPr>
          <w:rFonts w:ascii="Arial" w:hAnsi="Arial" w:cs="Arial"/>
          <w:b/>
          <w:sz w:val="20"/>
        </w:rPr>
        <w:t>?</w:t>
      </w:r>
    </w:p>
    <w:p w:rsidR="009D4CB0" w:rsidRDefault="009D4CB0" w:rsidP="009D4CB0">
      <w:pPr>
        <w:pStyle w:val="A1-1stLeader"/>
        <w:tabs>
          <w:tab w:val="clear" w:pos="7200"/>
          <w:tab w:val="clear" w:pos="7488"/>
          <w:tab w:val="clear" w:pos="7632"/>
          <w:tab w:val="left" w:pos="720"/>
          <w:tab w:val="left" w:pos="2070"/>
        </w:tabs>
        <w:ind w:left="720"/>
        <w:rPr>
          <w:rFonts w:cs="Arial"/>
          <w:i/>
        </w:rPr>
      </w:pPr>
    </w:p>
    <w:p w:rsidR="009D4CB0" w:rsidRDefault="00932424" w:rsidP="009D4CB0">
      <w:pPr>
        <w:pStyle w:val="A1-1stLeader"/>
        <w:tabs>
          <w:tab w:val="clear" w:pos="7200"/>
          <w:tab w:val="clear" w:pos="7488"/>
          <w:tab w:val="clear" w:pos="7632"/>
          <w:tab w:val="left" w:pos="360"/>
          <w:tab w:val="left" w:pos="2070"/>
        </w:tabs>
        <w:ind w:left="360"/>
        <w:rPr>
          <w:rFonts w:cs="Arial"/>
        </w:rPr>
      </w:pPr>
      <w:r w:rsidRPr="00932424">
        <w:rPr>
          <w:rFonts w:cs="Arial"/>
          <w:i/>
          <w:noProof/>
        </w:rPr>
        <w:pict>
          <v:group id="_x0000_s2516" style="position:absolute;left:0;text-align:left;margin-left:42.35pt;margin-top:-.1pt;width:10.9pt;height:10.9pt;z-index:251739136" coordorigin="2059,12149" coordsize="218,218">
            <v:rect id="_x0000_s2517" style="position:absolute;left:2059;top:12149;width:218;height:218"/>
            <v:group id="_x0000_s2518" style="position:absolute;left:2059;top:12149;width:218;height:218" coordorigin="2640,6013" coordsize="218,218">
              <v:shape id="_x0000_s2519" type="#_x0000_t32" style="position:absolute;left:2640;top:6013;width:218;height:218" o:connectortype="straight" strokeweight="1.25pt"/>
              <v:shape id="_x0000_s2520" type="#_x0000_t32" style="position:absolute;left:2640;top:6013;width:218;height:218;flip:y" o:connectortype="straight" strokeweight="1.25pt"/>
            </v:group>
          </v:group>
        </w:pict>
      </w:r>
      <w:r w:rsidR="009D4CB0" w:rsidRPr="000405C0">
        <w:rPr>
          <w:rFonts w:cs="Arial"/>
          <w:i/>
        </w:rPr>
        <w:t xml:space="preserve">Mark </w:t>
      </w:r>
      <w:r w:rsidR="009D4CB0">
        <w:rPr>
          <w:rFonts w:cs="Arial"/>
        </w:rPr>
        <w:t xml:space="preserve">     </w:t>
      </w:r>
      <w:r w:rsidR="009D4CB0">
        <w:rPr>
          <w:rFonts w:cs="Arial"/>
          <w:i/>
        </w:rPr>
        <w:t>all that apply</w:t>
      </w:r>
      <w:r w:rsidR="009D4CB0" w:rsidRPr="000405C0">
        <w:rPr>
          <w:rFonts w:cs="Arial"/>
          <w:i/>
        </w:rPr>
        <w:t>.</w:t>
      </w:r>
    </w:p>
    <w:p w:rsidR="009D4CB0" w:rsidRDefault="009D4CB0" w:rsidP="009D4CB0">
      <w:pPr>
        <w:pStyle w:val="A1-1stLeader"/>
        <w:numPr>
          <w:ilvl w:val="0"/>
          <w:numId w:val="2"/>
        </w:numPr>
        <w:tabs>
          <w:tab w:val="clear" w:pos="1620"/>
          <w:tab w:val="clear" w:pos="7200"/>
          <w:tab w:val="clear" w:pos="7488"/>
          <w:tab w:val="clear" w:pos="7632"/>
          <w:tab w:val="left" w:pos="720"/>
          <w:tab w:val="num" w:pos="900"/>
          <w:tab w:val="left" w:pos="2070"/>
        </w:tabs>
        <w:ind w:left="720"/>
        <w:rPr>
          <w:rFonts w:cs="Arial"/>
        </w:rPr>
      </w:pPr>
      <w:r>
        <w:rPr>
          <w:rFonts w:cs="Arial"/>
        </w:rPr>
        <w:t>English</w:t>
      </w:r>
    </w:p>
    <w:p w:rsidR="009D4CB0" w:rsidRPr="006A09E8" w:rsidRDefault="009D4CB0" w:rsidP="009D4CB0">
      <w:pPr>
        <w:pStyle w:val="A1-1stLeader"/>
        <w:numPr>
          <w:ilvl w:val="0"/>
          <w:numId w:val="2"/>
        </w:numPr>
        <w:tabs>
          <w:tab w:val="clear" w:pos="1620"/>
          <w:tab w:val="clear" w:pos="7200"/>
          <w:tab w:val="clear" w:pos="7488"/>
          <w:tab w:val="clear" w:pos="7632"/>
          <w:tab w:val="left" w:pos="720"/>
          <w:tab w:val="num" w:pos="900"/>
          <w:tab w:val="left" w:pos="2070"/>
        </w:tabs>
        <w:ind w:left="720"/>
        <w:rPr>
          <w:rFonts w:cs="Arial"/>
        </w:rPr>
      </w:pPr>
      <w:r>
        <w:rPr>
          <w:rFonts w:cs="Arial"/>
        </w:rPr>
        <w:t>Spanish or Spanish Creole</w:t>
      </w:r>
    </w:p>
    <w:p w:rsidR="009D4CB0" w:rsidRDefault="009D4CB0" w:rsidP="009D4CB0">
      <w:pPr>
        <w:pStyle w:val="A1-1stLeader"/>
        <w:numPr>
          <w:ilvl w:val="0"/>
          <w:numId w:val="2"/>
        </w:numPr>
        <w:tabs>
          <w:tab w:val="clear" w:pos="1620"/>
          <w:tab w:val="clear" w:pos="7200"/>
          <w:tab w:val="clear" w:pos="7488"/>
          <w:tab w:val="clear" w:pos="7632"/>
          <w:tab w:val="left" w:pos="720"/>
          <w:tab w:val="num" w:pos="900"/>
          <w:tab w:val="left" w:pos="1980"/>
        </w:tabs>
        <w:ind w:left="720"/>
        <w:rPr>
          <w:rFonts w:cs="Arial"/>
        </w:rPr>
      </w:pPr>
      <w:r>
        <w:rPr>
          <w:rFonts w:cs="Arial"/>
        </w:rPr>
        <w:t>French (including Patois, Creole, Cajun)</w:t>
      </w:r>
    </w:p>
    <w:p w:rsidR="009D4CB0" w:rsidRDefault="009D4CB0" w:rsidP="009D4CB0">
      <w:pPr>
        <w:pStyle w:val="A1-1stLeader"/>
        <w:numPr>
          <w:ilvl w:val="0"/>
          <w:numId w:val="2"/>
        </w:numPr>
        <w:tabs>
          <w:tab w:val="clear" w:pos="1620"/>
          <w:tab w:val="clear" w:pos="7200"/>
          <w:tab w:val="clear" w:pos="7488"/>
          <w:tab w:val="clear" w:pos="7632"/>
          <w:tab w:val="left" w:pos="720"/>
          <w:tab w:val="num" w:pos="900"/>
          <w:tab w:val="left" w:pos="1980"/>
        </w:tabs>
        <w:ind w:left="720"/>
        <w:rPr>
          <w:rFonts w:cs="Arial"/>
        </w:rPr>
      </w:pPr>
      <w:r>
        <w:rPr>
          <w:rFonts w:cs="Arial"/>
        </w:rPr>
        <w:t>Chinese</w:t>
      </w:r>
    </w:p>
    <w:p w:rsidR="009D4CB0" w:rsidRPr="006A09E8" w:rsidRDefault="00932424" w:rsidP="009D4CB0">
      <w:pPr>
        <w:pStyle w:val="A1-1stLeader"/>
        <w:numPr>
          <w:ilvl w:val="0"/>
          <w:numId w:val="2"/>
        </w:numPr>
        <w:tabs>
          <w:tab w:val="clear" w:pos="1620"/>
          <w:tab w:val="clear" w:pos="7200"/>
          <w:tab w:val="clear" w:pos="7488"/>
          <w:tab w:val="clear" w:pos="7632"/>
          <w:tab w:val="left" w:pos="720"/>
          <w:tab w:val="num" w:pos="900"/>
          <w:tab w:val="left" w:pos="1980"/>
        </w:tabs>
        <w:ind w:left="720"/>
        <w:rPr>
          <w:rFonts w:cs="Arial"/>
        </w:rPr>
      </w:pPr>
      <w:r w:rsidRPr="00932424">
        <w:rPr>
          <w:b/>
          <w:noProof/>
        </w:rPr>
        <w:pict>
          <v:shape id="_x0000_s2522" type="#_x0000_t90" style="position:absolute;left:0;text-align:left;margin-left:162.25pt;margin-top:13.3pt;width:18pt;height:14.8pt;flip:y;z-index:251741184" adj="7200" fillcolor="black"/>
        </w:pict>
      </w:r>
      <w:r w:rsidR="009D4CB0">
        <w:rPr>
          <w:rFonts w:cs="Arial"/>
        </w:rPr>
        <w:t xml:space="preserve">Other languages </w:t>
      </w:r>
      <w:r w:rsidR="009D4CB0">
        <w:t>– Specify:</w:t>
      </w:r>
    </w:p>
    <w:p w:rsidR="009D4CB0" w:rsidRDefault="00932424" w:rsidP="009D4CB0">
      <w:pPr>
        <w:spacing w:before="240"/>
        <w:ind w:left="360" w:hanging="450"/>
        <w:rPr>
          <w:rFonts w:ascii="Arial" w:hAnsi="Arial" w:cs="Arial"/>
          <w:b/>
          <w:sz w:val="20"/>
        </w:rPr>
      </w:pPr>
      <w:r w:rsidRPr="00932424">
        <w:rPr>
          <w:b/>
          <w:noProof/>
        </w:rPr>
        <w:pict>
          <v:rect id="_x0000_s2521" style="position:absolute;left:0;text-align:left;margin-left:33.4pt;margin-top:22.9pt;width:169.5pt;height:30.75pt;z-index:251740160"/>
        </w:pict>
      </w:r>
    </w:p>
    <w:p w:rsidR="009D4CB0" w:rsidRDefault="009D4CB0" w:rsidP="009D4CB0">
      <w:pPr>
        <w:spacing w:before="240"/>
        <w:ind w:left="360" w:hanging="450"/>
        <w:rPr>
          <w:rFonts w:ascii="Arial" w:hAnsi="Arial" w:cs="Arial"/>
          <w:b/>
          <w:sz w:val="20"/>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 xml:space="preserve">question 104 </w:t>
      </w:r>
      <w:r w:rsidRPr="00F25E95">
        <w:rPr>
          <w:rFonts w:cs="Arial"/>
          <w:b/>
        </w:rPr>
        <w:t>on the next page.</w:t>
      </w:r>
    </w:p>
    <w:p w:rsidR="009D4CB0" w:rsidRDefault="009D4CB0" w:rsidP="009D4CB0">
      <w:pPr>
        <w:spacing w:before="240"/>
        <w:ind w:left="360" w:hanging="450"/>
        <w:rPr>
          <w:rFonts w:ascii="Arial" w:hAnsi="Arial" w:cs="Arial"/>
          <w:b/>
          <w:sz w:val="20"/>
        </w:rPr>
      </w:pPr>
    </w:p>
    <w:p w:rsidR="009D4CB0" w:rsidRDefault="009D4CB0" w:rsidP="009D4CB0">
      <w:pPr>
        <w:pStyle w:val="A5-2ndLeader"/>
        <w:tabs>
          <w:tab w:val="clear" w:pos="7200"/>
          <w:tab w:val="clear" w:pos="7488"/>
          <w:tab w:val="clear" w:pos="7632"/>
          <w:tab w:val="left" w:pos="720"/>
          <w:tab w:val="left" w:pos="1440"/>
        </w:tabs>
        <w:ind w:left="720"/>
        <w:sectPr w:rsidR="009D4CB0" w:rsidSect="009D4CB0">
          <w:pgSz w:w="12240" w:h="15840" w:code="1"/>
          <w:pgMar w:top="1440" w:right="1152" w:bottom="1440" w:left="1152" w:header="720" w:footer="576" w:gutter="0"/>
          <w:cols w:num="2" w:space="720"/>
        </w:sectPr>
      </w:pPr>
    </w:p>
    <w:p w:rsidR="009D4CB0" w:rsidRDefault="00932424" w:rsidP="009D4CB0">
      <w:pPr>
        <w:pStyle w:val="A5-2ndLeader"/>
        <w:tabs>
          <w:tab w:val="clear" w:pos="7200"/>
          <w:tab w:val="clear" w:pos="7488"/>
          <w:tab w:val="clear" w:pos="7632"/>
          <w:tab w:val="left" w:pos="720"/>
          <w:tab w:val="left" w:pos="1440"/>
        </w:tabs>
        <w:ind w:left="720"/>
      </w:pPr>
      <w:r w:rsidRPr="00932424">
        <w:rPr>
          <w:rFonts w:cs="Arial"/>
          <w:b/>
          <w:noProof/>
        </w:rPr>
        <w:lastRenderedPageBreak/>
        <w:pict>
          <v:rect id="_x0000_s2534" style="position:absolute;left:0;text-align:left;margin-left:-11.55pt;margin-top:-.15pt;width:260.1pt;height:667.5pt;z-index:-251569152" fillcolor="#c9e5bb"/>
        </w:pict>
      </w:r>
    </w:p>
    <w:p w:rsidR="009D4CB0" w:rsidRPr="00E10205" w:rsidRDefault="009D4CB0" w:rsidP="009D4CB0">
      <w:pPr>
        <w:pStyle w:val="A1-1stLeader"/>
        <w:tabs>
          <w:tab w:val="clear" w:pos="7200"/>
          <w:tab w:val="clear" w:pos="7488"/>
          <w:tab w:val="clear" w:pos="7632"/>
          <w:tab w:val="left" w:pos="360"/>
          <w:tab w:val="left" w:pos="1080"/>
        </w:tabs>
        <w:spacing w:before="240"/>
        <w:ind w:left="360" w:hanging="450"/>
        <w:rPr>
          <w:rFonts w:cs="Arial"/>
          <w:b/>
        </w:rPr>
      </w:pPr>
      <w:r>
        <w:rPr>
          <w:rFonts w:cs="Arial"/>
          <w:b/>
        </w:rPr>
        <w:t xml:space="preserve">104. </w:t>
      </w:r>
      <w:proofErr w:type="gramStart"/>
      <w:r w:rsidRPr="0073195D">
        <w:rPr>
          <w:rFonts w:cs="Arial"/>
          <w:b/>
          <w:u w:val="single"/>
        </w:rPr>
        <w:t>In</w:t>
      </w:r>
      <w:proofErr w:type="gramEnd"/>
      <w:r w:rsidRPr="0073195D">
        <w:rPr>
          <w:rFonts w:cs="Arial"/>
          <w:b/>
          <w:u w:val="single"/>
        </w:rPr>
        <w:t xml:space="preserve"> the past 12 months</w:t>
      </w:r>
      <w:r>
        <w:rPr>
          <w:rFonts w:cs="Arial"/>
          <w:b/>
          <w:u w:val="single"/>
        </w:rPr>
        <w:t>,</w:t>
      </w:r>
      <w:r w:rsidRPr="00E10205">
        <w:rPr>
          <w:rFonts w:cs="Arial"/>
          <w:b/>
        </w:rPr>
        <w:t xml:space="preserve"> did your family ever receive benefits from any of the following programs?</w:t>
      </w:r>
    </w:p>
    <w:p w:rsidR="009D4CB0" w:rsidRPr="005122E9" w:rsidRDefault="00932424" w:rsidP="009D4CB0">
      <w:pPr>
        <w:pStyle w:val="Q1-FirstLevelQuestion"/>
        <w:tabs>
          <w:tab w:val="clear" w:pos="1440"/>
          <w:tab w:val="left" w:pos="360"/>
        </w:tabs>
        <w:spacing w:before="120" w:after="120"/>
        <w:ind w:hanging="1080"/>
        <w:jc w:val="left"/>
        <w:rPr>
          <w:rFonts w:cs="Arial"/>
          <w:b/>
        </w:rPr>
      </w:pPr>
      <w:r w:rsidRPr="00932424">
        <w:rPr>
          <w:rFonts w:cs="Arial"/>
          <w:noProof/>
        </w:rPr>
        <w:pict>
          <v:group id="_x0000_s2546" style="position:absolute;left:0;text-align:left;margin-left:43.25pt;margin-top:6.5pt;width:10.9pt;height:10.9pt;z-index:251753472" coordorigin="2640,6013" coordsize="218,218">
            <v:shape id="_x0000_s2547" type="#_x0000_t32" style="position:absolute;left:2640;top:6013;width:218;height:218" o:connectortype="straight" strokeweight="1.25pt"/>
            <v:shape id="_x0000_s2548" type="#_x0000_t32" style="position:absolute;left:2640;top:6013;width:218;height:218;flip:y" o:connectortype="straight" strokeweight="1.25pt"/>
          </v:group>
        </w:pict>
      </w:r>
      <w:r w:rsidRPr="00932424">
        <w:rPr>
          <w:rFonts w:cs="Arial"/>
          <w:noProof/>
        </w:rPr>
        <w:pict>
          <v:rect id="_x0000_s2545" style="position:absolute;left:0;text-align:left;margin-left:43.4pt;margin-top:6.5pt;width:10.9pt;height:10.9pt;z-index:251752448"/>
        </w:pict>
      </w:r>
      <w:r w:rsidR="009D4CB0" w:rsidRPr="00416E02">
        <w:rPr>
          <w:rFonts w:cs="Arial"/>
          <w:i/>
        </w:rPr>
        <w:t xml:space="preserve">Mark </w:t>
      </w:r>
      <w:r w:rsidR="009D4CB0">
        <w:rPr>
          <w:rFonts w:cs="Arial"/>
        </w:rPr>
        <w:t xml:space="preserve">   </w:t>
      </w:r>
      <w:r w:rsidR="009D4CB0" w:rsidRPr="00416E02">
        <w:rPr>
          <w:rFonts w:cs="Arial"/>
          <w:i/>
        </w:rPr>
        <w:t xml:space="preserve"> </w:t>
      </w:r>
      <w:r w:rsidR="009D4CB0">
        <w:rPr>
          <w:rFonts w:cs="Arial"/>
          <w:i/>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Pr="00932424">
        <w:rPr>
          <w:noProof/>
        </w:rPr>
        <w:pict>
          <v:group id="_x0000_s2419" style="position:absolute;left:0;text-align:left;margin-left:44.15pt;margin-top:5.75pt;width:10.9pt;height:10.9pt;z-index:251693056;mso-position-horizontal-relative:text;mso-position-vertical-relative:text" coordorigin="2059,12149" coordsize="218,218">
            <v:rect id="_x0000_s2420" style="position:absolute;left:2059;top:12149;width:218;height:218"/>
            <v:group id="_x0000_s2421" style="position:absolute;left:2059;top:12149;width:218;height:218" coordorigin="2640,6013" coordsize="218,218">
              <v:shape id="_x0000_s2422" type="#_x0000_t32" style="position:absolute;left:2640;top:6013;width:218;height:218" o:connectortype="straight" strokeweight="1.25pt"/>
              <v:shape id="_x0000_s2423" type="#_x0000_t32" style="position:absolute;left:2640;top:6013;width:218;height:218;flip:y" o:connectortype="straight" strokeweight="1.25pt"/>
            </v:group>
          </v:group>
        </w:pict>
      </w:r>
    </w:p>
    <w:tbl>
      <w:tblPr>
        <w:tblW w:w="4428" w:type="dxa"/>
        <w:tblInd w:w="288" w:type="dxa"/>
        <w:tblBorders>
          <w:top w:val="single" w:sz="4" w:space="0" w:color="auto"/>
          <w:bottom w:val="single" w:sz="4" w:space="0" w:color="auto"/>
        </w:tblBorders>
        <w:tblLook w:val="01E0"/>
      </w:tblPr>
      <w:tblGrid>
        <w:gridCol w:w="352"/>
        <w:gridCol w:w="2998"/>
        <w:gridCol w:w="551"/>
        <w:gridCol w:w="527"/>
      </w:tblGrid>
      <w:tr w:rsidR="009D4CB0" w:rsidRPr="00571FAD" w:rsidTr="009D4CB0">
        <w:tc>
          <w:tcPr>
            <w:tcW w:w="36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right="-123" w:firstLine="0"/>
              <w:jc w:val="left"/>
              <w:rPr>
                <w:rFonts w:cs="Arial"/>
              </w:rPr>
            </w:pPr>
          </w:p>
        </w:tc>
        <w:tc>
          <w:tcPr>
            <w:tcW w:w="306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08" w:firstLine="0"/>
              <w:jc w:val="center"/>
              <w:rPr>
                <w:rFonts w:cs="Arial"/>
                <w:sz w:val="18"/>
                <w:szCs w:val="18"/>
              </w:rPr>
            </w:pPr>
            <w:r>
              <w:rPr>
                <w:rFonts w:cs="Arial"/>
                <w:sz w:val="18"/>
                <w:szCs w:val="18"/>
              </w:rPr>
              <w:t>No</w:t>
            </w:r>
          </w:p>
          <w:p w:rsidR="009D4CB0" w:rsidRPr="00571FAD" w:rsidRDefault="009D4CB0" w:rsidP="009D4CB0">
            <w:pPr>
              <w:pStyle w:val="Q1-FirstLevelQuestion"/>
              <w:ind w:left="0" w:firstLine="0"/>
              <w:rPr>
                <w:rFonts w:cs="Arial"/>
              </w:rPr>
            </w:pPr>
            <w:r w:rsidRPr="00571FAD">
              <w:rPr>
                <w:rFonts w:cs="Arial"/>
              </w:rPr>
              <w:t>▼</w:t>
            </w:r>
          </w:p>
        </w:tc>
        <w:tc>
          <w:tcPr>
            <w:tcW w:w="447"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center"/>
              <w:rPr>
                <w:rFonts w:cs="Arial"/>
                <w:sz w:val="18"/>
                <w:szCs w:val="18"/>
              </w:rPr>
            </w:pPr>
            <w:r>
              <w:rPr>
                <w:rFonts w:cs="Arial"/>
                <w:sz w:val="18"/>
                <w:szCs w:val="18"/>
              </w:rPr>
              <w:t>Yes</w:t>
            </w:r>
          </w:p>
          <w:p w:rsidR="009D4CB0" w:rsidRPr="00571FAD" w:rsidRDefault="009D4CB0" w:rsidP="009D4CB0">
            <w:pPr>
              <w:pStyle w:val="Q1-FirstLevelQuestion"/>
              <w:ind w:left="0" w:firstLine="0"/>
              <w:jc w:val="center"/>
              <w:rPr>
                <w:rFonts w:cs="Arial"/>
              </w:rPr>
            </w:pPr>
            <w:r w:rsidRPr="00571FAD">
              <w:rPr>
                <w:rFonts w:cs="Arial"/>
              </w:rPr>
              <w:t>▼</w:t>
            </w: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a.</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Temporary Assistance for Needy Families, or TANF</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416" style="position:absolute;left:0;text-align:left;margin-left:0;margin-top:16.95pt;width:41.05pt;height:11pt;z-index:251692032;mso-position-horizontal:left;mso-position-horizontal-relative:text;mso-position-vertical-relative:text" coordorigin="4500,8210" coordsize="821,220">
                  <v:rect id="_x0000_s2417" style="position:absolute;left:4500;top:8212;width:218;height:218"/>
                  <v:rect id="_x0000_s2418"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b.</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Your state welfare or family assistance program</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413" style="position:absolute;left:0;text-align:left;margin-left:0;margin-top:18.35pt;width:41.05pt;height:11pt;z-index:251691008;mso-position-horizontal:left;mso-position-horizontal-relative:text;mso-position-vertical-relative:text" coordorigin="4500,8210" coordsize="821,220">
                  <v:rect id="_x0000_s2414" style="position:absolute;left:4500;top:8212;width:218;height:218"/>
                  <v:rect id="_x0000_s2415"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c.</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Women, Infants, and Children, or WIC</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410" style="position:absolute;left:0;text-align:left;margin-left:0;margin-top:13.85pt;width:41.05pt;height:11pt;z-index:251689984;mso-position-horizontal:left;mso-position-horizontal-relative:text;mso-position-vertical-relative:text" coordorigin="4500,8210" coordsize="821,220">
                  <v:rect id="_x0000_s2411" style="position:absolute;left:4500;top:8212;width:218;height:218"/>
                  <v:rect id="_x0000_s2412"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d.</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Food Stamps</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407" style="position:absolute;left:0;text-align:left;margin-left:0;margin-top:4.15pt;width:41.05pt;height:11pt;z-index:251688960;mso-position-horizontal:left;mso-position-horizontal-relative:text;mso-position-vertical-relative:text" coordorigin="4500,8210" coordsize="821,220">
                  <v:rect id="_x0000_s2408" style="position:absolute;left:4500;top:8212;width:218;height:218"/>
                  <v:rect id="_x0000_s2409"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e.</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Medicaid</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404" style="position:absolute;left:0;text-align:left;margin-left:0;margin-top:5.6pt;width:41.05pt;height:11pt;z-index:251687936;mso-position-horizontal:left;mso-position-horizontal-relative:text;mso-position-vertical-relative:text" coordorigin="4500,8210" coordsize="821,220">
                  <v:rect id="_x0000_s2405" style="position:absolute;left:4500;top:8212;width:218;height:218"/>
                  <v:rect id="_x0000_s2406"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f.</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Child Health Insurance Program (CHIP)</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401" style="position:absolute;left:0;text-align:left;margin-left:0;margin-top:14.3pt;width:41.05pt;height:11pt;z-index:251686912;mso-position-horizontal:left;mso-position-horizontal-relative:text;mso-position-vertical-relative:text" coordorigin="4500,8210" coordsize="821,220">
                  <v:rect id="_x0000_s2402" style="position:absolute;left:4500;top:8212;width:218;height:218"/>
                  <v:rect id="_x0000_s2403"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g.</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Pr>
                <w:rFonts w:cs="Arial"/>
              </w:rPr>
              <w:t>Section 8 h</w:t>
            </w:r>
            <w:r w:rsidRPr="00571FAD">
              <w:rPr>
                <w:rFonts w:cs="Arial"/>
              </w:rPr>
              <w:t>ousing assistance</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398" style="position:absolute;left:0;text-align:left;margin-left:0;margin-top:4.1pt;width:41.05pt;height:11pt;z-index:251685888;mso-position-horizontal:left;mso-position-horizontal-relative:text;mso-position-vertical-relative:text" coordorigin="4500,8210" coordsize="821,220">
                  <v:rect id="_x0000_s2399" style="position:absolute;left:4500;top:8212;width:218;height:218"/>
                  <v:rect id="_x0000_s2400"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bl>
    <w:p w:rsidR="009D4CB0" w:rsidRDefault="009D4CB0" w:rsidP="009D4CB0">
      <w:pPr>
        <w:suppressAutoHyphens/>
        <w:spacing w:before="240"/>
        <w:ind w:left="360" w:right="-216" w:hanging="360"/>
        <w:rPr>
          <w:rFonts w:ascii="Arial" w:hAnsi="Arial" w:cs="Arial"/>
          <w:b/>
          <w:sz w:val="20"/>
        </w:rPr>
      </w:pPr>
      <w:r>
        <w:rPr>
          <w:rFonts w:ascii="Arial" w:hAnsi="Arial" w:cs="Arial"/>
          <w:b/>
          <w:sz w:val="20"/>
        </w:rPr>
        <w:t>105</w:t>
      </w:r>
      <w:proofErr w:type="gramStart"/>
      <w:r>
        <w:rPr>
          <w:rFonts w:ascii="Arial" w:hAnsi="Arial" w:cs="Arial"/>
          <w:b/>
          <w:sz w:val="20"/>
        </w:rPr>
        <w:t>.Which</w:t>
      </w:r>
      <w:proofErr w:type="gramEnd"/>
      <w:r>
        <w:rPr>
          <w:rFonts w:ascii="Arial" w:hAnsi="Arial" w:cs="Arial"/>
          <w:b/>
          <w:sz w:val="20"/>
        </w:rPr>
        <w:t xml:space="preserve"> category best fits the</w:t>
      </w:r>
      <w:r w:rsidRPr="005122E9">
        <w:rPr>
          <w:rFonts w:ascii="Arial" w:hAnsi="Arial" w:cs="Arial"/>
          <w:b/>
          <w:sz w:val="20"/>
        </w:rPr>
        <w:t xml:space="preserve"> total income of all persons in your household over the past </w:t>
      </w:r>
      <w:r>
        <w:rPr>
          <w:rFonts w:ascii="Arial" w:hAnsi="Arial" w:cs="Arial"/>
          <w:b/>
          <w:sz w:val="20"/>
        </w:rPr>
        <w:t>12 months?</w:t>
      </w:r>
    </w:p>
    <w:p w:rsidR="009D4CB0" w:rsidRPr="00A13E32" w:rsidRDefault="009D4CB0" w:rsidP="009D4CB0">
      <w:pPr>
        <w:suppressAutoHyphens/>
        <w:spacing w:before="120"/>
        <w:ind w:left="360" w:right="-216"/>
        <w:rPr>
          <w:rFonts w:ascii="Arial" w:hAnsi="Arial" w:cs="Arial"/>
          <w:i/>
          <w:sz w:val="20"/>
        </w:rPr>
      </w:pPr>
      <w:r w:rsidRPr="00A13E32">
        <w:rPr>
          <w:rFonts w:ascii="Arial" w:hAnsi="Arial" w:cs="Arial"/>
          <w:i/>
          <w:sz w:val="20"/>
        </w:rPr>
        <w:t>Include your own income.</w:t>
      </w:r>
    </w:p>
    <w:p w:rsidR="009D4CB0" w:rsidRPr="00A13E32" w:rsidRDefault="009D4CB0" w:rsidP="009D4CB0">
      <w:pPr>
        <w:suppressAutoHyphens/>
        <w:spacing w:before="120"/>
        <w:ind w:left="360" w:right="-216"/>
        <w:rPr>
          <w:rFonts w:ascii="Arial" w:hAnsi="Arial" w:cs="Arial"/>
          <w:i/>
          <w:sz w:val="20"/>
        </w:rPr>
      </w:pPr>
      <w:r w:rsidRPr="00A13E32">
        <w:rPr>
          <w:rFonts w:ascii="Arial" w:hAnsi="Arial" w:cs="Arial"/>
          <w:i/>
          <w:sz w:val="20"/>
        </w:rPr>
        <w:t>Include money from jobs or other earnings, pensions, interest, rent, Social Security payments, and so on.</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$0 to $10,000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$10,001 to $20,000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$20,001 to $30,000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$30,001 to $40,000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$40,001 to $50,000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$50,001 to $60,000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$60,001 to $75,000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$75,001 to $100,000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$100,001 to $150,000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$150,001 or more</w:t>
      </w:r>
    </w:p>
    <w:p w:rsidR="009D4CB0" w:rsidRDefault="00932424" w:rsidP="009D4CB0">
      <w:pPr>
        <w:suppressAutoHyphens/>
        <w:spacing w:before="240"/>
        <w:ind w:left="360" w:right="-216" w:hanging="450"/>
        <w:rPr>
          <w:rFonts w:ascii="Arial" w:hAnsi="Arial" w:cs="Arial"/>
          <w:b/>
          <w:sz w:val="20"/>
        </w:rPr>
      </w:pPr>
      <w:r w:rsidRPr="00932424">
        <w:rPr>
          <w:rFonts w:cs="Arial"/>
          <w:b/>
          <w:noProof/>
        </w:rPr>
        <w:pict>
          <v:rect id="_x0000_s2625" style="position:absolute;left:0;text-align:left;margin-left:258.3pt;margin-top:-608.4pt;width:260.1pt;height:667.5pt;z-index:-251516928" fillcolor="#c9e5bb"/>
        </w:pict>
      </w:r>
      <w:r w:rsidR="009D4CB0">
        <w:rPr>
          <w:rFonts w:ascii="Arial" w:hAnsi="Arial" w:cs="Arial"/>
          <w:b/>
          <w:sz w:val="20"/>
        </w:rPr>
        <w:br w:type="column"/>
      </w:r>
    </w:p>
    <w:p w:rsidR="009D4CB0" w:rsidRPr="003B139E" w:rsidRDefault="009D4CB0" w:rsidP="009D4CB0">
      <w:pPr>
        <w:spacing w:before="200"/>
        <w:ind w:left="360" w:hanging="446"/>
        <w:rPr>
          <w:rFonts w:ascii="Arial" w:hAnsi="Arial" w:cs="Arial"/>
          <w:b/>
          <w:sz w:val="20"/>
        </w:rPr>
      </w:pPr>
      <w:r>
        <w:rPr>
          <w:rFonts w:ascii="Arial" w:hAnsi="Arial" w:cs="Arial"/>
          <w:b/>
          <w:sz w:val="20"/>
        </w:rPr>
        <w:t>106</w:t>
      </w:r>
      <w:r w:rsidRPr="003B139E">
        <w:rPr>
          <w:rFonts w:ascii="Arial" w:hAnsi="Arial" w:cs="Arial"/>
          <w:b/>
          <w:sz w:val="20"/>
        </w:rPr>
        <w:t>.</w:t>
      </w:r>
      <w:r w:rsidRPr="003B139E">
        <w:rPr>
          <w:rFonts w:ascii="Arial" w:hAnsi="Arial" w:cs="Arial"/>
          <w:b/>
          <w:sz w:val="20"/>
        </w:rPr>
        <w:tab/>
        <w:t>How many years have you lived at this address?</w:t>
      </w:r>
    </w:p>
    <w:p w:rsidR="009D4CB0" w:rsidRPr="003B139E" w:rsidRDefault="009D4CB0" w:rsidP="009D4CB0">
      <w:pPr>
        <w:spacing w:before="60"/>
        <w:ind w:left="360"/>
        <w:rPr>
          <w:rFonts w:ascii="Arial" w:hAnsi="Arial" w:cs="Arial"/>
          <w:sz w:val="20"/>
        </w:rPr>
      </w:pPr>
      <w:r w:rsidRPr="003B139E">
        <w:rPr>
          <w:rFonts w:ascii="Arial" w:hAnsi="Arial" w:cs="Arial"/>
          <w:i/>
          <w:sz w:val="20"/>
        </w:rPr>
        <w:t>Write ‘0’ if less than 1 year.</w:t>
      </w:r>
    </w:p>
    <w:p w:rsidR="009D4CB0" w:rsidRDefault="00932424" w:rsidP="009D4CB0">
      <w:pPr>
        <w:spacing w:before="120"/>
        <w:ind w:left="1080" w:firstLine="90"/>
        <w:rPr>
          <w:rFonts w:ascii="Arial" w:hAnsi="Arial" w:cs="Arial"/>
          <w:sz w:val="20"/>
        </w:rPr>
      </w:pPr>
      <w:r w:rsidRPr="00932424">
        <w:rPr>
          <w:rFonts w:cs="Arial"/>
          <w:b/>
          <w:noProof/>
        </w:rPr>
        <w:pict>
          <v:group id="_x0000_s2626" style="position:absolute;left:0;text-align:left;margin-left:22.65pt;margin-top:3.5pt;width:31.5pt;height:18pt;z-index:251800576" coordorigin="6915,2460" coordsize="630,360">
            <v:rect id="_x0000_s2627" style="position:absolute;left:6915;top:2460;width:315;height:360"/>
            <v:rect id="_x0000_s2628" style="position:absolute;left:7230;top:2460;width:315;height:360"/>
          </v:group>
        </w:pict>
      </w:r>
      <w:proofErr w:type="gramStart"/>
      <w:r w:rsidR="009D4CB0">
        <w:rPr>
          <w:rFonts w:ascii="Arial" w:hAnsi="Arial" w:cs="Arial"/>
          <w:sz w:val="20"/>
        </w:rPr>
        <w:t>ye</w:t>
      </w:r>
      <w:r w:rsidR="009D4CB0" w:rsidRPr="003B139E">
        <w:rPr>
          <w:rFonts w:ascii="Arial" w:hAnsi="Arial" w:cs="Arial"/>
          <w:sz w:val="20"/>
        </w:rPr>
        <w:t>ars</w:t>
      </w:r>
      <w:proofErr w:type="gramEnd"/>
      <w:r w:rsidR="009D4CB0" w:rsidRPr="003B139E">
        <w:rPr>
          <w:rFonts w:ascii="Arial" w:hAnsi="Arial" w:cs="Arial"/>
          <w:sz w:val="20"/>
        </w:rPr>
        <w:t xml:space="preserve"> at this address</w:t>
      </w:r>
    </w:p>
    <w:p w:rsidR="009D4CB0" w:rsidRPr="000405C0" w:rsidRDefault="009D4CB0" w:rsidP="009D4CB0">
      <w:pPr>
        <w:spacing w:before="200"/>
        <w:ind w:left="360" w:hanging="446"/>
        <w:rPr>
          <w:rFonts w:ascii="Arial" w:hAnsi="Arial" w:cs="Arial"/>
          <w:sz w:val="20"/>
        </w:rPr>
      </w:pPr>
      <w:r>
        <w:rPr>
          <w:rFonts w:ascii="Arial" w:hAnsi="Arial" w:cs="Arial"/>
          <w:b/>
          <w:sz w:val="20"/>
        </w:rPr>
        <w:t>107</w:t>
      </w:r>
      <w:r w:rsidRPr="000405C0">
        <w:rPr>
          <w:rFonts w:ascii="Arial" w:hAnsi="Arial" w:cs="Arial"/>
          <w:b/>
          <w:sz w:val="20"/>
        </w:rPr>
        <w:t>.</w:t>
      </w:r>
      <w:r w:rsidRPr="000405C0">
        <w:rPr>
          <w:rFonts w:ascii="Arial" w:hAnsi="Arial" w:cs="Arial"/>
          <w:sz w:val="20"/>
        </w:rPr>
        <w:tab/>
      </w:r>
      <w:r w:rsidRPr="000405C0">
        <w:rPr>
          <w:rFonts w:ascii="Arial" w:hAnsi="Arial" w:cs="Arial"/>
          <w:b/>
          <w:sz w:val="20"/>
        </w:rPr>
        <w:t>Is this house</w:t>
      </w:r>
      <w:proofErr w:type="gramStart"/>
      <w:r>
        <w:rPr>
          <w:rFonts w:ascii="Arial" w:hAnsi="Arial" w:cs="Arial"/>
          <w:b/>
          <w:sz w:val="20"/>
        </w:rPr>
        <w:t>…</w:t>
      </w:r>
      <w:proofErr w:type="gramEnd"/>
    </w:p>
    <w:p w:rsidR="009D4CB0" w:rsidRPr="000405C0" w:rsidRDefault="00932424" w:rsidP="009D4CB0">
      <w:pPr>
        <w:spacing w:before="120"/>
        <w:ind w:left="360" w:hanging="360"/>
        <w:rPr>
          <w:rFonts w:ascii="Arial" w:hAnsi="Arial" w:cs="Arial"/>
          <w:i/>
          <w:sz w:val="20"/>
        </w:rPr>
      </w:pPr>
      <w:r w:rsidRPr="00932424">
        <w:rPr>
          <w:rFonts w:ascii="Arial" w:hAnsi="Arial" w:cs="Arial"/>
          <w:noProof/>
          <w:sz w:val="20"/>
        </w:rPr>
        <w:pict>
          <v:group id="_x0000_s2630" style="position:absolute;left:0;text-align:left;margin-left:43.25pt;margin-top:5.7pt;width:10.9pt;height:10.9pt;z-index:251802624" coordorigin="2059,12149" coordsize="218,218">
            <v:rect id="_x0000_s2631" style="position:absolute;left:2059;top:12149;width:218;height:218"/>
            <v:group id="_x0000_s2632" style="position:absolute;left:2059;top:12149;width:218;height:218" coordorigin="2640,6013" coordsize="218,218">
              <v:shape id="_x0000_s2633" type="#_x0000_t32" style="position:absolute;left:2640;top:6013;width:218;height:218" o:connectortype="straight" strokeweight="1.25pt"/>
              <v:shape id="_x0000_s2634" type="#_x0000_t32" style="position:absolute;left:2640;top:6013;width:218;height:218;flip:y" o:connectortype="straight" strokeweight="1.25pt"/>
            </v:group>
          </v:group>
        </w:pict>
      </w:r>
      <w:r w:rsidR="009D4CB0" w:rsidRPr="000405C0">
        <w:rPr>
          <w:rFonts w:ascii="Arial" w:hAnsi="Arial" w:cs="Arial"/>
          <w:sz w:val="20"/>
        </w:rPr>
        <w:tab/>
      </w:r>
      <w:r w:rsidR="009D4CB0" w:rsidRPr="000405C0">
        <w:rPr>
          <w:rFonts w:ascii="Arial" w:hAnsi="Arial" w:cs="Arial"/>
          <w:i/>
          <w:sz w:val="20"/>
        </w:rPr>
        <w:t xml:space="preserve">Mark </w:t>
      </w:r>
      <w:r w:rsidR="009D4CB0">
        <w:rPr>
          <w:rFonts w:ascii="Arial" w:hAnsi="Arial" w:cs="Arial"/>
          <w:sz w:val="20"/>
        </w:rPr>
        <w:t xml:space="preserve">     </w:t>
      </w:r>
      <w:smartTag w:uri="urn:schemas-microsoft-com:office:smarttags" w:element="stockticker">
        <w:r w:rsidR="009D4CB0" w:rsidRPr="000405C0">
          <w:rPr>
            <w:rFonts w:ascii="Arial" w:hAnsi="Arial" w:cs="Arial"/>
            <w:i/>
            <w:sz w:val="20"/>
          </w:rPr>
          <w:t>ONE</w:t>
        </w:r>
      </w:smartTag>
      <w:r w:rsidR="009D4CB0" w:rsidRPr="000405C0">
        <w:rPr>
          <w:rFonts w:ascii="Arial" w:hAnsi="Arial" w:cs="Arial"/>
          <w:i/>
          <w:sz w:val="20"/>
        </w:rPr>
        <w:t xml:space="preserve"> only.</w:t>
      </w:r>
    </w:p>
    <w:p w:rsidR="009D4CB0" w:rsidRPr="000405C0" w:rsidRDefault="009D4CB0" w:rsidP="009D4CB0">
      <w:pPr>
        <w:pStyle w:val="A0"/>
        <w:numPr>
          <w:ilvl w:val="0"/>
          <w:numId w:val="3"/>
        </w:numPr>
        <w:tabs>
          <w:tab w:val="clear" w:pos="3600"/>
          <w:tab w:val="left" w:pos="2880"/>
        </w:tabs>
        <w:rPr>
          <w:rFonts w:cs="Arial"/>
        </w:rPr>
      </w:pPr>
      <w:r w:rsidRPr="000405C0">
        <w:rPr>
          <w:rFonts w:cs="Arial"/>
        </w:rPr>
        <w:t>Owned or being bought</w:t>
      </w:r>
      <w:r>
        <w:rPr>
          <w:rFonts w:cs="Arial"/>
        </w:rPr>
        <w:t xml:space="preserve"> by someone in this household,</w:t>
      </w:r>
    </w:p>
    <w:p w:rsidR="009D4CB0" w:rsidRPr="000405C0" w:rsidRDefault="009D4CB0" w:rsidP="009D4CB0">
      <w:pPr>
        <w:pStyle w:val="A5-2ndLeader"/>
        <w:numPr>
          <w:ilvl w:val="0"/>
          <w:numId w:val="3"/>
        </w:numPr>
        <w:tabs>
          <w:tab w:val="clear" w:pos="7200"/>
          <w:tab w:val="clear" w:pos="7488"/>
          <w:tab w:val="clear" w:pos="7632"/>
          <w:tab w:val="left" w:pos="720"/>
          <w:tab w:val="left" w:pos="1440"/>
        </w:tabs>
        <w:ind w:right="-90"/>
        <w:rPr>
          <w:b/>
        </w:rPr>
      </w:pPr>
      <w:r w:rsidRPr="000405C0">
        <w:t>Rented</w:t>
      </w:r>
      <w:r>
        <w:t xml:space="preserve"> by someone in this household, or</w:t>
      </w:r>
    </w:p>
    <w:p w:rsidR="009D4CB0" w:rsidRPr="009C35D8" w:rsidRDefault="009D4CB0" w:rsidP="009D4CB0">
      <w:pPr>
        <w:pStyle w:val="A5-2ndLeader"/>
        <w:numPr>
          <w:ilvl w:val="0"/>
          <w:numId w:val="3"/>
        </w:numPr>
        <w:tabs>
          <w:tab w:val="clear" w:pos="7200"/>
          <w:tab w:val="clear" w:pos="7488"/>
          <w:tab w:val="clear" w:pos="7632"/>
          <w:tab w:val="left" w:pos="720"/>
          <w:tab w:val="left" w:pos="1440"/>
        </w:tabs>
        <w:rPr>
          <w:b/>
        </w:rPr>
      </w:pPr>
      <w:r>
        <w:t>Occupied by some other arrangement?</w:t>
      </w:r>
    </w:p>
    <w:p w:rsidR="009D4CB0" w:rsidRPr="006859F5" w:rsidRDefault="009D4CB0" w:rsidP="009D4CB0">
      <w:pPr>
        <w:pStyle w:val="A5-2ndLeader"/>
        <w:tabs>
          <w:tab w:val="clear" w:pos="7200"/>
          <w:tab w:val="clear" w:pos="7488"/>
          <w:tab w:val="clear" w:pos="7632"/>
          <w:tab w:val="left" w:pos="720"/>
          <w:tab w:val="left" w:pos="1440"/>
        </w:tabs>
        <w:spacing w:before="200"/>
        <w:ind w:left="360" w:hanging="446"/>
        <w:rPr>
          <w:rFonts w:cs="Arial"/>
          <w:b/>
        </w:rPr>
      </w:pPr>
      <w:r>
        <w:rPr>
          <w:rFonts w:cs="Arial"/>
          <w:b/>
        </w:rPr>
        <w:t>108</w:t>
      </w:r>
      <w:r w:rsidRPr="006859F5">
        <w:rPr>
          <w:rFonts w:cs="Arial"/>
          <w:b/>
        </w:rPr>
        <w:t>.</w:t>
      </w:r>
      <w:r w:rsidRPr="006859F5">
        <w:rPr>
          <w:rFonts w:cs="Arial"/>
          <w:b/>
        </w:rPr>
        <w:tab/>
        <w:t xml:space="preserve">Other than this </w:t>
      </w:r>
      <w:proofErr w:type="gramStart"/>
      <w:r w:rsidRPr="006859F5">
        <w:rPr>
          <w:rFonts w:cs="Arial"/>
          <w:b/>
        </w:rPr>
        <w:t>address</w:t>
      </w:r>
      <w:proofErr w:type="gramEnd"/>
      <w:r>
        <w:rPr>
          <w:rFonts w:cs="Arial"/>
          <w:b/>
        </w:rPr>
        <w:t>,</w:t>
      </w:r>
      <w:r w:rsidRPr="006859F5">
        <w:rPr>
          <w:rFonts w:cs="Arial"/>
          <w:b/>
        </w:rPr>
        <w:t xml:space="preserve"> does anyone in this household currently receive mail at another address including P.O. Boxes?</w:t>
      </w:r>
    </w:p>
    <w:p w:rsidR="009D4CB0"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No</w:t>
      </w:r>
    </w:p>
    <w:p w:rsidR="009D4CB0" w:rsidRPr="006A09E8"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Yes</w:t>
      </w:r>
    </w:p>
    <w:p w:rsidR="009D4CB0" w:rsidRPr="003B139E" w:rsidRDefault="009D4CB0" w:rsidP="009D4CB0">
      <w:pPr>
        <w:tabs>
          <w:tab w:val="left" w:pos="360"/>
        </w:tabs>
        <w:spacing w:before="200"/>
        <w:ind w:left="360" w:hanging="446"/>
        <w:rPr>
          <w:rFonts w:ascii="Arial" w:hAnsi="Arial" w:cs="Arial"/>
          <w:b/>
          <w:sz w:val="20"/>
        </w:rPr>
      </w:pPr>
      <w:r>
        <w:rPr>
          <w:rFonts w:ascii="Arial" w:hAnsi="Arial" w:cs="Arial"/>
          <w:b/>
          <w:sz w:val="20"/>
        </w:rPr>
        <w:t>109</w:t>
      </w:r>
      <w:r w:rsidRPr="003B139E">
        <w:rPr>
          <w:rFonts w:ascii="Arial" w:hAnsi="Arial" w:cs="Arial"/>
          <w:b/>
          <w:sz w:val="20"/>
        </w:rPr>
        <w:t>.</w:t>
      </w:r>
      <w:r w:rsidRPr="003B139E">
        <w:rPr>
          <w:rFonts w:ascii="Arial" w:hAnsi="Arial" w:cs="Arial"/>
          <w:b/>
          <w:sz w:val="20"/>
        </w:rPr>
        <w:tab/>
        <w:t>Do you have access to the internet at this address?</w:t>
      </w:r>
    </w:p>
    <w:p w:rsidR="009D4CB0" w:rsidRPr="003B139E"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No</w:t>
      </w:r>
    </w:p>
    <w:p w:rsidR="009D4CB0" w:rsidRPr="003B139E" w:rsidRDefault="009D4CB0" w:rsidP="009D4CB0">
      <w:pPr>
        <w:pStyle w:val="A1-1stLeader"/>
        <w:numPr>
          <w:ilvl w:val="0"/>
          <w:numId w:val="2"/>
        </w:numPr>
        <w:tabs>
          <w:tab w:val="clear" w:pos="1620"/>
          <w:tab w:val="clear" w:pos="7200"/>
          <w:tab w:val="clear" w:pos="7488"/>
          <w:tab w:val="clear" w:pos="7632"/>
          <w:tab w:val="left" w:pos="720"/>
          <w:tab w:val="num" w:pos="900"/>
          <w:tab w:val="left" w:pos="1710"/>
        </w:tabs>
        <w:ind w:left="720"/>
        <w:rPr>
          <w:rFonts w:cs="Arial"/>
        </w:rPr>
      </w:pPr>
      <w:r>
        <w:rPr>
          <w:rFonts w:cs="Arial"/>
        </w:rPr>
        <w:t>Yes</w:t>
      </w:r>
    </w:p>
    <w:p w:rsidR="009D4CB0" w:rsidRPr="003B139E" w:rsidRDefault="009D4CB0" w:rsidP="009D4CB0">
      <w:pPr>
        <w:tabs>
          <w:tab w:val="left" w:pos="360"/>
        </w:tabs>
        <w:spacing w:before="200"/>
        <w:ind w:left="360" w:hanging="446"/>
        <w:rPr>
          <w:rFonts w:ascii="Arial" w:hAnsi="Arial" w:cs="Arial"/>
          <w:b/>
          <w:sz w:val="20"/>
        </w:rPr>
      </w:pPr>
      <w:r>
        <w:rPr>
          <w:rFonts w:ascii="Arial" w:hAnsi="Arial" w:cs="Arial"/>
          <w:b/>
          <w:sz w:val="20"/>
        </w:rPr>
        <w:t>110</w:t>
      </w:r>
      <w:r w:rsidRPr="003B139E">
        <w:rPr>
          <w:rFonts w:ascii="Arial" w:hAnsi="Arial" w:cs="Arial"/>
          <w:b/>
          <w:sz w:val="20"/>
        </w:rPr>
        <w:t>.</w:t>
      </w:r>
      <w:r w:rsidRPr="003B139E">
        <w:rPr>
          <w:rFonts w:ascii="Arial" w:hAnsi="Arial" w:cs="Arial"/>
          <w:b/>
          <w:sz w:val="20"/>
        </w:rPr>
        <w:tab/>
        <w:t>Is there at least one telephone inside this home that is currently working and not a cell phone?</w:t>
      </w:r>
    </w:p>
    <w:p w:rsidR="009D4CB0" w:rsidRPr="003B139E"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No</w:t>
      </w:r>
    </w:p>
    <w:p w:rsidR="009D4CB0" w:rsidRPr="003B139E"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Yes</w:t>
      </w:r>
    </w:p>
    <w:p w:rsidR="009D4CB0" w:rsidRPr="003B139E" w:rsidRDefault="009D4CB0" w:rsidP="009D4CB0">
      <w:pPr>
        <w:tabs>
          <w:tab w:val="left" w:pos="360"/>
        </w:tabs>
        <w:spacing w:before="200"/>
        <w:ind w:left="360" w:hanging="446"/>
        <w:rPr>
          <w:rFonts w:ascii="Arial" w:hAnsi="Arial" w:cs="Arial"/>
          <w:b/>
          <w:sz w:val="20"/>
        </w:rPr>
      </w:pPr>
      <w:r>
        <w:rPr>
          <w:rFonts w:ascii="Arial" w:hAnsi="Arial" w:cs="Arial"/>
          <w:b/>
          <w:sz w:val="20"/>
        </w:rPr>
        <w:t>111</w:t>
      </w:r>
      <w:r w:rsidRPr="003B139E">
        <w:rPr>
          <w:rFonts w:ascii="Arial" w:hAnsi="Arial" w:cs="Arial"/>
          <w:b/>
          <w:sz w:val="20"/>
        </w:rPr>
        <w:t>.</w:t>
      </w:r>
      <w:r w:rsidRPr="003B139E">
        <w:rPr>
          <w:rFonts w:ascii="Arial" w:hAnsi="Arial" w:cs="Arial"/>
          <w:b/>
          <w:sz w:val="20"/>
        </w:rPr>
        <w:tab/>
        <w:t>Do you have a working cell phone?</w:t>
      </w:r>
    </w:p>
    <w:p w:rsidR="009D4CB0" w:rsidRPr="003B139E" w:rsidRDefault="009D4CB0" w:rsidP="009D4CB0">
      <w:pPr>
        <w:pStyle w:val="A1-1stLeader"/>
        <w:numPr>
          <w:ilvl w:val="0"/>
          <w:numId w:val="2"/>
        </w:numPr>
        <w:tabs>
          <w:tab w:val="clear" w:pos="1620"/>
          <w:tab w:val="clear" w:pos="7200"/>
          <w:tab w:val="clear" w:pos="7488"/>
          <w:tab w:val="clear" w:pos="7632"/>
          <w:tab w:val="num" w:pos="900"/>
        </w:tabs>
        <w:ind w:left="720"/>
        <w:rPr>
          <w:rFonts w:cs="Arial"/>
        </w:rPr>
      </w:pPr>
      <w:r>
        <w:rPr>
          <w:rFonts w:cs="Arial"/>
        </w:rPr>
        <w:t>No</w:t>
      </w:r>
    </w:p>
    <w:p w:rsidR="009D4CB0" w:rsidRPr="003B139E" w:rsidRDefault="009D4CB0" w:rsidP="009D4CB0">
      <w:pPr>
        <w:pStyle w:val="A1-1stLeader"/>
        <w:numPr>
          <w:ilvl w:val="0"/>
          <w:numId w:val="2"/>
        </w:numPr>
        <w:tabs>
          <w:tab w:val="clear" w:pos="7200"/>
          <w:tab w:val="clear" w:pos="7488"/>
          <w:tab w:val="clear" w:pos="7632"/>
          <w:tab w:val="left" w:pos="720"/>
          <w:tab w:val="num" w:pos="900"/>
          <w:tab w:val="left" w:pos="1620"/>
        </w:tabs>
        <w:ind w:left="720" w:right="-126"/>
        <w:rPr>
          <w:rFonts w:cs="Arial"/>
        </w:rPr>
      </w:pPr>
      <w:r>
        <w:rPr>
          <w:rFonts w:cs="Arial"/>
        </w:rPr>
        <w:t>Yes</w:t>
      </w:r>
    </w:p>
    <w:p w:rsidR="009D4CB0" w:rsidRDefault="009D4CB0" w:rsidP="009D4CB0">
      <w:pPr>
        <w:tabs>
          <w:tab w:val="left" w:pos="360"/>
        </w:tabs>
        <w:ind w:left="360" w:hanging="446"/>
        <w:rPr>
          <w:rFonts w:ascii="Arial" w:hAnsi="Arial" w:cs="Arial"/>
          <w:b/>
          <w:sz w:val="20"/>
        </w:rPr>
      </w:pPr>
    </w:p>
    <w:p w:rsidR="009D4CB0" w:rsidRDefault="009D4CB0" w:rsidP="009D4CB0">
      <w:pPr>
        <w:tabs>
          <w:tab w:val="left" w:pos="360"/>
        </w:tabs>
        <w:ind w:left="360" w:hanging="446"/>
        <w:rPr>
          <w:rFonts w:ascii="Arial" w:hAnsi="Arial" w:cs="Arial"/>
          <w:b/>
          <w:sz w:val="20"/>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 xml:space="preserve">question 112 </w:t>
      </w:r>
      <w:r w:rsidRPr="00F25E95">
        <w:rPr>
          <w:rFonts w:cs="Arial"/>
          <w:b/>
        </w:rPr>
        <w:t>on the next page.</w:t>
      </w:r>
    </w:p>
    <w:p w:rsidR="009D4CB0" w:rsidRDefault="009D4CB0" w:rsidP="009D4CB0">
      <w:pPr>
        <w:tabs>
          <w:tab w:val="left" w:pos="360"/>
        </w:tabs>
        <w:ind w:left="360" w:hanging="446"/>
        <w:rPr>
          <w:rFonts w:ascii="Arial" w:hAnsi="Arial" w:cs="Arial"/>
          <w:b/>
          <w:sz w:val="20"/>
        </w:rPr>
      </w:pPr>
    </w:p>
    <w:p w:rsidR="009D4CB0" w:rsidRDefault="009D4CB0" w:rsidP="009D4CB0">
      <w:pPr>
        <w:tabs>
          <w:tab w:val="left" w:pos="360"/>
        </w:tabs>
        <w:ind w:left="360" w:hanging="446"/>
        <w:rPr>
          <w:rFonts w:ascii="Arial" w:hAnsi="Arial" w:cs="Arial"/>
          <w:b/>
          <w:sz w:val="20"/>
        </w:rPr>
      </w:pPr>
    </w:p>
    <w:p w:rsidR="009D4CB0" w:rsidRDefault="009D4CB0" w:rsidP="009D4CB0">
      <w:pPr>
        <w:tabs>
          <w:tab w:val="left" w:pos="360"/>
        </w:tabs>
        <w:ind w:left="360" w:hanging="446"/>
        <w:rPr>
          <w:rFonts w:ascii="Arial" w:hAnsi="Arial" w:cs="Arial"/>
          <w:b/>
          <w:sz w:val="20"/>
        </w:rPr>
        <w:sectPr w:rsidR="009D4CB0" w:rsidSect="009D4CB0">
          <w:pgSz w:w="12240" w:h="15840" w:code="1"/>
          <w:pgMar w:top="1440" w:right="1152" w:bottom="1440" w:left="1152" w:header="720" w:footer="576" w:gutter="0"/>
          <w:cols w:num="2" w:space="720"/>
        </w:sectPr>
      </w:pPr>
    </w:p>
    <w:p w:rsidR="009D4CB0" w:rsidRPr="00315A69" w:rsidRDefault="00932424" w:rsidP="009D4CB0">
      <w:pPr>
        <w:pStyle w:val="SL-FlLftSgl"/>
        <w:ind w:left="360" w:hanging="450"/>
        <w:rPr>
          <w:rFonts w:ascii="Arial" w:hAnsi="Arial" w:cs="Arial"/>
          <w:b/>
          <w:sz w:val="20"/>
        </w:rPr>
      </w:pPr>
      <w:r>
        <w:rPr>
          <w:rFonts w:ascii="Arial" w:hAnsi="Arial" w:cs="Arial"/>
          <w:b/>
          <w:noProof/>
          <w:sz w:val="20"/>
          <w:lang w:eastAsia="zh-CN"/>
        </w:rPr>
        <w:lastRenderedPageBreak/>
        <w:pict>
          <v:rect id="_x0000_s2649" style="position:absolute;left:0;text-align:left;margin-left:-13.8pt;margin-top:-12.75pt;width:518.25pt;height:663.05pt;z-index:-251502592" fillcolor="#c9e5bb"/>
        </w:pict>
      </w:r>
      <w:r w:rsidR="009D4CB0">
        <w:rPr>
          <w:rFonts w:ascii="Arial" w:hAnsi="Arial" w:cs="Arial"/>
          <w:b/>
          <w:sz w:val="20"/>
        </w:rPr>
        <w:t>112</w:t>
      </w:r>
      <w:r w:rsidR="009D4CB0" w:rsidRPr="00315A69">
        <w:rPr>
          <w:rFonts w:ascii="Arial" w:hAnsi="Arial" w:cs="Arial"/>
          <w:b/>
          <w:sz w:val="20"/>
        </w:rPr>
        <w:t>.</w:t>
      </w:r>
      <w:r w:rsidR="009D4CB0" w:rsidRPr="00315A69">
        <w:rPr>
          <w:rFonts w:ascii="Arial" w:hAnsi="Arial" w:cs="Arial"/>
          <w:b/>
          <w:sz w:val="20"/>
        </w:rPr>
        <w:tab/>
        <w:t>We would like to identify this child’s school so we can include information about the school in our study.</w:t>
      </w:r>
    </w:p>
    <w:p w:rsidR="009D4CB0" w:rsidRPr="002A63F6" w:rsidRDefault="009D4CB0" w:rsidP="009D4CB0">
      <w:pPr>
        <w:pStyle w:val="A0"/>
        <w:tabs>
          <w:tab w:val="clear" w:pos="3600"/>
          <w:tab w:val="clear" w:pos="7200"/>
          <w:tab w:val="clear" w:pos="7488"/>
          <w:tab w:val="clear" w:pos="7632"/>
        </w:tabs>
        <w:spacing w:before="120"/>
        <w:ind w:left="360"/>
        <w:rPr>
          <w:b/>
        </w:rPr>
      </w:pPr>
      <w:r w:rsidRPr="00315A69">
        <w:rPr>
          <w:rFonts w:cs="Arial"/>
          <w:b/>
        </w:rPr>
        <w:t>Using the list of schools</w:t>
      </w:r>
      <w:r w:rsidRPr="00315A69">
        <w:rPr>
          <w:b/>
        </w:rPr>
        <w:t xml:space="preserve"> below</w:t>
      </w:r>
      <w:r>
        <w:rPr>
          <w:b/>
        </w:rPr>
        <w:t>,</w:t>
      </w:r>
      <w:r w:rsidRPr="00315A69">
        <w:rPr>
          <w:b/>
        </w:rPr>
        <w:t xml:space="preserve"> mark </w:t>
      </w:r>
      <w:r w:rsidR="00932424">
        <w:rPr>
          <w:b/>
        </w:rPr>
      </w:r>
      <w:r w:rsidR="00932424">
        <w:rPr>
          <w:b/>
        </w:rPr>
        <w:pict>
          <v:group id="_x0000_s2215" style="width:10.9pt;height:10.9pt;mso-position-horizontal-relative:char;mso-position-vertical-relative:line" coordorigin="2059,12149" coordsize="218,218">
            <v:rect id="_x0000_s2216" style="position:absolute;left:2059;top:12149;width:218;height:218"/>
            <v:group id="_x0000_s2217" style="position:absolute;left:2059;top:12149;width:218;height:218" coordorigin="2640,6013" coordsize="218,218">
              <v:shape id="_x0000_s2218" type="#_x0000_t32" style="position:absolute;left:2640;top:6013;width:218;height:218" o:connectortype="straight" strokeweight="1.25pt"/>
              <v:shape id="_x0000_s2219" type="#_x0000_t32" style="position:absolute;left:2640;top:6013;width:218;height:218;flip:y" o:connectortype="straight" strokeweight="1.25pt"/>
            </v:group>
            <w10:wrap type="none"/>
            <w10:anchorlock/>
          </v:group>
        </w:pict>
      </w:r>
      <w:r w:rsidRPr="00315A69">
        <w:rPr>
          <w:b/>
        </w:rPr>
        <w:t xml:space="preserve"> the box next to the school this child attends.  If this child’s</w:t>
      </w:r>
      <w:r w:rsidRPr="002A63F6">
        <w:rPr>
          <w:b/>
        </w:rPr>
        <w:t xml:space="preserve"> school is not in this list, </w:t>
      </w:r>
      <w:r>
        <w:rPr>
          <w:b/>
        </w:rPr>
        <w:t>GO TO</w:t>
      </w:r>
      <w:r w:rsidRPr="002A63F6">
        <w:rPr>
          <w:b/>
        </w:rPr>
        <w:t xml:space="preserve"> question </w:t>
      </w:r>
      <w:r>
        <w:rPr>
          <w:b/>
        </w:rPr>
        <w:t>113</w:t>
      </w:r>
      <w:r w:rsidRPr="002A63F6">
        <w:rPr>
          <w:b/>
        </w:rPr>
        <w:t>.</w:t>
      </w:r>
    </w:p>
    <w:p w:rsidR="009D4CB0" w:rsidRPr="00A76EDF" w:rsidRDefault="009D4CB0" w:rsidP="009D4CB0">
      <w:pPr>
        <w:pStyle w:val="A0"/>
        <w:tabs>
          <w:tab w:val="clear" w:pos="3600"/>
          <w:tab w:val="clear" w:pos="7200"/>
          <w:tab w:val="clear" w:pos="7488"/>
          <w:tab w:val="clear" w:pos="7632"/>
        </w:tabs>
        <w:ind w:left="360"/>
        <w:rPr>
          <w:i/>
        </w:rPr>
      </w:pPr>
    </w:p>
    <w:tbl>
      <w:tblPr>
        <w:tblW w:w="9630" w:type="dxa"/>
        <w:tblInd w:w="198" w:type="dxa"/>
        <w:tblBorders>
          <w:top w:val="single" w:sz="4" w:space="0" w:color="auto"/>
          <w:bottom w:val="single" w:sz="4" w:space="0" w:color="auto"/>
        </w:tblBorders>
        <w:tblLook w:val="01E0"/>
      </w:tblPr>
      <w:tblGrid>
        <w:gridCol w:w="810"/>
        <w:gridCol w:w="3510"/>
        <w:gridCol w:w="3240"/>
        <w:gridCol w:w="2070"/>
      </w:tblGrid>
      <w:tr w:rsidR="009D4CB0" w:rsidRPr="0026054D" w:rsidTr="009D4CB0">
        <w:trPr>
          <w:trHeight w:val="255"/>
        </w:trPr>
        <w:tc>
          <w:tcPr>
            <w:tcW w:w="810" w:type="dxa"/>
            <w:tcBorders>
              <w:top w:val="nil"/>
              <w:left w:val="nil"/>
              <w:bottom w:val="single" w:sz="4" w:space="0" w:color="auto"/>
              <w:right w:val="nil"/>
              <w:tl2br w:val="nil"/>
              <w:tr2bl w:val="nil"/>
            </w:tcBorders>
            <w:shd w:val="clear" w:color="auto" w:fill="auto"/>
            <w:noWrap/>
            <w:vAlign w:val="bottom"/>
          </w:tcPr>
          <w:p w:rsidR="009D4CB0" w:rsidRPr="0026054D" w:rsidRDefault="009D4CB0" w:rsidP="009D4CB0">
            <w:pPr>
              <w:spacing w:line="240" w:lineRule="auto"/>
              <w:jc w:val="center"/>
              <w:rPr>
                <w:rFonts w:ascii="Arial" w:hAnsi="Arial" w:cs="Arial"/>
                <w:b/>
                <w:bCs/>
                <w:sz w:val="20"/>
              </w:rPr>
            </w:pPr>
          </w:p>
        </w:tc>
        <w:tc>
          <w:tcPr>
            <w:tcW w:w="3510" w:type="dxa"/>
            <w:tcBorders>
              <w:top w:val="nil"/>
              <w:left w:val="nil"/>
              <w:bottom w:val="single" w:sz="4" w:space="0" w:color="auto"/>
              <w:right w:val="nil"/>
              <w:tl2br w:val="nil"/>
              <w:tr2bl w:val="nil"/>
            </w:tcBorders>
            <w:shd w:val="clear" w:color="auto" w:fill="auto"/>
            <w:vAlign w:val="bottom"/>
          </w:tcPr>
          <w:p w:rsidR="009D4CB0" w:rsidRPr="0026054D" w:rsidRDefault="009D4CB0" w:rsidP="009D4CB0">
            <w:pPr>
              <w:tabs>
                <w:tab w:val="left" w:pos="972"/>
                <w:tab w:val="left" w:pos="3222"/>
              </w:tabs>
              <w:spacing w:line="240" w:lineRule="auto"/>
              <w:rPr>
                <w:rFonts w:ascii="Arial" w:hAnsi="Arial" w:cs="Arial"/>
                <w:b/>
                <w:bCs/>
                <w:sz w:val="20"/>
              </w:rPr>
            </w:pPr>
            <w:r w:rsidRPr="0026054D">
              <w:rPr>
                <w:rFonts w:ascii="Arial" w:hAnsi="Arial" w:cs="Arial"/>
                <w:b/>
                <w:bCs/>
                <w:sz w:val="20"/>
                <w:u w:val="single"/>
              </w:rPr>
              <w:tab/>
              <w:t>School Name</w:t>
            </w:r>
            <w:r w:rsidRPr="0026054D">
              <w:rPr>
                <w:rFonts w:ascii="Arial" w:hAnsi="Arial" w:cs="Arial"/>
                <w:b/>
                <w:bCs/>
                <w:sz w:val="20"/>
                <w:u w:val="single"/>
              </w:rPr>
              <w:tab/>
            </w:r>
          </w:p>
          <w:p w:rsidR="009D4CB0" w:rsidRPr="0026054D" w:rsidRDefault="009D4CB0" w:rsidP="009D4CB0">
            <w:pPr>
              <w:spacing w:line="240" w:lineRule="auto"/>
              <w:jc w:val="center"/>
              <w:rPr>
                <w:rFonts w:ascii="Arial" w:hAnsi="Arial" w:cs="Arial"/>
                <w:b/>
                <w:bCs/>
                <w:sz w:val="20"/>
              </w:rPr>
            </w:pPr>
            <w:r w:rsidRPr="0026054D">
              <w:rPr>
                <w:rFonts w:ascii="Arial" w:hAnsi="Arial" w:cs="Arial"/>
                <w:b/>
                <w:bCs/>
                <w:sz w:val="20"/>
              </w:rPr>
              <w:t>▼</w:t>
            </w:r>
          </w:p>
        </w:tc>
        <w:tc>
          <w:tcPr>
            <w:tcW w:w="3240" w:type="dxa"/>
            <w:tcBorders>
              <w:top w:val="nil"/>
              <w:left w:val="nil"/>
              <w:bottom w:val="single" w:sz="4" w:space="0" w:color="auto"/>
              <w:right w:val="nil"/>
              <w:tl2br w:val="nil"/>
              <w:tr2bl w:val="nil"/>
            </w:tcBorders>
            <w:shd w:val="clear" w:color="auto" w:fill="auto"/>
            <w:noWrap/>
            <w:vAlign w:val="bottom"/>
          </w:tcPr>
          <w:p w:rsidR="009D4CB0" w:rsidRPr="0026054D" w:rsidRDefault="009D4CB0" w:rsidP="009D4CB0">
            <w:pPr>
              <w:tabs>
                <w:tab w:val="left" w:pos="1094"/>
                <w:tab w:val="left" w:pos="3024"/>
              </w:tabs>
              <w:spacing w:line="240" w:lineRule="auto"/>
              <w:rPr>
                <w:rFonts w:ascii="Arial" w:hAnsi="Arial" w:cs="Arial"/>
                <w:b/>
                <w:bCs/>
                <w:sz w:val="20"/>
                <w:u w:val="single"/>
              </w:rPr>
            </w:pPr>
            <w:r w:rsidRPr="0026054D">
              <w:rPr>
                <w:rFonts w:ascii="Arial" w:hAnsi="Arial" w:cs="Arial"/>
                <w:b/>
                <w:bCs/>
                <w:sz w:val="20"/>
                <w:u w:val="single"/>
              </w:rPr>
              <w:tab/>
              <w:t>Address</w:t>
            </w:r>
            <w:r w:rsidRPr="0026054D">
              <w:rPr>
                <w:rFonts w:ascii="Arial" w:hAnsi="Arial" w:cs="Arial"/>
                <w:b/>
                <w:bCs/>
                <w:sz w:val="20"/>
                <w:u w:val="single"/>
              </w:rPr>
              <w:tab/>
            </w:r>
          </w:p>
          <w:p w:rsidR="009D4CB0" w:rsidRPr="0026054D" w:rsidRDefault="009D4CB0" w:rsidP="009D4CB0">
            <w:pPr>
              <w:spacing w:line="240" w:lineRule="auto"/>
              <w:jc w:val="center"/>
              <w:rPr>
                <w:rFonts w:ascii="Arial" w:hAnsi="Arial" w:cs="Arial"/>
                <w:b/>
                <w:bCs/>
                <w:sz w:val="20"/>
              </w:rPr>
            </w:pPr>
            <w:r w:rsidRPr="0026054D">
              <w:rPr>
                <w:rFonts w:ascii="Arial" w:hAnsi="Arial" w:cs="Arial"/>
                <w:b/>
                <w:bCs/>
                <w:sz w:val="20"/>
              </w:rPr>
              <w:t>▼</w:t>
            </w:r>
          </w:p>
        </w:tc>
        <w:tc>
          <w:tcPr>
            <w:tcW w:w="2070" w:type="dxa"/>
            <w:tcBorders>
              <w:top w:val="nil"/>
              <w:left w:val="nil"/>
              <w:bottom w:val="single" w:sz="4" w:space="0" w:color="auto"/>
              <w:right w:val="nil"/>
              <w:tl2br w:val="nil"/>
              <w:tr2bl w:val="nil"/>
            </w:tcBorders>
            <w:shd w:val="clear" w:color="auto" w:fill="auto"/>
            <w:noWrap/>
            <w:vAlign w:val="bottom"/>
          </w:tcPr>
          <w:p w:rsidR="009D4CB0" w:rsidRPr="0026054D" w:rsidRDefault="009D4CB0" w:rsidP="009D4CB0">
            <w:pPr>
              <w:tabs>
                <w:tab w:val="left" w:pos="702"/>
                <w:tab w:val="left" w:pos="1854"/>
              </w:tabs>
              <w:spacing w:line="240" w:lineRule="auto"/>
              <w:rPr>
                <w:rFonts w:ascii="Arial" w:hAnsi="Arial" w:cs="Arial"/>
                <w:b/>
                <w:bCs/>
                <w:sz w:val="20"/>
                <w:u w:val="single"/>
              </w:rPr>
            </w:pPr>
            <w:r w:rsidRPr="0026054D">
              <w:rPr>
                <w:rFonts w:ascii="Arial" w:hAnsi="Arial" w:cs="Arial"/>
                <w:b/>
                <w:bCs/>
                <w:sz w:val="20"/>
                <w:u w:val="single"/>
              </w:rPr>
              <w:tab/>
              <w:t>City</w:t>
            </w:r>
            <w:r w:rsidRPr="0026054D">
              <w:rPr>
                <w:rFonts w:ascii="Arial" w:hAnsi="Arial" w:cs="Arial"/>
                <w:b/>
                <w:bCs/>
                <w:sz w:val="20"/>
                <w:u w:val="single"/>
              </w:rPr>
              <w:tab/>
            </w:r>
          </w:p>
          <w:p w:rsidR="009D4CB0" w:rsidRPr="0026054D" w:rsidRDefault="009D4CB0" w:rsidP="009D4CB0">
            <w:pPr>
              <w:spacing w:line="240" w:lineRule="auto"/>
              <w:jc w:val="center"/>
              <w:rPr>
                <w:rFonts w:ascii="Arial" w:hAnsi="Arial" w:cs="Arial"/>
                <w:b/>
                <w:bCs/>
                <w:sz w:val="20"/>
              </w:rPr>
            </w:pPr>
            <w:r w:rsidRPr="0026054D">
              <w:rPr>
                <w:rFonts w:ascii="Arial" w:hAnsi="Arial" w:cs="Arial"/>
                <w:b/>
                <w:bCs/>
                <w:sz w:val="20"/>
              </w:rPr>
              <w:t>▼</w:t>
            </w:r>
          </w:p>
        </w:tc>
      </w:tr>
      <w:tr w:rsidR="009D4CB0" w:rsidRPr="0026054D" w:rsidTr="009D4CB0">
        <w:trPr>
          <w:trHeight w:val="255"/>
        </w:trPr>
        <w:tc>
          <w:tcPr>
            <w:tcW w:w="810" w:type="dxa"/>
            <w:tcBorders>
              <w:bottom w:val="single" w:sz="4" w:space="0" w:color="999999"/>
            </w:tcBorders>
            <w:shd w:val="clear" w:color="auto" w:fill="auto"/>
            <w:noWrap/>
            <w:vAlign w:val="center"/>
          </w:tcPr>
          <w:p w:rsidR="009D4CB0" w:rsidRPr="0026054D" w:rsidRDefault="00932424" w:rsidP="009D4CB0">
            <w:pPr>
              <w:spacing w:before="120" w:after="120" w:line="240" w:lineRule="auto"/>
              <w:jc w:val="center"/>
              <w:rPr>
                <w:rFonts w:ascii="Arial" w:hAnsi="Arial" w:cs="Arial"/>
                <w:b/>
                <w:sz w:val="22"/>
                <w:szCs w:val="22"/>
              </w:rP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1 UP TO ~40 CHARACTERS}</w:t>
            </w:r>
          </w:p>
        </w:tc>
        <w:tc>
          <w:tcPr>
            <w:tcW w:w="3240" w:type="dxa"/>
            <w:tcBorders>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1 UP TO ~30 CHARACTERS}</w:t>
            </w:r>
          </w:p>
        </w:tc>
        <w:tc>
          <w:tcPr>
            <w:tcW w:w="2070" w:type="dxa"/>
            <w:tcBorders>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2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2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3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3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4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4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5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5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6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6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7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7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8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8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9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9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10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10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11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11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12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12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13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13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bottom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14 UP TO ~40 CHARACTERS}</w:t>
            </w:r>
          </w:p>
        </w:tc>
        <w:tc>
          <w:tcPr>
            <w:tcW w:w="324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14 UP TO ~30 CHARACTERS}</w:t>
            </w:r>
          </w:p>
        </w:tc>
        <w:tc>
          <w:tcPr>
            <w:tcW w:w="2070" w:type="dxa"/>
            <w:tcBorders>
              <w:top w:val="single" w:sz="4" w:space="0" w:color="999999"/>
              <w:bottom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9D4CB0" w:rsidRPr="0026054D" w:rsidTr="009D4CB0">
        <w:trPr>
          <w:trHeight w:val="255"/>
        </w:trPr>
        <w:tc>
          <w:tcPr>
            <w:tcW w:w="810" w:type="dxa"/>
            <w:tcBorders>
              <w:top w:val="single" w:sz="4" w:space="0" w:color="999999"/>
            </w:tcBorders>
            <w:shd w:val="clear" w:color="auto" w:fill="auto"/>
            <w:noWrap/>
            <w:vAlign w:val="center"/>
          </w:tcPr>
          <w:p w:rsidR="009D4CB0" w:rsidRDefault="00932424" w:rsidP="009D4CB0">
            <w:pPr>
              <w:jc w:val="center"/>
            </w:pPr>
            <w:r w:rsidRPr="0026054D">
              <w:rPr>
                <w:rFonts w:cs="Arial"/>
              </w:rPr>
              <w:fldChar w:fldCharType="begin">
                <w:ffData>
                  <w:name w:val="Check3"/>
                  <w:enabled/>
                  <w:calcOnExit w:val="0"/>
                  <w:checkBox>
                    <w:sizeAuto/>
                    <w:default w:val="0"/>
                  </w:checkBox>
                </w:ffData>
              </w:fldChar>
            </w:r>
            <w:r w:rsidR="009D4CB0"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tcBorders>
            <w:shd w:val="clear" w:color="auto" w:fill="auto"/>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{SCHOOL 15 UP TO ~40 CHARACTERS}</w:t>
            </w:r>
          </w:p>
        </w:tc>
        <w:tc>
          <w:tcPr>
            <w:tcW w:w="3240" w:type="dxa"/>
            <w:tcBorders>
              <w:top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{ADDRESS 15 UP TO ~30 CHARACTERS}</w:t>
            </w:r>
          </w:p>
        </w:tc>
        <w:tc>
          <w:tcPr>
            <w:tcW w:w="2070" w:type="dxa"/>
            <w:tcBorders>
              <w:top w:val="single" w:sz="4" w:space="0" w:color="999999"/>
            </w:tcBorders>
            <w:shd w:val="clear" w:color="auto" w:fill="auto"/>
            <w:noWrap/>
            <w:vAlign w:val="center"/>
          </w:tcPr>
          <w:p w:rsidR="009D4CB0" w:rsidRPr="0026054D" w:rsidRDefault="009D4CB0" w:rsidP="009D4CB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bl>
    <w:p w:rsidR="009D4CB0" w:rsidRDefault="009D4CB0" w:rsidP="009D4CB0">
      <w:pPr>
        <w:pStyle w:val="A0"/>
        <w:tabs>
          <w:tab w:val="clear" w:pos="3600"/>
          <w:tab w:val="clear" w:pos="7200"/>
          <w:tab w:val="clear" w:pos="7488"/>
          <w:tab w:val="clear" w:pos="7632"/>
        </w:tabs>
        <w:ind w:left="360" w:right="-126"/>
      </w:pPr>
    </w:p>
    <w:p w:rsidR="009D4CB0" w:rsidRDefault="009D4CB0" w:rsidP="009D4CB0">
      <w:pPr>
        <w:pStyle w:val="SL-FlLftSgl"/>
        <w:tabs>
          <w:tab w:val="left" w:pos="360"/>
          <w:tab w:val="right" w:leader="underscore" w:pos="4410"/>
        </w:tabs>
        <w:spacing w:before="240"/>
        <w:ind w:left="360" w:hanging="360"/>
        <w:outlineLvl w:val="0"/>
        <w:rPr>
          <w:rFonts w:ascii="Arial" w:hAnsi="Arial" w:cs="Arial"/>
          <w:b/>
          <w:sz w:val="20"/>
        </w:rPr>
        <w:sectPr w:rsidR="009D4CB0" w:rsidSect="009D4CB0">
          <w:pgSz w:w="12240" w:h="15840" w:code="1"/>
          <w:pgMar w:top="1440" w:right="1296" w:bottom="1440" w:left="1296" w:header="720" w:footer="720" w:gutter="0"/>
          <w:cols w:space="720"/>
        </w:sectPr>
      </w:pPr>
    </w:p>
    <w:tbl>
      <w:tblPr>
        <w:tblW w:w="9720" w:type="dxa"/>
        <w:tblInd w:w="108" w:type="dxa"/>
        <w:tblBorders>
          <w:top w:val="single" w:sz="4" w:space="0" w:color="auto"/>
          <w:left w:val="single" w:sz="4" w:space="0" w:color="auto"/>
          <w:bottom w:val="single" w:sz="4" w:space="0" w:color="auto"/>
          <w:right w:val="single" w:sz="4" w:space="0" w:color="auto"/>
        </w:tblBorders>
        <w:shd w:val="clear" w:color="auto" w:fill="E0E0E0"/>
        <w:tblLook w:val="0000"/>
      </w:tblPr>
      <w:tblGrid>
        <w:gridCol w:w="1023"/>
        <w:gridCol w:w="8697"/>
      </w:tblGrid>
      <w:tr w:rsidR="009D4CB0" w:rsidTr="009D4CB0">
        <w:trPr>
          <w:trHeight w:val="1097"/>
        </w:trPr>
        <w:tc>
          <w:tcPr>
            <w:tcW w:w="981" w:type="dxa"/>
            <w:shd w:val="clear" w:color="auto" w:fill="90C460"/>
            <w:vAlign w:val="center"/>
          </w:tcPr>
          <w:p w:rsidR="009D4CB0" w:rsidRPr="00CA43C5" w:rsidRDefault="00932424" w:rsidP="009D4CB0">
            <w:pPr>
              <w:pStyle w:val="SL-FlLftSgl"/>
              <w:tabs>
                <w:tab w:val="left" w:pos="360"/>
                <w:tab w:val="right" w:leader="underscore" w:pos="4410"/>
              </w:tabs>
              <w:ind w:left="317" w:hanging="360"/>
              <w:outlineLvl w:val="0"/>
              <w:rPr>
                <w:rFonts w:ascii="Arial" w:hAnsi="Arial" w:cs="Arial"/>
                <w:b/>
                <w:color w:val="FFFF00"/>
                <w:sz w:val="44"/>
                <w:szCs w:val="44"/>
              </w:rPr>
            </w:pPr>
            <w:r w:rsidRPr="00932424">
              <w:rPr>
                <w:rFonts w:ascii="Arial" w:hAnsi="Arial" w:cs="Arial"/>
                <w:b/>
                <w:noProof/>
                <w:sz w:val="20"/>
              </w:rPr>
              <w:lastRenderedPageBreak/>
              <w:pict>
                <v:rect id="_x0000_s2564" style="position:absolute;left:0;text-align:left;margin-left:-24.1pt;margin-top:-29.2pt;width:518.25pt;height:663.05pt;z-index:-251548672" fillcolor="#c9e5bb"/>
              </w:pict>
            </w:r>
            <w:r w:rsidR="00CE2A52">
              <w:rPr>
                <w:rFonts w:ascii="Arial" w:hAnsi="Arial" w:cs="Arial"/>
                <w:b/>
                <w:noProof/>
                <w:color w:val="FFFF00"/>
                <w:sz w:val="52"/>
                <w:szCs w:val="52"/>
              </w:rPr>
              <w:drawing>
                <wp:inline distT="0" distB="0" distL="0" distR="0">
                  <wp:extent cx="520700" cy="444500"/>
                  <wp:effectExtent l="19050" t="0" r="0" b="0"/>
                  <wp:docPr id="10" name="Picture 5" descr="expointFULL-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ointFULL-white"/>
                          <pic:cNvPicPr>
                            <a:picLocks noChangeAspect="1" noChangeArrowheads="1"/>
                          </pic:cNvPicPr>
                        </pic:nvPicPr>
                        <pic:blipFill>
                          <a:blip r:embed="rId44" cstate="print"/>
                          <a:srcRect/>
                          <a:stretch>
                            <a:fillRect/>
                          </a:stretch>
                        </pic:blipFill>
                        <pic:spPr bwMode="auto">
                          <a:xfrm>
                            <a:off x="0" y="0"/>
                            <a:ext cx="520700" cy="444500"/>
                          </a:xfrm>
                          <a:prstGeom prst="rect">
                            <a:avLst/>
                          </a:prstGeom>
                          <a:noFill/>
                          <a:ln w="9525">
                            <a:noFill/>
                            <a:miter lim="800000"/>
                            <a:headEnd/>
                            <a:tailEnd/>
                          </a:ln>
                        </pic:spPr>
                      </pic:pic>
                    </a:graphicData>
                  </a:graphic>
                </wp:inline>
              </w:drawing>
            </w:r>
          </w:p>
        </w:tc>
        <w:tc>
          <w:tcPr>
            <w:tcW w:w="8739" w:type="dxa"/>
            <w:shd w:val="clear" w:color="auto" w:fill="90C460"/>
            <w:vAlign w:val="center"/>
          </w:tcPr>
          <w:p w:rsidR="009D4CB0" w:rsidRPr="00BC7E54" w:rsidRDefault="009D4CB0" w:rsidP="009D4CB0">
            <w:pPr>
              <w:pStyle w:val="SL-FlLftSgl"/>
              <w:outlineLvl w:val="0"/>
              <w:rPr>
                <w:rFonts w:ascii="Arial" w:hAnsi="Arial" w:cs="Arial"/>
                <w:b/>
                <w:sz w:val="20"/>
              </w:rPr>
            </w:pPr>
            <w:r>
              <w:rPr>
                <w:rFonts w:ascii="Arial" w:hAnsi="Arial" w:cs="Arial"/>
                <w:b/>
                <w:sz w:val="20"/>
              </w:rPr>
              <w:t>If you found and marked this child’s school in the list provided in question 112,</w:t>
            </w:r>
            <w:r w:rsidRPr="00F036F3">
              <w:rPr>
                <w:rFonts w:ascii="Arial" w:hAnsi="Arial" w:cs="Arial"/>
                <w:b/>
                <w:sz w:val="20"/>
              </w:rPr>
              <w:t xml:space="preserve"> then SKIP this question and return your survey in the postage</w:t>
            </w:r>
            <w:r>
              <w:rPr>
                <w:rFonts w:ascii="Arial" w:hAnsi="Arial" w:cs="Arial"/>
                <w:b/>
                <w:sz w:val="20"/>
              </w:rPr>
              <w:t>-</w:t>
            </w:r>
            <w:r w:rsidRPr="00F036F3">
              <w:rPr>
                <w:rFonts w:ascii="Arial" w:hAnsi="Arial" w:cs="Arial"/>
                <w:b/>
                <w:sz w:val="20"/>
              </w:rPr>
              <w:t>paid envelope</w:t>
            </w:r>
            <w:r>
              <w:rPr>
                <w:rFonts w:ascii="Arial" w:hAnsi="Arial" w:cs="Arial"/>
                <w:b/>
                <w:sz w:val="20"/>
              </w:rPr>
              <w:t>.  Otherwise, continue with question 113.</w:t>
            </w:r>
          </w:p>
        </w:tc>
      </w:tr>
    </w:tbl>
    <w:p w:rsidR="009D4CB0" w:rsidRDefault="009D4CB0" w:rsidP="009D4CB0">
      <w:pPr>
        <w:pStyle w:val="SL-FlLftSgl"/>
        <w:tabs>
          <w:tab w:val="left" w:pos="360"/>
          <w:tab w:val="right" w:leader="underscore" w:pos="4410"/>
        </w:tabs>
        <w:spacing w:before="240"/>
        <w:ind w:left="360" w:hanging="450"/>
        <w:outlineLvl w:val="0"/>
        <w:rPr>
          <w:rFonts w:ascii="Arial" w:hAnsi="Arial" w:cs="Arial"/>
          <w:b/>
          <w:sz w:val="20"/>
        </w:rPr>
      </w:pPr>
      <w:r>
        <w:rPr>
          <w:rFonts w:ascii="Arial" w:hAnsi="Arial" w:cs="Arial"/>
          <w:b/>
          <w:sz w:val="20"/>
        </w:rPr>
        <w:t>113</w:t>
      </w:r>
      <w:r w:rsidRPr="00D713A4">
        <w:rPr>
          <w:rFonts w:ascii="Arial" w:hAnsi="Arial" w:cs="Arial"/>
          <w:b/>
          <w:sz w:val="20"/>
        </w:rPr>
        <w:t>.</w:t>
      </w:r>
      <w:r w:rsidRPr="00D713A4">
        <w:rPr>
          <w:rFonts w:ascii="Arial" w:hAnsi="Arial" w:cs="Arial"/>
          <w:b/>
          <w:sz w:val="20"/>
        </w:rPr>
        <w:tab/>
      </w:r>
      <w:proofErr w:type="gramStart"/>
      <w:r>
        <w:rPr>
          <w:rFonts w:ascii="Arial" w:hAnsi="Arial" w:cs="Arial"/>
          <w:b/>
          <w:sz w:val="20"/>
        </w:rPr>
        <w:t>To</w:t>
      </w:r>
      <w:proofErr w:type="gramEnd"/>
      <w:r>
        <w:rPr>
          <w:rFonts w:ascii="Arial" w:hAnsi="Arial" w:cs="Arial"/>
          <w:b/>
          <w:sz w:val="20"/>
        </w:rPr>
        <w:t xml:space="preserve"> help us identify the school this child attends, write the name and address of this child’s school in the spaces below.</w:t>
      </w:r>
    </w:p>
    <w:tbl>
      <w:tblPr>
        <w:tblpPr w:leftFromText="180" w:rightFromText="180" w:vertAnchor="text" w:horzAnchor="page" w:tblpX="6286"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
        <w:gridCol w:w="361"/>
        <w:gridCol w:w="361"/>
        <w:gridCol w:w="372"/>
        <w:gridCol w:w="372"/>
        <w:gridCol w:w="339"/>
        <w:gridCol w:w="277"/>
        <w:gridCol w:w="270"/>
      </w:tblGrid>
      <w:tr w:rsidR="009D4CB0" w:rsidTr="009D4CB0">
        <w:trPr>
          <w:trHeight w:val="260"/>
        </w:trPr>
        <w:tc>
          <w:tcPr>
            <w:tcW w:w="242"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r>
              <w:rPr>
                <w:rFonts w:ascii="Arial" w:hAnsi="Arial" w:cs="Arial"/>
                <w:b/>
                <w:sz w:val="20"/>
              </w:rPr>
              <w:t>S</w:t>
            </w:r>
          </w:p>
        </w:tc>
        <w:tc>
          <w:tcPr>
            <w:tcW w:w="361"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r>
              <w:rPr>
                <w:rFonts w:ascii="Arial" w:hAnsi="Arial" w:cs="Arial"/>
                <w:b/>
                <w:sz w:val="20"/>
              </w:rPr>
              <w:t>C</w:t>
            </w:r>
          </w:p>
        </w:tc>
        <w:tc>
          <w:tcPr>
            <w:tcW w:w="361"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r>
              <w:rPr>
                <w:rFonts w:ascii="Arial" w:hAnsi="Arial" w:cs="Arial"/>
                <w:b/>
                <w:sz w:val="20"/>
              </w:rPr>
              <w:t>H</w:t>
            </w:r>
          </w:p>
        </w:tc>
        <w:tc>
          <w:tcPr>
            <w:tcW w:w="372"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r>
              <w:rPr>
                <w:rFonts w:ascii="Arial" w:hAnsi="Arial" w:cs="Arial"/>
                <w:b/>
                <w:sz w:val="20"/>
              </w:rPr>
              <w:t>O</w:t>
            </w:r>
          </w:p>
        </w:tc>
        <w:tc>
          <w:tcPr>
            <w:tcW w:w="372"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r>
              <w:rPr>
                <w:rFonts w:ascii="Arial" w:hAnsi="Arial" w:cs="Arial"/>
                <w:b/>
                <w:sz w:val="20"/>
              </w:rPr>
              <w:t>O</w:t>
            </w:r>
          </w:p>
        </w:tc>
        <w:tc>
          <w:tcPr>
            <w:tcW w:w="339"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r>
              <w:rPr>
                <w:rFonts w:ascii="Arial" w:hAnsi="Arial" w:cs="Arial"/>
                <w:b/>
                <w:sz w:val="20"/>
              </w:rPr>
              <w:t>L</w:t>
            </w:r>
          </w:p>
        </w:tc>
        <w:tc>
          <w:tcPr>
            <w:tcW w:w="277"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p>
        </w:tc>
        <w:tc>
          <w:tcPr>
            <w:tcW w:w="270" w:type="dxa"/>
            <w:shd w:val="clear" w:color="auto" w:fill="FFFFFF"/>
            <w:vAlign w:val="center"/>
          </w:tcPr>
          <w:p w:rsidR="009D4CB0" w:rsidRDefault="009D4CB0" w:rsidP="009D4CB0">
            <w:pPr>
              <w:pStyle w:val="SL-FlLftSgl"/>
              <w:tabs>
                <w:tab w:val="left" w:pos="360"/>
                <w:tab w:val="right" w:leader="underscore" w:pos="4410"/>
              </w:tabs>
              <w:jc w:val="center"/>
              <w:outlineLvl w:val="0"/>
              <w:rPr>
                <w:rFonts w:ascii="Arial" w:hAnsi="Arial" w:cs="Arial"/>
                <w:b/>
                <w:sz w:val="20"/>
              </w:rPr>
            </w:pPr>
          </w:p>
        </w:tc>
      </w:tr>
    </w:tbl>
    <w:p w:rsidR="009D4CB0" w:rsidRPr="00A925B3" w:rsidRDefault="009D4CB0" w:rsidP="009D4CB0">
      <w:pPr>
        <w:pStyle w:val="SL-FlLftSgl"/>
        <w:tabs>
          <w:tab w:val="left" w:pos="360"/>
          <w:tab w:val="right" w:leader="underscore" w:pos="4410"/>
        </w:tabs>
        <w:spacing w:before="120"/>
        <w:ind w:left="360" w:hanging="360"/>
        <w:outlineLvl w:val="0"/>
        <w:rPr>
          <w:rFonts w:ascii="Arial" w:hAnsi="Arial" w:cs="Arial"/>
          <w:i/>
          <w:sz w:val="20"/>
        </w:rPr>
      </w:pPr>
      <w:r>
        <w:rPr>
          <w:rFonts w:ascii="Arial" w:hAnsi="Arial" w:cs="Arial"/>
          <w:b/>
          <w:sz w:val="20"/>
        </w:rPr>
        <w:tab/>
      </w:r>
      <w:r w:rsidRPr="00A925B3">
        <w:rPr>
          <w:rFonts w:ascii="Arial" w:hAnsi="Arial" w:cs="Arial"/>
          <w:i/>
          <w:sz w:val="20"/>
        </w:rPr>
        <w:t>Please use block or capital letters</w:t>
      </w:r>
      <w:r>
        <w:rPr>
          <w:rFonts w:ascii="Arial" w:hAnsi="Arial" w:cs="Arial"/>
          <w:i/>
          <w:sz w:val="20"/>
        </w:rPr>
        <w:t>,</w:t>
      </w:r>
      <w:r w:rsidRPr="00A925B3">
        <w:rPr>
          <w:rFonts w:ascii="Arial" w:hAnsi="Arial" w:cs="Arial"/>
          <w:i/>
          <w:sz w:val="20"/>
        </w:rPr>
        <w:t xml:space="preserve"> for example: </w:t>
      </w:r>
    </w:p>
    <w:p w:rsidR="009D4CB0" w:rsidRPr="00D713A4" w:rsidRDefault="009D4CB0" w:rsidP="009D4CB0">
      <w:pPr>
        <w:pStyle w:val="SL-FlLftSgl"/>
        <w:tabs>
          <w:tab w:val="left" w:pos="720"/>
          <w:tab w:val="right" w:leader="underscore" w:pos="4410"/>
        </w:tabs>
        <w:spacing w:before="180" w:after="60"/>
        <w:ind w:left="720" w:hanging="360"/>
        <w:outlineLvl w:val="0"/>
        <w:rPr>
          <w:rFonts w:ascii="Arial" w:hAnsi="Arial" w:cs="Arial"/>
          <w:b/>
          <w:sz w:val="20"/>
        </w:rPr>
      </w:pPr>
      <w:r>
        <w:rPr>
          <w:rFonts w:ascii="Arial" w:hAnsi="Arial" w:cs="Arial"/>
          <w:b/>
          <w:sz w:val="20"/>
        </w:rPr>
        <w:t>a.</w:t>
      </w:r>
      <w:r>
        <w:rPr>
          <w:rFonts w:ascii="Arial" w:hAnsi="Arial" w:cs="Arial"/>
          <w:b/>
          <w:sz w:val="20"/>
        </w:rPr>
        <w:tab/>
        <w:t>School name</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gridCol w:w="278"/>
        <w:gridCol w:w="277"/>
        <w:gridCol w:w="270"/>
        <w:gridCol w:w="278"/>
        <w:gridCol w:w="270"/>
        <w:gridCol w:w="277"/>
        <w:gridCol w:w="278"/>
        <w:gridCol w:w="270"/>
        <w:gridCol w:w="277"/>
        <w:gridCol w:w="270"/>
        <w:gridCol w:w="278"/>
        <w:gridCol w:w="277"/>
        <w:gridCol w:w="270"/>
        <w:gridCol w:w="278"/>
        <w:gridCol w:w="277"/>
        <w:gridCol w:w="270"/>
        <w:gridCol w:w="270"/>
      </w:tblGrid>
      <w:tr w:rsidR="009D4CB0" w:rsidTr="009D4CB0">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r>
    </w:tbl>
    <w:p w:rsidR="009D4CB0" w:rsidRPr="00AC7EB7" w:rsidRDefault="009D4CB0" w:rsidP="009D4CB0">
      <w:pPr>
        <w:pStyle w:val="SL-FlLftSgl"/>
        <w:tabs>
          <w:tab w:val="left" w:pos="360"/>
          <w:tab w:val="right" w:leader="underscore" w:pos="4500"/>
        </w:tabs>
        <w:ind w:left="360" w:right="468"/>
        <w:jc w:val="center"/>
        <w:outlineLvl w:val="0"/>
        <w:rPr>
          <w:rFonts w:ascii="Arial" w:hAnsi="Arial" w:cs="Arial"/>
          <w:i/>
          <w:sz w:val="18"/>
          <w:szCs w:val="18"/>
        </w:rPr>
      </w:pPr>
      <w:r w:rsidRPr="00AC7EB7">
        <w:rPr>
          <w:rFonts w:ascii="Arial" w:hAnsi="Arial" w:cs="Arial"/>
          <w:i/>
          <w:sz w:val="18"/>
          <w:szCs w:val="18"/>
        </w:rPr>
        <w:t>SCHOOL NAME</w:t>
      </w:r>
    </w:p>
    <w:p w:rsidR="009D4CB0" w:rsidRPr="00D713A4" w:rsidRDefault="009D4CB0" w:rsidP="009D4CB0">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b.</w:t>
      </w:r>
      <w:r>
        <w:rPr>
          <w:rFonts w:ascii="Arial" w:hAnsi="Arial" w:cs="Arial"/>
          <w:b/>
          <w:sz w:val="20"/>
        </w:rPr>
        <w:tab/>
        <w:t>School street address</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gridCol w:w="278"/>
        <w:gridCol w:w="277"/>
        <w:gridCol w:w="270"/>
        <w:gridCol w:w="278"/>
        <w:gridCol w:w="270"/>
        <w:gridCol w:w="277"/>
        <w:gridCol w:w="278"/>
        <w:gridCol w:w="270"/>
        <w:gridCol w:w="277"/>
        <w:gridCol w:w="270"/>
        <w:gridCol w:w="278"/>
        <w:gridCol w:w="277"/>
        <w:gridCol w:w="270"/>
        <w:gridCol w:w="278"/>
        <w:gridCol w:w="277"/>
        <w:gridCol w:w="270"/>
        <w:gridCol w:w="270"/>
      </w:tblGrid>
      <w:tr w:rsidR="009D4CB0" w:rsidTr="009D4CB0">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r>
    </w:tbl>
    <w:p w:rsidR="009D4CB0" w:rsidRPr="00AC7EB7" w:rsidRDefault="009D4CB0" w:rsidP="009D4CB0">
      <w:pPr>
        <w:pStyle w:val="SL-FlLftSgl"/>
        <w:tabs>
          <w:tab w:val="left" w:pos="360"/>
          <w:tab w:val="right" w:leader="underscore" w:pos="4500"/>
        </w:tabs>
        <w:ind w:left="360" w:right="468"/>
        <w:jc w:val="center"/>
        <w:outlineLvl w:val="0"/>
        <w:rPr>
          <w:rFonts w:ascii="Arial" w:hAnsi="Arial" w:cs="Arial"/>
          <w:i/>
          <w:sz w:val="18"/>
          <w:szCs w:val="18"/>
        </w:rPr>
      </w:pPr>
      <w:r>
        <w:rPr>
          <w:rFonts w:ascii="Arial" w:hAnsi="Arial" w:cs="Arial"/>
          <w:i/>
          <w:sz w:val="18"/>
          <w:szCs w:val="18"/>
        </w:rPr>
        <w:t xml:space="preserve">NUMBER </w:t>
      </w:r>
      <w:smartTag w:uri="urn:schemas-microsoft-com:office:smarttags" w:element="stockticker">
        <w:r>
          <w:rPr>
            <w:rFonts w:ascii="Arial" w:hAnsi="Arial" w:cs="Arial"/>
            <w:i/>
            <w:sz w:val="18"/>
            <w:szCs w:val="18"/>
          </w:rPr>
          <w:t>AND</w:t>
        </w:r>
      </w:smartTag>
      <w:r>
        <w:rPr>
          <w:rFonts w:ascii="Arial" w:hAnsi="Arial" w:cs="Arial"/>
          <w:i/>
          <w:sz w:val="18"/>
          <w:szCs w:val="18"/>
        </w:rPr>
        <w:t xml:space="preserve"> STREET ADDRESS</w:t>
      </w:r>
    </w:p>
    <w:p w:rsidR="009D4CB0" w:rsidRPr="00D713A4" w:rsidRDefault="009D4CB0" w:rsidP="009D4CB0">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c.</w:t>
      </w:r>
      <w:r>
        <w:rPr>
          <w:rFonts w:ascii="Arial" w:hAnsi="Arial" w:cs="Arial"/>
          <w:b/>
          <w:sz w:val="20"/>
        </w:rPr>
        <w:tab/>
        <w:t>School city</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gridCol w:w="278"/>
        <w:gridCol w:w="277"/>
        <w:gridCol w:w="270"/>
        <w:gridCol w:w="278"/>
        <w:gridCol w:w="270"/>
        <w:gridCol w:w="277"/>
        <w:gridCol w:w="278"/>
        <w:gridCol w:w="270"/>
        <w:gridCol w:w="277"/>
        <w:gridCol w:w="270"/>
        <w:gridCol w:w="278"/>
        <w:gridCol w:w="277"/>
        <w:gridCol w:w="270"/>
        <w:gridCol w:w="278"/>
        <w:gridCol w:w="277"/>
        <w:gridCol w:w="270"/>
        <w:gridCol w:w="270"/>
      </w:tblGrid>
      <w:tr w:rsidR="009D4CB0" w:rsidTr="009D4CB0">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9D4CB0" w:rsidRDefault="009D4CB0" w:rsidP="009D4CB0">
            <w:pPr>
              <w:pStyle w:val="SL-FlLftSgl"/>
              <w:tabs>
                <w:tab w:val="left" w:pos="360"/>
                <w:tab w:val="right" w:leader="underscore" w:pos="4500"/>
              </w:tabs>
              <w:outlineLvl w:val="0"/>
              <w:rPr>
                <w:rFonts w:ascii="Arial" w:hAnsi="Arial" w:cs="Arial"/>
                <w:sz w:val="20"/>
              </w:rPr>
            </w:pPr>
          </w:p>
        </w:tc>
      </w:tr>
    </w:tbl>
    <w:p w:rsidR="009D4CB0" w:rsidRPr="00AC7EB7" w:rsidRDefault="009D4CB0" w:rsidP="009D4CB0">
      <w:pPr>
        <w:pStyle w:val="SL-FlLftSgl"/>
        <w:ind w:left="360" w:right="468"/>
        <w:jc w:val="center"/>
        <w:outlineLvl w:val="0"/>
        <w:rPr>
          <w:rFonts w:ascii="Arial" w:hAnsi="Arial" w:cs="Arial"/>
          <w:i/>
          <w:sz w:val="18"/>
          <w:szCs w:val="18"/>
        </w:rPr>
      </w:pPr>
      <w:smartTag w:uri="urn:schemas-microsoft-com:office:smarttags" w:element="stockticker">
        <w:r>
          <w:rPr>
            <w:rFonts w:ascii="Arial" w:hAnsi="Arial" w:cs="Arial"/>
            <w:i/>
            <w:sz w:val="18"/>
            <w:szCs w:val="18"/>
          </w:rPr>
          <w:t>CITY</w:t>
        </w:r>
      </w:smartTag>
    </w:p>
    <w:p w:rsidR="009D4CB0" w:rsidRPr="00D713A4" w:rsidRDefault="009D4CB0" w:rsidP="009D4CB0">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d.</w:t>
      </w:r>
      <w:r>
        <w:rPr>
          <w:rFonts w:ascii="Arial" w:hAnsi="Arial" w:cs="Arial"/>
          <w:b/>
          <w:sz w:val="20"/>
        </w:rPr>
        <w:tab/>
        <w:t>School state</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tblGrid>
      <w:tr w:rsidR="009D4CB0" w:rsidTr="009D4CB0">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8"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7"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8"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7"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8"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7"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8"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7"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r>
    </w:tbl>
    <w:p w:rsidR="009D4CB0" w:rsidRPr="00AC7EB7" w:rsidRDefault="009D4CB0" w:rsidP="009D4CB0">
      <w:pPr>
        <w:pStyle w:val="Q1-FirstLevelQuestion"/>
        <w:tabs>
          <w:tab w:val="clear" w:pos="1440"/>
          <w:tab w:val="left" w:pos="360"/>
        </w:tabs>
        <w:ind w:left="360" w:right="5148" w:firstLine="0"/>
        <w:jc w:val="center"/>
        <w:rPr>
          <w:rFonts w:cs="Arial"/>
          <w:i/>
          <w:sz w:val="18"/>
          <w:szCs w:val="18"/>
        </w:rPr>
      </w:pPr>
      <w:r w:rsidRPr="00AC7EB7">
        <w:rPr>
          <w:rFonts w:cs="Arial"/>
          <w:i/>
          <w:sz w:val="18"/>
          <w:szCs w:val="18"/>
        </w:rPr>
        <w:t>STATE</w:t>
      </w:r>
    </w:p>
    <w:p w:rsidR="009D4CB0" w:rsidRPr="00D713A4" w:rsidRDefault="009D4CB0" w:rsidP="009D4CB0">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e.</w:t>
      </w:r>
      <w:r>
        <w:rPr>
          <w:rFonts w:ascii="Arial" w:hAnsi="Arial" w:cs="Arial"/>
          <w:b/>
          <w:sz w:val="20"/>
        </w:rPr>
        <w:tab/>
        <w:t>School zip code</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tblGrid>
      <w:tr w:rsidR="009D4CB0" w:rsidTr="009D4CB0">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8"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7" w:type="dxa"/>
            <w:shd w:val="clear" w:color="auto" w:fill="FFFFFF"/>
          </w:tcPr>
          <w:p w:rsidR="009D4CB0" w:rsidRDefault="009D4CB0" w:rsidP="009D4CB0">
            <w:pPr>
              <w:pStyle w:val="Q1-FirstLevelQuestion"/>
              <w:tabs>
                <w:tab w:val="clear" w:pos="1440"/>
                <w:tab w:val="left" w:pos="360"/>
              </w:tabs>
              <w:ind w:left="0" w:firstLine="0"/>
              <w:rPr>
                <w:rFonts w:cs="Arial"/>
              </w:rPr>
            </w:pPr>
          </w:p>
        </w:tc>
        <w:tc>
          <w:tcPr>
            <w:tcW w:w="270" w:type="dxa"/>
            <w:shd w:val="clear" w:color="auto" w:fill="FFFFFF"/>
          </w:tcPr>
          <w:p w:rsidR="009D4CB0" w:rsidRDefault="009D4CB0" w:rsidP="009D4CB0">
            <w:pPr>
              <w:pStyle w:val="Q1-FirstLevelQuestion"/>
              <w:tabs>
                <w:tab w:val="clear" w:pos="1440"/>
                <w:tab w:val="left" w:pos="360"/>
              </w:tabs>
              <w:ind w:left="0" w:firstLine="0"/>
              <w:rPr>
                <w:rFonts w:cs="Arial"/>
              </w:rPr>
            </w:pPr>
          </w:p>
        </w:tc>
      </w:tr>
    </w:tbl>
    <w:p w:rsidR="009D4CB0" w:rsidRPr="00656C8F" w:rsidRDefault="009D4CB0" w:rsidP="009D4CB0">
      <w:pPr>
        <w:pStyle w:val="Q1-FirstLevelQuestion"/>
        <w:tabs>
          <w:tab w:val="clear" w:pos="1440"/>
          <w:tab w:val="left" w:pos="900"/>
        </w:tabs>
        <w:ind w:left="360" w:firstLine="0"/>
        <w:rPr>
          <w:rFonts w:cs="Arial"/>
          <w:i/>
          <w:sz w:val="18"/>
          <w:szCs w:val="18"/>
        </w:rPr>
      </w:pPr>
      <w:r>
        <w:rPr>
          <w:rFonts w:cs="Arial"/>
        </w:rPr>
        <w:tab/>
      </w:r>
      <w:r w:rsidRPr="00656C8F">
        <w:rPr>
          <w:rFonts w:cs="Arial"/>
          <w:i/>
          <w:sz w:val="18"/>
          <w:szCs w:val="18"/>
        </w:rPr>
        <w:t>ZIP</w:t>
      </w:r>
    </w:p>
    <w:p w:rsidR="009D4CB0" w:rsidRDefault="009D4CB0" w:rsidP="009D4CB0">
      <w:pPr>
        <w:pStyle w:val="A5-2ndLeader"/>
        <w:tabs>
          <w:tab w:val="clear" w:pos="7200"/>
          <w:tab w:val="clear" w:pos="7488"/>
          <w:tab w:val="clear" w:pos="7632"/>
          <w:tab w:val="left" w:pos="720"/>
        </w:tabs>
        <w:spacing w:before="240"/>
        <w:ind w:left="0"/>
        <w:rPr>
          <w:rFonts w:cs="Arial"/>
        </w:rPr>
      </w:pPr>
    </w:p>
    <w:p w:rsidR="009D4CB0" w:rsidRDefault="009D4CB0" w:rsidP="009D4CB0">
      <w:pPr>
        <w:pStyle w:val="A5-2ndLeader"/>
        <w:tabs>
          <w:tab w:val="clear" w:pos="7200"/>
          <w:tab w:val="clear" w:pos="7488"/>
          <w:tab w:val="clear" w:pos="7632"/>
          <w:tab w:val="left" w:pos="720"/>
        </w:tabs>
        <w:ind w:left="0"/>
        <w:rPr>
          <w:rFonts w:cs="Arial"/>
        </w:rPr>
      </w:pPr>
    </w:p>
    <w:p w:rsidR="009D4CB0" w:rsidRDefault="00932424" w:rsidP="009D4CB0">
      <w:pPr>
        <w:pStyle w:val="A5-2ndLeader"/>
        <w:tabs>
          <w:tab w:val="clear" w:pos="7200"/>
          <w:tab w:val="clear" w:pos="7488"/>
          <w:tab w:val="clear" w:pos="7632"/>
          <w:tab w:val="left" w:pos="720"/>
        </w:tabs>
        <w:ind w:left="0"/>
        <w:rPr>
          <w:rFonts w:cs="Arial"/>
        </w:rPr>
      </w:pPr>
      <w:r w:rsidRPr="00932424">
        <w:rPr>
          <w:rFonts w:ascii="Verdana" w:hAnsi="Verdana" w:cs="Arial"/>
          <w:b/>
          <w:noProof/>
          <w:szCs w:val="24"/>
        </w:rPr>
        <w:pict>
          <v:roundrect id="_x0000_s2563" style="position:absolute;margin-left:12.6pt;margin-top:1.2pt;width:238.5pt;height:224.75pt;z-index:251766784" arcsize="10923f" fillcolor="#90c460">
            <v:textbox style="mso-next-textbox:#_x0000_s2563">
              <w:txbxContent>
                <w:p w:rsidR="009D4CB0" w:rsidRPr="00B95AD7" w:rsidRDefault="009D4CB0" w:rsidP="009D4CB0">
                  <w:pPr>
                    <w:pStyle w:val="A5-2ndLeader"/>
                    <w:tabs>
                      <w:tab w:val="clear" w:pos="7200"/>
                      <w:tab w:val="clear" w:pos="7488"/>
                      <w:tab w:val="clear" w:pos="7632"/>
                      <w:tab w:val="left" w:pos="720"/>
                    </w:tabs>
                    <w:ind w:left="0"/>
                    <w:rPr>
                      <w:rFonts w:cs="Arial"/>
                      <w:b/>
                      <w:sz w:val="36"/>
                      <w:szCs w:val="36"/>
                    </w:rPr>
                  </w:pPr>
                  <w:r>
                    <w:rPr>
                      <w:rFonts w:cs="Arial"/>
                      <w:b/>
                      <w:sz w:val="36"/>
                      <w:szCs w:val="36"/>
                    </w:rPr>
                    <w:t>Thank you.</w:t>
                  </w:r>
                </w:p>
                <w:p w:rsidR="009D4CB0" w:rsidRPr="001401CF" w:rsidRDefault="009D4CB0" w:rsidP="009D4CB0">
                  <w:pPr>
                    <w:pStyle w:val="SL-FlLftSgl"/>
                    <w:tabs>
                      <w:tab w:val="left" w:pos="1440"/>
                    </w:tabs>
                    <w:spacing w:before="120"/>
                    <w:rPr>
                      <w:rFonts w:ascii="Arial" w:hAnsi="Arial" w:cs="Arial"/>
                      <w:i/>
                      <w:sz w:val="20"/>
                    </w:rPr>
                  </w:pPr>
                  <w:r w:rsidRPr="001401CF">
                    <w:rPr>
                      <w:rFonts w:ascii="Arial" w:hAnsi="Arial" w:cs="Arial"/>
                      <w:i/>
                      <w:sz w:val="20"/>
                    </w:rPr>
                    <w:t>Please return this questionnaire in the postage-paid envelope provided. If you have lost the envelope, mail the completed questionnaire to:</w:t>
                  </w:r>
                </w:p>
                <w:p w:rsidR="009D4CB0" w:rsidRPr="00DE7739" w:rsidRDefault="009D4CB0" w:rsidP="009D4CB0">
                  <w:pPr>
                    <w:pStyle w:val="SL-FlLftSgl"/>
                    <w:rPr>
                      <w:rFonts w:ascii="Arial" w:hAnsi="Arial" w:cs="Arial"/>
                      <w:sz w:val="20"/>
                    </w:rPr>
                  </w:pPr>
                </w:p>
                <w:p w:rsidR="009D4CB0" w:rsidRDefault="009D4CB0" w:rsidP="009D4CB0">
                  <w:pPr>
                    <w:pStyle w:val="SL-FlLftSgl"/>
                    <w:rPr>
                      <w:rFonts w:ascii="Arial" w:hAnsi="Arial" w:cs="Arial"/>
                      <w:b/>
                      <w:sz w:val="22"/>
                      <w:szCs w:val="22"/>
                    </w:rPr>
                  </w:pPr>
                  <w:r w:rsidRPr="00972A7B">
                    <w:rPr>
                      <w:rFonts w:ascii="Arial" w:hAnsi="Arial" w:cs="Arial"/>
                      <w:b/>
                      <w:sz w:val="22"/>
                      <w:szCs w:val="22"/>
                    </w:rPr>
                    <w:t>Nati</w:t>
                  </w:r>
                  <w:r>
                    <w:rPr>
                      <w:rFonts w:ascii="Arial" w:hAnsi="Arial" w:cs="Arial"/>
                      <w:b/>
                      <w:sz w:val="22"/>
                      <w:szCs w:val="22"/>
                    </w:rPr>
                    <w:t>onal Household Education Survey</w:t>
                  </w:r>
                </w:p>
                <w:p w:rsidR="009D4CB0" w:rsidRDefault="009D4CB0" w:rsidP="009D4CB0">
                  <w:pPr>
                    <w:pStyle w:val="SL-FlLftSgl"/>
                    <w:rPr>
                      <w:rFonts w:ascii="Arial" w:hAnsi="Arial" w:cs="Arial"/>
                      <w:b/>
                      <w:sz w:val="22"/>
                      <w:szCs w:val="22"/>
                    </w:rPr>
                  </w:pPr>
                  <w:r>
                    <w:rPr>
                      <w:rFonts w:ascii="Arial" w:hAnsi="Arial" w:cs="Arial"/>
                      <w:b/>
                      <w:sz w:val="22"/>
                      <w:szCs w:val="22"/>
                    </w:rPr>
                    <w:t>[RETURN ADDRESS HERE]</w:t>
                  </w:r>
                </w:p>
                <w:p w:rsidR="009D4CB0" w:rsidRPr="001401CF" w:rsidRDefault="009D4CB0" w:rsidP="009D4CB0"/>
              </w:txbxContent>
            </v:textbox>
          </v:roundrect>
        </w:pict>
      </w:r>
    </w:p>
    <w:p w:rsidR="009D4CB0" w:rsidRDefault="009D4CB0" w:rsidP="009D4CB0">
      <w:pPr>
        <w:spacing w:after="120" w:line="360" w:lineRule="atLeast"/>
        <w:ind w:firstLine="187"/>
        <w:jc w:val="center"/>
        <w:rPr>
          <w:rFonts w:ascii="Verdana" w:eastAsia="Times New Roman" w:hAnsi="Verdana" w:cs="Arial"/>
          <w:b/>
          <w:szCs w:val="24"/>
          <w:lang w:eastAsia="en-US"/>
        </w:rPr>
      </w:pPr>
    </w:p>
    <w:p w:rsidR="009D4CB0" w:rsidRDefault="009D4CB0" w:rsidP="009D4CB0">
      <w:pPr>
        <w:spacing w:after="120" w:line="360" w:lineRule="atLeast"/>
        <w:ind w:firstLine="187"/>
        <w:jc w:val="center"/>
        <w:rPr>
          <w:rFonts w:ascii="Verdana" w:eastAsia="Times New Roman" w:hAnsi="Verdana" w:cs="Arial"/>
          <w:b/>
          <w:szCs w:val="24"/>
          <w:lang w:eastAsia="en-US"/>
        </w:rPr>
        <w:sectPr w:rsidR="009D4CB0" w:rsidSect="009D4CB0">
          <w:pgSz w:w="12240" w:h="15840" w:code="1"/>
          <w:pgMar w:top="1440" w:right="1440" w:bottom="1440" w:left="1440" w:header="720" w:footer="720" w:gutter="0"/>
          <w:cols w:space="720"/>
          <w:docGrid w:linePitch="360"/>
        </w:sectPr>
      </w:pPr>
    </w:p>
    <w:p w:rsidR="009D4CB0" w:rsidRDefault="009D4CB0" w:rsidP="009D4CB0">
      <w:pPr>
        <w:pStyle w:val="SL-FlLftSgl"/>
        <w:jc w:val="center"/>
        <w:outlineLvl w:val="0"/>
        <w:rPr>
          <w:rFonts w:ascii="Verdana" w:hAnsi="Verdana" w:cs="Arial"/>
          <w:b/>
          <w:i/>
          <w:szCs w:val="24"/>
        </w:rPr>
      </w:pPr>
    </w:p>
    <w:p w:rsidR="009D4CB0" w:rsidRDefault="009D4CB0" w:rsidP="009D4CB0">
      <w:pPr>
        <w:pStyle w:val="SL-FlLftSgl"/>
        <w:jc w:val="center"/>
        <w:outlineLvl w:val="0"/>
        <w:rPr>
          <w:rFonts w:ascii="Verdana" w:hAnsi="Verdana" w:cs="Arial"/>
          <w:b/>
          <w:i/>
          <w:szCs w:val="24"/>
        </w:rPr>
      </w:pPr>
    </w:p>
    <w:p w:rsidR="009D4CB0" w:rsidRDefault="009D4CB0" w:rsidP="009D4CB0">
      <w:pPr>
        <w:pStyle w:val="SL-FlLftSgl"/>
        <w:jc w:val="center"/>
        <w:outlineLvl w:val="0"/>
        <w:rPr>
          <w:rFonts w:ascii="Verdana" w:hAnsi="Verdana" w:cs="Arial"/>
          <w:b/>
          <w:i/>
          <w:szCs w:val="24"/>
        </w:rPr>
      </w:pPr>
    </w:p>
    <w:p w:rsidR="009D4CB0" w:rsidRPr="001921D7" w:rsidRDefault="009D4CB0" w:rsidP="009D4CB0">
      <w:pPr>
        <w:spacing w:after="120" w:line="360" w:lineRule="atLeast"/>
        <w:ind w:firstLine="187"/>
        <w:jc w:val="center"/>
        <w:rPr>
          <w:rFonts w:ascii="Verdana" w:eastAsia="Times New Roman" w:hAnsi="Verdana" w:cs="Arial"/>
          <w:b/>
          <w:szCs w:val="24"/>
          <w:lang w:eastAsia="en-US"/>
        </w:rPr>
      </w:pPr>
      <w:r>
        <w:rPr>
          <w:rFonts w:ascii="Verdana" w:eastAsia="Times New Roman" w:hAnsi="Verdana" w:cs="Arial"/>
          <w:b/>
          <w:szCs w:val="24"/>
          <w:lang w:eastAsia="en-US"/>
        </w:rPr>
        <w:t>Commonly Asked Questions</w:t>
      </w:r>
    </w:p>
    <w:p w:rsidR="009D4CB0" w:rsidRPr="001921D7" w:rsidRDefault="009D4CB0" w:rsidP="009D4CB0">
      <w:pPr>
        <w:tabs>
          <w:tab w:val="left" w:pos="360"/>
        </w:tabs>
        <w:spacing w:after="120" w:line="360" w:lineRule="atLeast"/>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How did you get my address?</w:t>
      </w:r>
    </w:p>
    <w:p w:rsidR="009D4CB0" w:rsidRPr="00CE2A52" w:rsidRDefault="009D4CB0" w:rsidP="009D4CB0">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 xml:space="preserve">Your address was randomly selected from among all of the home addresses in the nation. It was selected </w:t>
      </w:r>
      <w:r w:rsidRPr="00CE2A52">
        <w:rPr>
          <w:rFonts w:ascii="Arial" w:eastAsia="Times New Roman" w:hAnsi="Arial" w:cs="Arial"/>
          <w:sz w:val="20"/>
          <w:lang w:eastAsia="en-US"/>
        </w:rPr>
        <w:t>using scientific sampling methods to represent other households in the United States.</w:t>
      </w:r>
    </w:p>
    <w:p w:rsidR="009D4CB0" w:rsidRPr="00CE2A52" w:rsidRDefault="009D4CB0" w:rsidP="009D4CB0">
      <w:pPr>
        <w:tabs>
          <w:tab w:val="left" w:pos="360"/>
        </w:tabs>
        <w:spacing w:after="120" w:line="360" w:lineRule="atLeast"/>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How did you get my child’s name and grade?</w:t>
      </w:r>
    </w:p>
    <w:p w:rsidR="009D4CB0" w:rsidRPr="00CE2A52" w:rsidRDefault="009D4CB0" w:rsidP="009D4CB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When you returned the initial National Household Education Survey to us, we randomly chose one child to ask additional questions about. We are interested in understanding your child’s experiences with schooling.</w:t>
      </w:r>
    </w:p>
    <w:p w:rsidR="009D4CB0" w:rsidRPr="00CE2A52" w:rsidRDefault="009D4CB0" w:rsidP="009D4CB0">
      <w:pPr>
        <w:tabs>
          <w:tab w:val="left" w:pos="360"/>
        </w:tabs>
        <w:spacing w:after="120" w:line="360" w:lineRule="atLeast"/>
        <w:ind w:left="360" w:hanging="360"/>
        <w:jc w:val="both"/>
        <w:rPr>
          <w:rFonts w:ascii="Arial" w:eastAsia="Times New Roman" w:hAnsi="Arial" w:cs="Arial"/>
          <w:b/>
          <w:sz w:val="20"/>
          <w:u w:val="single"/>
          <w:lang w:eastAsia="en-US"/>
        </w:rPr>
      </w:pPr>
      <w:r w:rsidRPr="00CE2A52">
        <w:rPr>
          <w:rFonts w:ascii="Arial" w:eastAsia="Times New Roman" w:hAnsi="Arial" w:cs="Arial"/>
          <w:b/>
          <w:sz w:val="20"/>
          <w:u w:val="single"/>
          <w:lang w:eastAsia="en-US"/>
        </w:rPr>
        <w:t>Q:</w:t>
      </w:r>
      <w:r w:rsidRPr="00CE2A52">
        <w:rPr>
          <w:rFonts w:ascii="Arial" w:eastAsia="Times New Roman" w:hAnsi="Arial" w:cs="Arial"/>
          <w:b/>
          <w:sz w:val="20"/>
          <w:u w:val="single"/>
          <w:lang w:eastAsia="en-US"/>
        </w:rPr>
        <w:tab/>
        <w:t>Why should I take part in this study? Do I have to do this?</w:t>
      </w:r>
    </w:p>
    <w:p w:rsidR="009D4CB0" w:rsidRPr="00CE2A52" w:rsidRDefault="009D4CB0" w:rsidP="009D4CB0">
      <w:pPr>
        <w:tabs>
          <w:tab w:val="left" w:pos="540"/>
        </w:tabs>
        <w:spacing w:after="240"/>
        <w:ind w:left="547" w:hanging="360"/>
        <w:jc w:val="both"/>
        <w:rPr>
          <w:rFonts w:ascii="Arial" w:eastAsia="Times New Roman" w:hAnsi="Arial" w:cs="Arial"/>
          <w:sz w:val="20"/>
          <w:lang w:eastAsia="en-US"/>
        </w:rPr>
      </w:pPr>
      <w:r w:rsidRPr="00CE2A52">
        <w:rPr>
          <w:rFonts w:ascii="Arial" w:eastAsia="Times New Roman" w:hAnsi="Arial" w:cs="Arial"/>
          <w:sz w:val="20"/>
          <w:lang w:eastAsia="en-US"/>
        </w:rPr>
        <w:t>A:</w:t>
      </w:r>
      <w:r w:rsidRPr="00CE2A52">
        <w:rPr>
          <w:rFonts w:ascii="Arial" w:eastAsia="Times New Roman" w:hAnsi="Arial" w:cs="Arial"/>
          <w:sz w:val="20"/>
          <w:lang w:eastAsia="en-US"/>
        </w:rPr>
        <w:tab/>
        <w:t>You represent thousands of other households like yours, and you cannot be replaced. Your answers and opinions are very important to the success of this study. You may choose not to answer any or all questions in this survey.  In order for the survey to be representative, it is important that you complete and return this questionnaire. Those who do not return the survey will not be represented in key statistics used by policymakers and researchers.</w:t>
      </w:r>
    </w:p>
    <w:p w:rsidR="009D4CB0" w:rsidRPr="00CE2A52" w:rsidRDefault="009D4CB0" w:rsidP="009D4CB0">
      <w:pPr>
        <w:tabs>
          <w:tab w:val="left" w:pos="540"/>
        </w:tabs>
        <w:spacing w:after="60"/>
        <w:ind w:left="360" w:hanging="360"/>
        <w:jc w:val="both"/>
        <w:rPr>
          <w:rFonts w:ascii="Arial" w:hAnsi="Arial" w:cs="Arial"/>
          <w:b/>
          <w:sz w:val="20"/>
          <w:u w:val="single"/>
        </w:rPr>
      </w:pPr>
      <w:r w:rsidRPr="00CE2A52">
        <w:rPr>
          <w:rFonts w:ascii="Arial" w:hAnsi="Arial" w:cs="Arial"/>
          <w:b/>
          <w:sz w:val="20"/>
          <w:u w:val="single"/>
        </w:rPr>
        <w:t xml:space="preserve">Q: </w:t>
      </w:r>
      <w:r w:rsidRPr="00CE2A52">
        <w:rPr>
          <w:rFonts w:ascii="Arial" w:hAnsi="Arial" w:cs="Arial"/>
          <w:b/>
          <w:sz w:val="20"/>
          <w:u w:val="single"/>
        </w:rPr>
        <w:tab/>
        <w:t>How will the information I provide be used? Will my privacy be protected?</w:t>
      </w:r>
    </w:p>
    <w:p w:rsidR="009D4CB0" w:rsidRPr="00CE2A52" w:rsidRDefault="009D4CB0" w:rsidP="009D4CB0">
      <w:pPr>
        <w:tabs>
          <w:tab w:val="left" w:pos="540"/>
        </w:tabs>
        <w:spacing w:after="240"/>
        <w:ind w:left="547" w:hanging="360"/>
        <w:jc w:val="both"/>
        <w:rPr>
          <w:rFonts w:ascii="Arial" w:eastAsia="Times New Roman" w:hAnsi="Arial" w:cs="Arial"/>
          <w:sz w:val="20"/>
          <w:lang w:eastAsia="en-US"/>
        </w:rPr>
      </w:pPr>
      <w:r w:rsidRPr="00CE2A52">
        <w:rPr>
          <w:rFonts w:ascii="Arial" w:eastAsia="Times New Roman" w:hAnsi="Arial" w:cs="Arial"/>
          <w:sz w:val="20"/>
          <w:lang w:eastAsia="en-US"/>
        </w:rPr>
        <w:t>A:</w:t>
      </w:r>
      <w:r w:rsidRPr="00CE2A52">
        <w:rPr>
          <w:rFonts w:ascii="Arial" w:eastAsia="Times New Roman" w:hAnsi="Arial" w:cs="Arial"/>
          <w:sz w:val="20"/>
          <w:lang w:eastAsia="en-US"/>
        </w:rPr>
        <w:tab/>
        <w:t xml:space="preserve">Your responses will be combined with those of others to produce statistical summaries and reports. Your individual data will not be reported.  Your answers may be used only for statistical purposes and may not be disclosed, or used, in identifiable form for any other purpose except as required by law (Section 9573, 20 U.S. Code). </w:t>
      </w:r>
    </w:p>
    <w:p w:rsidR="009D4CB0" w:rsidRPr="00CE2A52" w:rsidRDefault="009D4CB0" w:rsidP="009D4CB0">
      <w:pPr>
        <w:tabs>
          <w:tab w:val="left" w:pos="360"/>
        </w:tabs>
        <w:spacing w:after="120"/>
        <w:ind w:left="360" w:hanging="360"/>
        <w:jc w:val="both"/>
        <w:rPr>
          <w:rFonts w:ascii="Arial" w:hAnsi="Arial" w:cs="Arial"/>
          <w:b/>
          <w:bCs/>
          <w:sz w:val="20"/>
          <w:u w:val="single"/>
        </w:rPr>
      </w:pPr>
      <w:r w:rsidRPr="00CE2A52">
        <w:rPr>
          <w:rFonts w:ascii="Arial" w:hAnsi="Arial" w:cs="Arial"/>
          <w:b/>
          <w:bCs/>
          <w:sz w:val="20"/>
          <w:u w:val="single"/>
        </w:rPr>
        <w:t>Q: I have more than one child in my household. Will I receive additional surveys for the other children in my household?</w:t>
      </w:r>
    </w:p>
    <w:p w:rsidR="009D4CB0" w:rsidRPr="00CE2A52" w:rsidRDefault="009D4CB0" w:rsidP="009D4CB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 xml:space="preserve"> No, each household will receive a survey for only one child, even if there are multiple children living in the household. In households with multiple children, one child was randomly selected to be included in the study.</w:t>
      </w:r>
    </w:p>
    <w:p w:rsidR="009D4CB0" w:rsidRPr="00CE2A52" w:rsidRDefault="009D4CB0" w:rsidP="009D4CB0">
      <w:pPr>
        <w:tabs>
          <w:tab w:val="left" w:pos="360"/>
        </w:tabs>
        <w:spacing w:after="120"/>
        <w:ind w:left="360" w:hanging="360"/>
        <w:jc w:val="both"/>
        <w:rPr>
          <w:rFonts w:ascii="Arial" w:hAnsi="Arial" w:cs="Arial"/>
          <w:b/>
          <w:bCs/>
          <w:sz w:val="20"/>
          <w:u w:val="single"/>
        </w:rPr>
      </w:pPr>
      <w:r w:rsidRPr="00CE2A52">
        <w:rPr>
          <w:rFonts w:ascii="Arial" w:hAnsi="Arial" w:cs="Arial"/>
          <w:b/>
          <w:bCs/>
          <w:sz w:val="20"/>
          <w:u w:val="single"/>
        </w:rPr>
        <w:t>Q: How will my response help the Department of Education?</w:t>
      </w:r>
    </w:p>
    <w:p w:rsidR="009D4CB0" w:rsidRPr="00CE2A52" w:rsidRDefault="009D4CB0" w:rsidP="009D4CB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The Department of Education wants to understand the condition of education in the United States. This survey is the only way that the Department of Education can learn about schooling from your perspective. Your responses will be combined with those from other households to inform educators, policymakers, schools, and universities about changes in the condition of education in the United States.  Reports from past surveys can be found at www.nces.ed.gov/nhes.</w:t>
      </w:r>
    </w:p>
    <w:p w:rsidR="009D4CB0" w:rsidRPr="00CE2A52" w:rsidRDefault="009D4CB0" w:rsidP="009D4CB0">
      <w:pPr>
        <w:tabs>
          <w:tab w:val="left" w:pos="360"/>
        </w:tabs>
        <w:spacing w:after="120" w:line="360" w:lineRule="atLeast"/>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Who is sponsoring the study? Is this study conducted by the Federal Government?</w:t>
      </w:r>
    </w:p>
    <w:p w:rsidR="009D4CB0" w:rsidRPr="00CE2A52" w:rsidRDefault="009D4CB0" w:rsidP="009D4CB0">
      <w:pPr>
        <w:tabs>
          <w:tab w:val="left" w:pos="540"/>
        </w:tabs>
        <w:spacing w:after="240"/>
        <w:ind w:left="547" w:hanging="360"/>
        <w:jc w:val="both"/>
        <w:rPr>
          <w:rFonts w:ascii="Arial" w:eastAsia="Times New Roman" w:hAnsi="Arial" w:cs="Arial"/>
          <w:b/>
          <w:sz w:val="20"/>
          <w:u w:val="single"/>
          <w:lang w:eastAsia="en-US"/>
        </w:rPr>
      </w:pPr>
      <w:r w:rsidRPr="00CE2A52">
        <w:rPr>
          <w:rFonts w:ascii="Arial" w:hAnsi="Arial" w:cs="Arial"/>
          <w:sz w:val="20"/>
        </w:rPr>
        <w:t>A:</w:t>
      </w:r>
      <w:r w:rsidRPr="00CE2A52">
        <w:rPr>
          <w:rFonts w:ascii="Arial" w:hAnsi="Arial" w:cs="Arial"/>
          <w:sz w:val="20"/>
        </w:rPr>
        <w:tab/>
        <w:t xml:space="preserve">The National Center for Education Statistics, within the Department of Education, is authorized to conduct this study (Section 9543, 20 U.S Code). </w:t>
      </w:r>
      <w:r w:rsidRPr="00CE2A52">
        <w:rPr>
          <w:rFonts w:ascii="Arial" w:hAnsi="Arial"/>
          <w:spacing w:val="-2"/>
          <w:sz w:val="20"/>
        </w:rPr>
        <w:t>T</w:t>
      </w:r>
      <w:r w:rsidRPr="00CE2A52">
        <w:rPr>
          <w:rFonts w:ascii="Arial" w:hAnsi="Arial"/>
          <w:sz w:val="20"/>
        </w:rPr>
        <w:t xml:space="preserve">his study has been approved by the Office of Management and Budget, the office that reviews all federally sponsored surveys.  The approval number assigned to this study is </w:t>
      </w:r>
      <w:r w:rsidRPr="00CE2A52">
        <w:rPr>
          <w:rFonts w:ascii="Arial" w:hAnsi="Arial" w:cs="Arial"/>
          <w:sz w:val="20"/>
          <w:lang w:eastAsia="en-US"/>
        </w:rPr>
        <w:t>1850-0768</w:t>
      </w:r>
      <w:r w:rsidRPr="00CE2A52">
        <w:rPr>
          <w:rFonts w:ascii="Arial" w:hAnsi="Arial"/>
          <w:sz w:val="20"/>
        </w:rPr>
        <w:t xml:space="preserve">.  You may send any comments about this survey, including its length, to the Federal Government.  Write to: Andrew Zukerberg, National Center for Education Statistics, U.S. Department of Education, 1990 K Street NW, Room 9036, </w:t>
      </w:r>
      <w:proofErr w:type="gramStart"/>
      <w:r w:rsidRPr="00CE2A52">
        <w:rPr>
          <w:rFonts w:ascii="Arial" w:hAnsi="Arial"/>
          <w:sz w:val="20"/>
        </w:rPr>
        <w:t>Washington</w:t>
      </w:r>
      <w:proofErr w:type="gramEnd"/>
      <w:r w:rsidRPr="00CE2A52">
        <w:rPr>
          <w:rFonts w:ascii="Arial" w:hAnsi="Arial"/>
          <w:sz w:val="20"/>
        </w:rPr>
        <w:t xml:space="preserve">, DC 20006-5650.  You may send email to XXX. </w:t>
      </w:r>
      <w:r w:rsidRPr="00CE2A52">
        <w:rPr>
          <w:rFonts w:ascii="Arial" w:eastAsia="Times New Roman" w:hAnsi="Arial"/>
          <w:sz w:val="20"/>
          <w:lang w:eastAsia="en-US"/>
        </w:rPr>
        <w:t>If you have any questions about the study, contact XXX toll-free at 1-xxx-xxx-xxxx.</w:t>
      </w:r>
    </w:p>
    <w:p w:rsidR="009D4CB0" w:rsidRDefault="00CE2A52" w:rsidP="00CE2A52">
      <w:pPr>
        <w:pStyle w:val="Heading1"/>
      </w:pPr>
      <w:r>
        <w:br w:type="page"/>
      </w:r>
      <w:r>
        <w:lastRenderedPageBreak/>
        <w:t xml:space="preserve">PFI </w:t>
      </w:r>
      <w:proofErr w:type="spellStart"/>
      <w:r>
        <w:t>Homeschool</w:t>
      </w:r>
      <w:proofErr w:type="spellEnd"/>
      <w:r>
        <w:t xml:space="preserve"> Questionnaire</w:t>
      </w:r>
    </w:p>
    <w:p w:rsidR="009D4CB0" w:rsidRDefault="009D4CB0">
      <w:pPr>
        <w:spacing w:after="200" w:line="240" w:lineRule="auto"/>
        <w:rPr>
          <w:rFonts w:ascii="Verdana" w:eastAsia="Times New Roman" w:hAnsi="Verdana" w:cs="Arial"/>
          <w:b/>
          <w:szCs w:val="24"/>
          <w:lang w:eastAsia="en-US"/>
        </w:rPr>
      </w:pPr>
      <w:r>
        <w:rPr>
          <w:rFonts w:ascii="Verdana" w:eastAsia="Times New Roman" w:hAnsi="Verdana" w:cs="Arial"/>
          <w:b/>
          <w:szCs w:val="24"/>
          <w:lang w:eastAsia="en-US"/>
        </w:rPr>
        <w:br w:type="page"/>
      </w:r>
    </w:p>
    <w:p w:rsidR="009D4CB0" w:rsidRPr="002F25D0" w:rsidRDefault="00B23829" w:rsidP="00B23829">
      <w:pPr>
        <w:ind w:left="4320" w:firstLine="720"/>
        <w:rPr>
          <w:sz w:val="20"/>
        </w:rPr>
      </w:pPr>
      <w:proofErr w:type="gramStart"/>
      <w:r w:rsidRPr="00135FE3">
        <w:rPr>
          <w:rFonts w:ascii="Arial" w:hAnsi="Arial" w:cs="Arial"/>
          <w:sz w:val="18"/>
          <w:szCs w:val="18"/>
        </w:rPr>
        <w:lastRenderedPageBreak/>
        <w:t>OMB No.</w:t>
      </w:r>
      <w:proofErr w:type="gramEnd"/>
      <w:r w:rsidRPr="00135FE3">
        <w:rPr>
          <w:rFonts w:ascii="Arial" w:hAnsi="Arial" w:cs="Arial"/>
          <w:sz w:val="18"/>
          <w:szCs w:val="18"/>
        </w:rPr>
        <w:t xml:space="preserve"> </w:t>
      </w:r>
      <w:r>
        <w:rPr>
          <w:rFonts w:ascii="Arial" w:hAnsi="Arial" w:cs="Arial"/>
          <w:sz w:val="18"/>
          <w:szCs w:val="18"/>
        </w:rPr>
        <w:t>XXXX</w:t>
      </w:r>
      <w:r w:rsidRPr="00135FE3">
        <w:rPr>
          <w:rFonts w:ascii="Arial" w:hAnsi="Arial" w:cs="Arial"/>
          <w:sz w:val="18"/>
          <w:szCs w:val="18"/>
        </w:rPr>
        <w:t>-</w:t>
      </w:r>
      <w:r>
        <w:rPr>
          <w:rFonts w:ascii="Arial" w:hAnsi="Arial" w:cs="Arial"/>
          <w:sz w:val="18"/>
          <w:szCs w:val="18"/>
        </w:rPr>
        <w:t>XXXX</w:t>
      </w:r>
      <w:r w:rsidRPr="00135FE3">
        <w:rPr>
          <w:rFonts w:ascii="Arial" w:hAnsi="Arial" w:cs="Arial"/>
          <w:sz w:val="18"/>
          <w:szCs w:val="18"/>
        </w:rPr>
        <w:t xml:space="preserve">: Approval Expires </w:t>
      </w:r>
      <w:r>
        <w:rPr>
          <w:rFonts w:ascii="Arial" w:hAnsi="Arial" w:cs="Arial"/>
          <w:sz w:val="18"/>
          <w:szCs w:val="18"/>
        </w:rPr>
        <w:t>XX</w:t>
      </w:r>
      <w:r w:rsidRPr="00135FE3">
        <w:rPr>
          <w:rFonts w:ascii="Arial" w:hAnsi="Arial" w:cs="Arial"/>
          <w:sz w:val="18"/>
          <w:szCs w:val="18"/>
        </w:rPr>
        <w:t>/</w:t>
      </w:r>
      <w:r>
        <w:rPr>
          <w:rFonts w:ascii="Arial" w:hAnsi="Arial" w:cs="Arial"/>
          <w:sz w:val="18"/>
          <w:szCs w:val="18"/>
        </w:rPr>
        <w:t>XX</w:t>
      </w:r>
      <w:r w:rsidRPr="00135FE3">
        <w:rPr>
          <w:rFonts w:ascii="Arial" w:hAnsi="Arial" w:cs="Arial"/>
          <w:sz w:val="18"/>
          <w:szCs w:val="18"/>
        </w:rPr>
        <w:t>/</w:t>
      </w:r>
      <w:r>
        <w:rPr>
          <w:rFonts w:ascii="Arial" w:hAnsi="Arial" w:cs="Arial"/>
          <w:sz w:val="18"/>
          <w:szCs w:val="18"/>
        </w:rPr>
        <w:t>XXXX</w:t>
      </w:r>
    </w:p>
    <w:tbl>
      <w:tblPr>
        <w:tblW w:w="102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10224"/>
      </w:tblGrid>
      <w:tr w:rsidR="009D4CB0" w:rsidTr="009D4CB0">
        <w:trPr>
          <w:trHeight w:val="800"/>
        </w:trPr>
        <w:tc>
          <w:tcPr>
            <w:tcW w:w="10215" w:type="dxa"/>
            <w:shd w:val="clear" w:color="auto" w:fill="000000"/>
          </w:tcPr>
          <w:p w:rsidR="009D4CB0" w:rsidRDefault="009D4CB0" w:rsidP="009D4CB0">
            <w:pPr>
              <w:spacing w:before="240" w:after="240"/>
              <w:jc w:val="center"/>
              <w:rPr>
                <w:rFonts w:ascii="Arial" w:hAnsi="Arial" w:cs="Arial"/>
                <w:sz w:val="52"/>
                <w:szCs w:val="52"/>
              </w:rPr>
            </w:pPr>
            <w:r>
              <w:rPr>
                <w:rFonts w:ascii="Arial" w:hAnsi="Arial" w:cs="Arial"/>
                <w:sz w:val="52"/>
                <w:szCs w:val="52"/>
              </w:rPr>
              <w:t xml:space="preserve">The </w:t>
            </w:r>
            <w:r w:rsidRPr="002F25D0">
              <w:rPr>
                <w:rFonts w:ascii="Arial" w:hAnsi="Arial" w:cs="Arial"/>
                <w:sz w:val="52"/>
                <w:szCs w:val="52"/>
              </w:rPr>
              <w:t>National Household Education Survey</w:t>
            </w:r>
          </w:p>
          <w:p w:rsidR="009D4CB0" w:rsidRPr="00B15121" w:rsidRDefault="009D4CB0" w:rsidP="009D4CB0">
            <w:pPr>
              <w:spacing w:after="240"/>
              <w:jc w:val="center"/>
              <w:rPr>
                <w:rFonts w:ascii="Arial" w:hAnsi="Arial" w:cs="Arial"/>
                <w:sz w:val="30"/>
                <w:szCs w:val="30"/>
              </w:rPr>
            </w:pPr>
            <w:r>
              <w:rPr>
                <w:rFonts w:ascii="Arial" w:hAnsi="Arial" w:cs="Arial"/>
                <w:sz w:val="30"/>
                <w:szCs w:val="30"/>
              </w:rPr>
              <w:t xml:space="preserve">A Survey About Homeschooling in </w:t>
            </w:r>
            <w:smartTag w:uri="urn:schemas-microsoft-com:office:smarttags" w:element="country-region">
              <w:smartTag w:uri="urn:schemas-microsoft-com:office:smarttags" w:element="PlaceName">
                <w:r>
                  <w:rPr>
                    <w:rFonts w:ascii="Arial" w:hAnsi="Arial" w:cs="Arial"/>
                    <w:sz w:val="30"/>
                    <w:szCs w:val="30"/>
                  </w:rPr>
                  <w:t>America</w:t>
                </w:r>
              </w:smartTag>
            </w:smartTag>
          </w:p>
        </w:tc>
      </w:tr>
    </w:tbl>
    <w:p w:rsidR="009D4CB0" w:rsidRDefault="009D4CB0" w:rsidP="009D4CB0"/>
    <w:p w:rsidR="009D4CB0" w:rsidRDefault="00CE2A52" w:rsidP="009D4CB0">
      <w:pPr>
        <w:tabs>
          <w:tab w:val="left" w:pos="2610"/>
          <w:tab w:val="left" w:pos="5220"/>
        </w:tabs>
        <w:ind w:left="-180" w:right="-612"/>
      </w:pPr>
      <w:r>
        <w:rPr>
          <w:noProof/>
          <w:lang w:eastAsia="en-US"/>
        </w:rPr>
        <w:drawing>
          <wp:inline distT="0" distB="0" distL="0" distR="0">
            <wp:extent cx="1676400" cy="25527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lum bright="-8000" contrast="22000"/>
                      <a:grayscl/>
                    </a:blip>
                    <a:srcRect/>
                    <a:stretch>
                      <a:fillRect/>
                    </a:stretch>
                  </pic:blipFill>
                  <pic:spPr bwMode="auto">
                    <a:xfrm>
                      <a:off x="0" y="0"/>
                      <a:ext cx="1676400" cy="2552700"/>
                    </a:xfrm>
                    <a:prstGeom prst="rect">
                      <a:avLst/>
                    </a:prstGeom>
                    <a:noFill/>
                    <a:ln w="9525">
                      <a:noFill/>
                      <a:miter lim="800000"/>
                      <a:headEnd/>
                      <a:tailEnd/>
                    </a:ln>
                  </pic:spPr>
                </pic:pic>
              </a:graphicData>
            </a:graphic>
          </wp:inline>
        </w:drawing>
      </w:r>
      <w:r w:rsidR="009D4CB0">
        <w:tab/>
      </w:r>
      <w:r>
        <w:rPr>
          <w:noProof/>
          <w:lang w:eastAsia="en-US"/>
        </w:rPr>
        <w:drawing>
          <wp:inline distT="0" distB="0" distL="0" distR="0">
            <wp:extent cx="1524000" cy="2565400"/>
            <wp:effectExtent l="19050" t="0" r="0" b="0"/>
            <wp:docPr id="12" name="Picture 12" descr="2430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4307432"/>
                    <pic:cNvPicPr>
                      <a:picLocks noChangeAspect="1" noChangeArrowheads="1"/>
                    </pic:cNvPicPr>
                  </pic:nvPicPr>
                  <pic:blipFill>
                    <a:blip r:embed="rId46" cstate="print">
                      <a:lum bright="10000" contrast="-6000"/>
                      <a:grayscl/>
                    </a:blip>
                    <a:srcRect/>
                    <a:stretch>
                      <a:fillRect/>
                    </a:stretch>
                  </pic:blipFill>
                  <pic:spPr bwMode="auto">
                    <a:xfrm>
                      <a:off x="0" y="0"/>
                      <a:ext cx="1524000" cy="2565400"/>
                    </a:xfrm>
                    <a:prstGeom prst="rect">
                      <a:avLst/>
                    </a:prstGeom>
                    <a:noFill/>
                    <a:ln w="9525">
                      <a:noFill/>
                      <a:miter lim="800000"/>
                      <a:headEnd/>
                      <a:tailEnd/>
                    </a:ln>
                  </pic:spPr>
                </pic:pic>
              </a:graphicData>
            </a:graphic>
          </wp:inline>
        </w:drawing>
      </w:r>
      <w:r w:rsidR="009D4CB0">
        <w:tab/>
      </w:r>
      <w:r>
        <w:rPr>
          <w:noProof/>
          <w:lang w:eastAsia="en-US"/>
        </w:rPr>
        <w:drawing>
          <wp:inline distT="0" distB="0" distL="0" distR="0">
            <wp:extent cx="2895600" cy="2565400"/>
            <wp:effectExtent l="19050" t="0" r="0" b="0"/>
            <wp:docPr id="13" name="Picture 13" descr="1177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777547"/>
                    <pic:cNvPicPr>
                      <a:picLocks noChangeAspect="1" noChangeArrowheads="1"/>
                    </pic:cNvPicPr>
                  </pic:nvPicPr>
                  <pic:blipFill>
                    <a:blip r:embed="rId47" cstate="print">
                      <a:lum bright="10000"/>
                      <a:grayscl/>
                    </a:blip>
                    <a:srcRect/>
                    <a:stretch>
                      <a:fillRect/>
                    </a:stretch>
                  </pic:blipFill>
                  <pic:spPr bwMode="auto">
                    <a:xfrm>
                      <a:off x="0" y="0"/>
                      <a:ext cx="2895600" cy="2565400"/>
                    </a:xfrm>
                    <a:prstGeom prst="rect">
                      <a:avLst/>
                    </a:prstGeom>
                    <a:noFill/>
                    <a:ln w="9525">
                      <a:noFill/>
                      <a:miter lim="800000"/>
                      <a:headEnd/>
                      <a:tailEnd/>
                    </a:ln>
                  </pic:spPr>
                </pic:pic>
              </a:graphicData>
            </a:graphic>
          </wp:inline>
        </w:drawing>
      </w:r>
    </w:p>
    <w:p w:rsidR="009D4CB0" w:rsidRDefault="009D4CB0" w:rsidP="009D4CB0"/>
    <w:p w:rsidR="009D4CB0" w:rsidRDefault="009D4CB0" w:rsidP="009D4CB0"/>
    <w:p w:rsidR="009D4CB0" w:rsidRDefault="009D4CB0" w:rsidP="009D4CB0"/>
    <w:p w:rsidR="009D4CB0" w:rsidRDefault="009D4CB0" w:rsidP="009D4CB0">
      <w:pPr>
        <w:tabs>
          <w:tab w:val="left" w:pos="6480"/>
        </w:tabs>
        <w:ind w:left="720" w:right="2880"/>
        <w:rPr>
          <w:rFonts w:ascii="Verdana" w:hAnsi="Verdana" w:cs="Arial"/>
          <w:sz w:val="32"/>
          <w:szCs w:val="32"/>
        </w:rPr>
      </w:pPr>
    </w:p>
    <w:p w:rsidR="009D4CB0" w:rsidRPr="00FB3D58" w:rsidRDefault="009D4CB0" w:rsidP="009D4CB0">
      <w:pPr>
        <w:tabs>
          <w:tab w:val="left" w:pos="6480"/>
        </w:tabs>
        <w:ind w:left="720" w:right="2880"/>
        <w:rPr>
          <w:rFonts w:ascii="Verdana" w:hAnsi="Verdana" w:cs="Arial"/>
          <w:sz w:val="32"/>
          <w:szCs w:val="32"/>
        </w:rPr>
      </w:pPr>
      <w:r w:rsidRPr="00FB3D58">
        <w:rPr>
          <w:rFonts w:ascii="Verdana" w:hAnsi="Verdana" w:cs="Arial"/>
          <w:sz w:val="32"/>
          <w:szCs w:val="32"/>
        </w:rPr>
        <w:t>Thank you for helping us with this survey.  Based on the information we received from your household in your last survey</w:t>
      </w:r>
      <w:r>
        <w:rPr>
          <w:rFonts w:ascii="Verdana" w:hAnsi="Verdana" w:cs="Arial"/>
          <w:sz w:val="32"/>
          <w:szCs w:val="32"/>
        </w:rPr>
        <w:t>,</w:t>
      </w:r>
      <w:r w:rsidRPr="00FB3D58">
        <w:rPr>
          <w:rFonts w:ascii="Verdana" w:hAnsi="Verdana" w:cs="Arial"/>
          <w:sz w:val="32"/>
          <w:szCs w:val="32"/>
        </w:rPr>
        <w:t xml:space="preserve"> we’re asking you to complete this final step.</w:t>
      </w:r>
      <w:r w:rsidRPr="007217E9">
        <w:rPr>
          <w:rFonts w:ascii="Verdana" w:hAnsi="Verdana" w:cs="Arial"/>
          <w:sz w:val="32"/>
          <w:szCs w:val="32"/>
        </w:rPr>
        <w:t xml:space="preserve"> </w:t>
      </w:r>
    </w:p>
    <w:p w:rsidR="009D4CB0" w:rsidRDefault="009D4CB0" w:rsidP="009D4CB0"/>
    <w:p w:rsidR="009D4CB0" w:rsidRDefault="009D4CB0" w:rsidP="009D4CB0"/>
    <w:p w:rsidR="009D4CB0" w:rsidRDefault="009D4CB0" w:rsidP="009D4CB0"/>
    <w:p w:rsidR="009D4CB0" w:rsidRDefault="009D4CB0" w:rsidP="009D4CB0"/>
    <w:p w:rsidR="009D4CB0" w:rsidRDefault="009D4CB0" w:rsidP="009D4CB0"/>
    <w:p w:rsidR="009D4CB0" w:rsidRDefault="009D4CB0" w:rsidP="009D4CB0"/>
    <w:p w:rsidR="009D4CB0" w:rsidRDefault="00CE2A52" w:rsidP="009D4CB0">
      <w:r>
        <w:rPr>
          <w:noProof/>
          <w:lang w:eastAsia="en-US"/>
        </w:rPr>
        <w:drawing>
          <wp:anchor distT="0" distB="0" distL="114300" distR="114300" simplePos="0" relativeHeight="251828224" behindDoc="0" locked="0" layoutInCell="1" allowOverlap="1">
            <wp:simplePos x="0" y="0"/>
            <wp:positionH relativeFrom="column">
              <wp:posOffset>5421630</wp:posOffset>
            </wp:positionH>
            <wp:positionV relativeFrom="paragraph">
              <wp:posOffset>69850</wp:posOffset>
            </wp:positionV>
            <wp:extent cx="1144905" cy="1352550"/>
            <wp:effectExtent l="19050" t="0" r="0" b="0"/>
            <wp:wrapNone/>
            <wp:docPr id="1644"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 cstate="print"/>
                    <a:srcRect/>
                    <a:stretch>
                      <a:fillRect/>
                    </a:stretch>
                  </pic:blipFill>
                  <pic:spPr bwMode="auto">
                    <a:xfrm>
                      <a:off x="0" y="0"/>
                      <a:ext cx="1144905" cy="1352550"/>
                    </a:xfrm>
                    <a:prstGeom prst="rect">
                      <a:avLst/>
                    </a:prstGeom>
                    <a:noFill/>
                    <a:ln w="9525">
                      <a:noFill/>
                      <a:miter lim="800000"/>
                      <a:headEnd/>
                      <a:tailEnd/>
                    </a:ln>
                  </pic:spPr>
                </pic:pic>
              </a:graphicData>
            </a:graphic>
          </wp:anchor>
        </w:drawing>
      </w:r>
    </w:p>
    <w:p w:rsidR="009D4CB0" w:rsidRDefault="00932424" w:rsidP="009D4CB0">
      <w:pPr>
        <w:ind w:left="720"/>
      </w:pPr>
      <w:r>
        <w:rPr>
          <w:noProof/>
        </w:rPr>
        <w:pict>
          <v:rect id="_x0000_s2667" style="position:absolute;left:0;text-align:left;margin-left:-12.6pt;margin-top:25.75pt;width:519pt;height:59.25pt;z-index:251827200" fillcolor="black" stroked="f" strokecolor="#f2f2f2" strokeweight="3pt">
            <v:shadow on="t" type="perspective" color="#7f7f7f" opacity=".5" offset="1pt" offset2="-1pt"/>
            <v:textbox style="mso-next-textbox:#_x0000_s2667">
              <w:txbxContent>
                <w:p w:rsidR="009D4CB0" w:rsidRPr="005B03A4" w:rsidRDefault="009D4CB0" w:rsidP="009D4CB0">
                  <w:pPr>
                    <w:spacing w:before="60" w:after="120"/>
                    <w:ind w:left="810"/>
                    <w:rPr>
                      <w:rFonts w:ascii="Verdana" w:hAnsi="Verdana" w:cs="Arial"/>
                      <w:sz w:val="32"/>
                      <w:szCs w:val="32"/>
                    </w:rPr>
                  </w:pPr>
                  <w:r w:rsidRPr="005B03A4">
                    <w:rPr>
                      <w:rFonts w:ascii="Verdana" w:hAnsi="Verdana" w:cs="Arial"/>
                      <w:sz w:val="32"/>
                      <w:szCs w:val="32"/>
                    </w:rPr>
                    <w:t>U.S. Department of Education</w:t>
                  </w:r>
                </w:p>
                <w:p w:rsidR="009D4CB0" w:rsidRPr="005B03A4" w:rsidRDefault="009D4CB0" w:rsidP="009D4CB0">
                  <w:pPr>
                    <w:spacing w:after="120"/>
                    <w:ind w:left="720" w:firstLine="90"/>
                    <w:rPr>
                      <w:rFonts w:ascii="Verdana" w:hAnsi="Verdana" w:cs="Arial"/>
                      <w:sz w:val="28"/>
                      <w:szCs w:val="28"/>
                    </w:rPr>
                  </w:pPr>
                  <w:r w:rsidRPr="005B03A4">
                    <w:rPr>
                      <w:rFonts w:ascii="Verdana" w:hAnsi="Verdana" w:cs="Arial"/>
                      <w:sz w:val="28"/>
                      <w:szCs w:val="28"/>
                    </w:rPr>
                    <w:t>National Center for Education Statistics</w:t>
                  </w:r>
                </w:p>
              </w:txbxContent>
            </v:textbox>
          </v:rect>
        </w:pict>
      </w:r>
      <w:r w:rsidR="009D4CB0" w:rsidRPr="005B03A4">
        <w:rPr>
          <w:rFonts w:ascii="Verdana" w:hAnsi="Verdana"/>
          <w:sz w:val="32"/>
          <w:szCs w:val="32"/>
        </w:rPr>
        <w:t>Sponsored by</w:t>
      </w:r>
    </w:p>
    <w:p w:rsidR="009D4CB0" w:rsidRDefault="009D4CB0" w:rsidP="009D4CB0"/>
    <w:p w:rsidR="009D4CB0" w:rsidRDefault="009D4CB0" w:rsidP="009D4CB0"/>
    <w:p w:rsidR="009D4CB0" w:rsidRDefault="009D4CB0" w:rsidP="009D4CB0"/>
    <w:p w:rsidR="009D4CB0" w:rsidRDefault="009D4CB0" w:rsidP="009D4CB0">
      <w:pPr>
        <w:tabs>
          <w:tab w:val="left" w:pos="4950"/>
        </w:tabs>
      </w:pPr>
    </w:p>
    <w:p w:rsidR="009D4CB0" w:rsidRDefault="009D4CB0" w:rsidP="009D4CB0">
      <w:pPr>
        <w:sectPr w:rsidR="009D4CB0" w:rsidSect="009D4CB0">
          <w:headerReference w:type="first" r:id="rId48"/>
          <w:pgSz w:w="12240" w:h="15840" w:code="1"/>
          <w:pgMar w:top="1440" w:right="1152" w:bottom="1440" w:left="1152" w:header="720" w:footer="720" w:gutter="0"/>
          <w:pgNumType w:start="1"/>
          <w:cols w:space="720"/>
          <w:titlePg/>
        </w:sectPr>
      </w:pPr>
    </w:p>
    <w:p w:rsidR="009D4CB0" w:rsidRDefault="009D4CB0" w:rsidP="009D4CB0">
      <w:pPr>
        <w:pStyle w:val="SL-FlLftSgl"/>
        <w:tabs>
          <w:tab w:val="left" w:pos="8928"/>
        </w:tabs>
        <w:rPr>
          <w:rFonts w:ascii="Arial" w:hAnsi="Arial" w:cs="Arial"/>
          <w:sz w:val="22"/>
          <w:szCs w:val="22"/>
        </w:rPr>
      </w:pPr>
    </w:p>
    <w:tbl>
      <w:tblPr>
        <w:tblW w:w="5000" w:type="pct"/>
        <w:tblBorders>
          <w:top w:val="thinThickLargeGap" w:sz="24" w:space="0" w:color="auto"/>
          <w:bottom w:val="thinThickLargeGap" w:sz="24" w:space="0" w:color="auto"/>
        </w:tblBorders>
        <w:tblLook w:val="01E0"/>
      </w:tblPr>
      <w:tblGrid>
        <w:gridCol w:w="10152"/>
      </w:tblGrid>
      <w:tr w:rsidR="009D4CB0" w:rsidRPr="00D667FA" w:rsidTr="009D4CB0">
        <w:tc>
          <w:tcPr>
            <w:tcW w:w="9576" w:type="dxa"/>
          </w:tcPr>
          <w:p w:rsidR="009D4CB0" w:rsidRPr="00D667FA" w:rsidRDefault="009D4CB0" w:rsidP="009D4CB0">
            <w:pPr>
              <w:tabs>
                <w:tab w:val="left" w:pos="900"/>
              </w:tabs>
              <w:spacing w:before="120"/>
              <w:ind w:left="446"/>
              <w:rPr>
                <w:rFonts w:ascii="Verdana" w:eastAsia="Times New Roman" w:hAnsi="Verdana"/>
                <w:b/>
                <w:sz w:val="32"/>
                <w:szCs w:val="32"/>
              </w:rPr>
            </w:pPr>
            <w:r w:rsidRPr="00D667FA">
              <w:rPr>
                <w:rFonts w:ascii="Verdana" w:eastAsia="Times New Roman" w:hAnsi="Verdana"/>
                <w:b/>
                <w:sz w:val="32"/>
                <w:szCs w:val="32"/>
              </w:rPr>
              <w:t>Instructions</w:t>
            </w:r>
          </w:p>
          <w:p w:rsidR="009D4CB0" w:rsidRPr="00D667FA" w:rsidRDefault="009D4CB0" w:rsidP="00E71415">
            <w:pPr>
              <w:numPr>
                <w:ilvl w:val="0"/>
                <w:numId w:val="16"/>
              </w:numPr>
              <w:tabs>
                <w:tab w:val="clear" w:pos="2160"/>
                <w:tab w:val="left" w:pos="900"/>
              </w:tabs>
              <w:ind w:left="900" w:right="180" w:hanging="454"/>
              <w:jc w:val="both"/>
              <w:rPr>
                <w:rFonts w:ascii="Verdana" w:eastAsia="Times New Roman" w:hAnsi="Verdana"/>
                <w:b/>
                <w:sz w:val="22"/>
                <w:szCs w:val="22"/>
              </w:rPr>
            </w:pPr>
            <w:r>
              <w:rPr>
                <w:rFonts w:ascii="Verdana" w:eastAsia="Times New Roman" w:hAnsi="Verdana"/>
                <w:sz w:val="22"/>
                <w:szCs w:val="22"/>
              </w:rPr>
              <w:t xml:space="preserve">In </w:t>
            </w:r>
            <w:r w:rsidRPr="00D667FA">
              <w:rPr>
                <w:rFonts w:ascii="Verdana" w:eastAsia="Times New Roman" w:hAnsi="Verdana"/>
                <w:sz w:val="22"/>
                <w:szCs w:val="22"/>
              </w:rPr>
              <w:t xml:space="preserve">response to the survey you answered earlier, we recorded that the child/youth listed below </w:t>
            </w:r>
            <w:r w:rsidRPr="00D667FA">
              <w:rPr>
                <w:rFonts w:ascii="Verdana" w:eastAsia="Times New Roman" w:hAnsi="Verdana" w:cs="Arial"/>
                <w:sz w:val="22"/>
                <w:szCs w:val="22"/>
              </w:rPr>
              <w:t>is currently homeschooled for at least some classes.  If this child attends public or private school instead of homeschooling,</w:t>
            </w:r>
            <w:r w:rsidRPr="00D667FA">
              <w:rPr>
                <w:rFonts w:ascii="Verdana" w:eastAsia="Times New Roman" w:hAnsi="Verdana"/>
                <w:sz w:val="22"/>
                <w:szCs w:val="22"/>
              </w:rPr>
              <w:t xml:space="preserve"> </w:t>
            </w:r>
            <w:r w:rsidRPr="00D667FA">
              <w:rPr>
                <w:rFonts w:ascii="Verdana" w:eastAsia="Times New Roman" w:hAnsi="Verdana" w:cs="Arial"/>
                <w:sz w:val="22"/>
                <w:szCs w:val="22"/>
              </w:rPr>
              <w:t>or is not homeschooled for kindergarten through 12</w:t>
            </w:r>
            <w:r w:rsidRPr="00D667FA">
              <w:rPr>
                <w:rFonts w:ascii="Verdana" w:eastAsia="Times New Roman" w:hAnsi="Verdana" w:cs="Arial"/>
                <w:sz w:val="22"/>
                <w:szCs w:val="22"/>
                <w:vertAlign w:val="superscript"/>
              </w:rPr>
              <w:t>th</w:t>
            </w:r>
            <w:r w:rsidRPr="00D667FA">
              <w:rPr>
                <w:rFonts w:ascii="Verdana" w:eastAsia="Times New Roman" w:hAnsi="Verdana" w:cs="Arial"/>
                <w:sz w:val="22"/>
                <w:szCs w:val="22"/>
              </w:rPr>
              <w:t xml:space="preserve"> grade or equivalent,</w:t>
            </w:r>
            <w:r w:rsidRPr="00D667FA">
              <w:rPr>
                <w:rFonts w:ascii="Verdana" w:eastAsia="Times New Roman" w:hAnsi="Verdana"/>
                <w:sz w:val="22"/>
                <w:szCs w:val="22"/>
              </w:rPr>
              <w:t xml:space="preserve"> please call us at the toll-free number below so we can be sure you received the correct survey.</w:t>
            </w:r>
          </w:p>
          <w:p w:rsidR="009D4CB0" w:rsidRPr="00D667FA" w:rsidRDefault="009D4CB0" w:rsidP="009D4CB0">
            <w:pPr>
              <w:tabs>
                <w:tab w:val="left" w:pos="900"/>
              </w:tabs>
              <w:ind w:left="446" w:right="180"/>
              <w:jc w:val="both"/>
              <w:rPr>
                <w:rFonts w:ascii="Verdana" w:eastAsia="Times New Roman" w:hAnsi="Verdana"/>
                <w:b/>
                <w:sz w:val="22"/>
                <w:szCs w:val="22"/>
              </w:rPr>
            </w:pPr>
          </w:p>
          <w:p w:rsidR="009D4CB0" w:rsidRPr="00D667FA" w:rsidRDefault="009D4CB0" w:rsidP="00E71415">
            <w:pPr>
              <w:numPr>
                <w:ilvl w:val="0"/>
                <w:numId w:val="16"/>
              </w:numPr>
              <w:tabs>
                <w:tab w:val="clear" w:pos="2160"/>
                <w:tab w:val="left" w:pos="900"/>
              </w:tabs>
              <w:ind w:left="900" w:hanging="454"/>
              <w:rPr>
                <w:rFonts w:ascii="Verdana" w:eastAsia="Times New Roman" w:hAnsi="Verdana"/>
                <w:sz w:val="22"/>
                <w:szCs w:val="22"/>
              </w:rPr>
            </w:pPr>
            <w:r w:rsidRPr="00D667FA">
              <w:rPr>
                <w:rFonts w:ascii="Verdana" w:eastAsia="Times New Roman" w:hAnsi="Verdana"/>
                <w:sz w:val="22"/>
                <w:szCs w:val="22"/>
              </w:rPr>
              <w:t>These questions should be filled in by a parent or guardian who knows about:</w:t>
            </w:r>
          </w:p>
          <w:p w:rsidR="009D4CB0" w:rsidRPr="00D667FA" w:rsidRDefault="009D4CB0" w:rsidP="009D4CB0">
            <w:pPr>
              <w:ind w:left="446"/>
              <w:rPr>
                <w:rFonts w:ascii="Verdana" w:eastAsia="Times New Roman" w:hAnsi="Verdana"/>
                <w:sz w:val="22"/>
                <w:szCs w:val="22"/>
              </w:rPr>
            </w:pPr>
          </w:p>
          <w:p w:rsidR="009D4CB0" w:rsidRDefault="009D4CB0" w:rsidP="009D4CB0">
            <w:pPr>
              <w:pStyle w:val="SL-FlLftSgl"/>
              <w:tabs>
                <w:tab w:val="left" w:pos="900"/>
                <w:tab w:val="left" w:pos="8928"/>
              </w:tabs>
              <w:ind w:left="900"/>
              <w:jc w:val="both"/>
              <w:rPr>
                <w:rFonts w:ascii="Verdana" w:hAnsi="Verdana"/>
                <w:sz w:val="22"/>
                <w:szCs w:val="22"/>
              </w:rPr>
            </w:pPr>
          </w:p>
          <w:p w:rsidR="009D4CB0" w:rsidRPr="00D667FA" w:rsidRDefault="009D4CB0" w:rsidP="009D4CB0">
            <w:pPr>
              <w:pStyle w:val="SL-FlLftSgl"/>
              <w:tabs>
                <w:tab w:val="left" w:pos="900"/>
                <w:tab w:val="left" w:pos="8928"/>
              </w:tabs>
              <w:ind w:left="900"/>
              <w:jc w:val="both"/>
              <w:rPr>
                <w:rFonts w:ascii="Verdana" w:hAnsi="Verdana"/>
                <w:sz w:val="22"/>
                <w:szCs w:val="22"/>
              </w:rPr>
            </w:pPr>
          </w:p>
          <w:p w:rsidR="009D4CB0" w:rsidRPr="00D667FA" w:rsidRDefault="009D4CB0" w:rsidP="009D4CB0">
            <w:pPr>
              <w:pStyle w:val="SL-FlLftSgl"/>
              <w:tabs>
                <w:tab w:val="left" w:pos="900"/>
                <w:tab w:val="left" w:pos="8928"/>
              </w:tabs>
              <w:ind w:left="900"/>
              <w:jc w:val="both"/>
              <w:rPr>
                <w:rFonts w:ascii="Verdana" w:hAnsi="Verdana"/>
                <w:sz w:val="22"/>
                <w:szCs w:val="22"/>
              </w:rPr>
            </w:pPr>
            <w:r w:rsidRPr="00D667FA">
              <w:rPr>
                <w:rFonts w:ascii="Verdana" w:hAnsi="Verdana"/>
                <w:sz w:val="22"/>
                <w:szCs w:val="22"/>
              </w:rPr>
              <w:t>Please answer all the survey questions thinking about this child or youth.</w:t>
            </w:r>
          </w:p>
          <w:p w:rsidR="009D4CB0" w:rsidRPr="00D667FA" w:rsidRDefault="009D4CB0" w:rsidP="009D4CB0">
            <w:pPr>
              <w:pStyle w:val="SL-FlLftSgl"/>
              <w:tabs>
                <w:tab w:val="left" w:pos="900"/>
                <w:tab w:val="left" w:pos="8928"/>
              </w:tabs>
              <w:ind w:left="900" w:right="180"/>
              <w:jc w:val="both"/>
              <w:rPr>
                <w:rFonts w:ascii="Verdana" w:hAnsi="Verdana"/>
                <w:sz w:val="22"/>
                <w:szCs w:val="22"/>
              </w:rPr>
            </w:pPr>
          </w:p>
          <w:p w:rsidR="009D4CB0" w:rsidRPr="00D667FA" w:rsidRDefault="009D4CB0" w:rsidP="00E71415">
            <w:pPr>
              <w:numPr>
                <w:ilvl w:val="0"/>
                <w:numId w:val="16"/>
              </w:numPr>
              <w:tabs>
                <w:tab w:val="clear" w:pos="2160"/>
                <w:tab w:val="left" w:pos="900"/>
              </w:tabs>
              <w:ind w:left="900" w:hanging="454"/>
              <w:rPr>
                <w:rFonts w:ascii="Verdana" w:eastAsia="Times New Roman" w:hAnsi="Verdana"/>
                <w:sz w:val="22"/>
                <w:szCs w:val="22"/>
              </w:rPr>
            </w:pPr>
            <w:r w:rsidRPr="00D667FA">
              <w:rPr>
                <w:rFonts w:ascii="Verdana" w:eastAsia="Times New Roman" w:hAnsi="Verdana" w:cs="Tahoma"/>
                <w:sz w:val="22"/>
                <w:szCs w:val="22"/>
              </w:rPr>
              <w:t xml:space="preserve">To answer a question, simply mark </w:t>
            </w:r>
            <w:r w:rsidRPr="00D667FA">
              <w:rPr>
                <w:rFonts w:ascii="Verdana" w:eastAsia="Times New Roman" w:hAnsi="Verdana" w:cs="Tahoma"/>
                <w:sz w:val="28"/>
                <w:szCs w:val="28"/>
              </w:rPr>
              <w:sym w:font="Wingdings" w:char="F0FD"/>
            </w:r>
            <w:r w:rsidRPr="00D667FA">
              <w:rPr>
                <w:rFonts w:ascii="Verdana" w:eastAsia="Times New Roman" w:hAnsi="Verdana" w:cs="Tahoma"/>
                <w:sz w:val="22"/>
                <w:szCs w:val="22"/>
              </w:rPr>
              <w:t xml:space="preserve"> the box that best represents your answer.</w:t>
            </w:r>
          </w:p>
          <w:p w:rsidR="009D4CB0" w:rsidRPr="00D667FA" w:rsidRDefault="009D4CB0" w:rsidP="009D4CB0">
            <w:pPr>
              <w:jc w:val="both"/>
              <w:rPr>
                <w:rFonts w:ascii="Verdana" w:eastAsia="Times New Roman" w:hAnsi="Verdana"/>
                <w:sz w:val="22"/>
                <w:szCs w:val="22"/>
              </w:rPr>
            </w:pPr>
          </w:p>
          <w:p w:rsidR="009D4CB0" w:rsidRPr="00D667FA" w:rsidRDefault="009D4CB0" w:rsidP="00E71415">
            <w:pPr>
              <w:numPr>
                <w:ilvl w:val="0"/>
                <w:numId w:val="16"/>
              </w:numPr>
              <w:tabs>
                <w:tab w:val="clear" w:pos="2160"/>
                <w:tab w:val="left" w:pos="900"/>
              </w:tabs>
              <w:ind w:left="1080" w:hanging="634"/>
              <w:rPr>
                <w:rFonts w:ascii="Verdana" w:eastAsia="Times New Roman" w:hAnsi="Verdana"/>
                <w:sz w:val="22"/>
                <w:szCs w:val="22"/>
              </w:rPr>
            </w:pPr>
            <w:r w:rsidRPr="00D667FA">
              <w:rPr>
                <w:rFonts w:ascii="Verdana" w:eastAsia="Times New Roman" w:hAnsi="Verdana" w:cs="Tahoma"/>
                <w:sz w:val="22"/>
                <w:szCs w:val="22"/>
              </w:rPr>
              <w:t>Please use a black or blue pen, if available</w:t>
            </w:r>
            <w:r>
              <w:rPr>
                <w:rFonts w:ascii="Verdana" w:eastAsia="Times New Roman" w:hAnsi="Verdana" w:cs="Tahoma"/>
                <w:sz w:val="22"/>
                <w:szCs w:val="22"/>
              </w:rPr>
              <w:t>,</w:t>
            </w:r>
            <w:r w:rsidRPr="00D667FA">
              <w:rPr>
                <w:rFonts w:ascii="Verdana" w:eastAsia="Times New Roman" w:hAnsi="Verdana" w:cs="Tahoma"/>
                <w:sz w:val="22"/>
                <w:szCs w:val="22"/>
              </w:rPr>
              <w:t xml:space="preserve"> to complete this survey.</w:t>
            </w:r>
          </w:p>
          <w:p w:rsidR="009D4CB0" w:rsidRPr="00D667FA" w:rsidRDefault="009D4CB0" w:rsidP="009D4CB0">
            <w:pPr>
              <w:jc w:val="both"/>
              <w:rPr>
                <w:rFonts w:ascii="Verdana" w:eastAsia="Times New Roman" w:hAnsi="Verdana"/>
                <w:sz w:val="22"/>
                <w:szCs w:val="22"/>
              </w:rPr>
            </w:pPr>
          </w:p>
          <w:p w:rsidR="009D4CB0" w:rsidRPr="00D667FA" w:rsidRDefault="009D4CB0" w:rsidP="00E71415">
            <w:pPr>
              <w:numPr>
                <w:ilvl w:val="0"/>
                <w:numId w:val="16"/>
              </w:numPr>
              <w:tabs>
                <w:tab w:val="clear" w:pos="2160"/>
                <w:tab w:val="left" w:pos="900"/>
              </w:tabs>
              <w:ind w:left="900" w:right="180" w:hanging="454"/>
              <w:jc w:val="both"/>
              <w:rPr>
                <w:rFonts w:ascii="Verdana" w:eastAsia="Times New Roman" w:hAnsi="Verdana" w:cs="Tahoma"/>
                <w:b/>
                <w:sz w:val="22"/>
                <w:szCs w:val="22"/>
              </w:rPr>
            </w:pPr>
            <w:r w:rsidRPr="00D667FA">
              <w:rPr>
                <w:rFonts w:ascii="Verdana" w:eastAsia="Times New Roman" w:hAnsi="Verdana"/>
                <w:sz w:val="22"/>
                <w:szCs w:val="22"/>
              </w:rPr>
              <w:t>If this questionnaire has been sent to the wrong household or the child/youth listed above does not live here, please call to let us know.</w:t>
            </w:r>
          </w:p>
          <w:p w:rsidR="009D4CB0" w:rsidRPr="00D667FA" w:rsidRDefault="009D4CB0" w:rsidP="009D4CB0">
            <w:pPr>
              <w:tabs>
                <w:tab w:val="left" w:pos="900"/>
              </w:tabs>
              <w:ind w:right="180"/>
              <w:jc w:val="both"/>
              <w:rPr>
                <w:rFonts w:ascii="Verdana" w:eastAsia="Times New Roman" w:hAnsi="Verdana"/>
                <w:sz w:val="22"/>
                <w:szCs w:val="22"/>
              </w:rPr>
            </w:pPr>
          </w:p>
          <w:p w:rsidR="009D4CB0" w:rsidRPr="00D667FA" w:rsidRDefault="009D4CB0" w:rsidP="00E71415">
            <w:pPr>
              <w:numPr>
                <w:ilvl w:val="0"/>
                <w:numId w:val="16"/>
              </w:numPr>
              <w:tabs>
                <w:tab w:val="clear" w:pos="2160"/>
                <w:tab w:val="left" w:pos="900"/>
              </w:tabs>
              <w:ind w:left="900" w:right="180" w:hanging="454"/>
              <w:jc w:val="both"/>
              <w:rPr>
                <w:rFonts w:ascii="Verdana" w:eastAsia="Times New Roman" w:hAnsi="Verdana" w:cs="Tahoma"/>
                <w:b/>
                <w:sz w:val="22"/>
                <w:szCs w:val="22"/>
              </w:rPr>
            </w:pPr>
            <w:r w:rsidRPr="00D667FA">
              <w:rPr>
                <w:rFonts w:ascii="Verdana" w:eastAsia="Times New Roman" w:hAnsi="Verdana"/>
                <w:sz w:val="22"/>
                <w:szCs w:val="22"/>
              </w:rPr>
              <w:t xml:space="preserve">Our toll-free number is </w:t>
            </w:r>
            <w:r w:rsidRPr="006E625F">
              <w:rPr>
                <w:rFonts w:ascii="Verdana" w:eastAsia="Times New Roman" w:hAnsi="Verdana"/>
                <w:sz w:val="22"/>
                <w:szCs w:val="22"/>
                <w:highlight w:val="yellow"/>
              </w:rPr>
              <w:t>1-888-880-3033</w:t>
            </w:r>
            <w:r w:rsidRPr="00D667FA">
              <w:rPr>
                <w:rFonts w:ascii="Verdana" w:eastAsia="Times New Roman" w:hAnsi="Verdana"/>
                <w:iCs/>
                <w:sz w:val="22"/>
                <w:szCs w:val="22"/>
              </w:rPr>
              <w:t>.</w:t>
            </w:r>
          </w:p>
          <w:p w:rsidR="009D4CB0" w:rsidRPr="00D667FA" w:rsidRDefault="009D4CB0" w:rsidP="009D4CB0">
            <w:pPr>
              <w:jc w:val="both"/>
              <w:rPr>
                <w:rFonts w:ascii="Verdana" w:eastAsia="Times New Roman" w:hAnsi="Verdana" w:cs="Tahoma"/>
                <w:b/>
                <w:sz w:val="22"/>
                <w:szCs w:val="22"/>
              </w:rPr>
            </w:pPr>
          </w:p>
        </w:tc>
      </w:tr>
    </w:tbl>
    <w:p w:rsidR="009D4CB0" w:rsidRPr="00DD6B4A"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Default="009D4CB0" w:rsidP="009D4CB0">
      <w:pPr>
        <w:rPr>
          <w:rFonts w:ascii="Verdana" w:hAnsi="Verdana" w:cs="Arial"/>
          <w:sz w:val="22"/>
          <w:szCs w:val="22"/>
        </w:rPr>
      </w:pPr>
    </w:p>
    <w:p w:rsidR="009D4CB0" w:rsidRDefault="009D4CB0" w:rsidP="009D4CB0">
      <w:pPr>
        <w:jc w:val="both"/>
        <w:rPr>
          <w:rFonts w:ascii="Arial" w:hAnsi="Arial" w:cs="Arial"/>
          <w:sz w:val="20"/>
        </w:rPr>
      </w:pPr>
      <w:r w:rsidRPr="006C15D5">
        <w:rPr>
          <w:rFonts w:ascii="Arial" w:hAnsi="Arial" w:cs="Arial"/>
          <w:sz w:val="20"/>
        </w:rPr>
        <w:t>We are authorized to collect this information by Section 9543, 20 U</w:t>
      </w:r>
      <w:r>
        <w:rPr>
          <w:rFonts w:ascii="Arial" w:hAnsi="Arial" w:cs="Arial"/>
          <w:sz w:val="20"/>
        </w:rPr>
        <w:t>.</w:t>
      </w:r>
      <w:r w:rsidRPr="006C15D5">
        <w:rPr>
          <w:rFonts w:ascii="Arial" w:hAnsi="Arial" w:cs="Arial"/>
          <w:sz w:val="20"/>
        </w:rPr>
        <w:t>S</w:t>
      </w:r>
      <w:r>
        <w:rPr>
          <w:rFonts w:ascii="Arial" w:hAnsi="Arial" w:cs="Arial"/>
          <w:sz w:val="20"/>
        </w:rPr>
        <w:t>.</w:t>
      </w:r>
      <w:r w:rsidRPr="006C15D5">
        <w:rPr>
          <w:rFonts w:ascii="Arial" w:hAnsi="Arial" w:cs="Arial"/>
          <w:sz w:val="20"/>
        </w:rPr>
        <w:t xml:space="preserve"> Code. You do not have to provide the information requested. However, the information you provide will help the Department of Education’s ongoing efforts to learn more about the educational experiences of children and families. There are no penalties should you choose </w:t>
      </w:r>
      <w:r w:rsidRPr="00FF16BF">
        <w:rPr>
          <w:rFonts w:ascii="Arial" w:hAnsi="Arial" w:cs="Arial"/>
          <w:sz w:val="20"/>
        </w:rPr>
        <w:t>not</w:t>
      </w:r>
      <w:r w:rsidRPr="006C15D5">
        <w:rPr>
          <w:rFonts w:ascii="Arial" w:hAnsi="Arial" w:cs="Arial"/>
          <w:sz w:val="20"/>
        </w:rPr>
        <w:t xml:space="preserve"> to participate in this study.  Your answers may be used only for statistical purposes and may not be disclosed, or used, in identifiable form for any other purpose except as required by law (Section 9573, 20 U</w:t>
      </w:r>
      <w:r>
        <w:rPr>
          <w:rFonts w:ascii="Arial" w:hAnsi="Arial" w:cs="Arial"/>
          <w:sz w:val="20"/>
        </w:rPr>
        <w:t>.</w:t>
      </w:r>
      <w:r w:rsidRPr="006C15D5">
        <w:rPr>
          <w:rFonts w:ascii="Arial" w:hAnsi="Arial" w:cs="Arial"/>
          <w:sz w:val="20"/>
        </w:rPr>
        <w:t>S</w:t>
      </w:r>
      <w:r>
        <w:rPr>
          <w:rFonts w:ascii="Arial" w:hAnsi="Arial" w:cs="Arial"/>
          <w:sz w:val="20"/>
        </w:rPr>
        <w:t>.</w:t>
      </w:r>
      <w:r w:rsidRPr="006C15D5">
        <w:rPr>
          <w:rFonts w:ascii="Arial" w:hAnsi="Arial" w:cs="Arial"/>
          <w:sz w:val="20"/>
        </w:rPr>
        <w:t xml:space="preserve"> Code). Your responses will be combined with those from other participants to produce </w:t>
      </w:r>
      <w:r>
        <w:rPr>
          <w:rFonts w:ascii="Arial" w:hAnsi="Arial" w:cs="Arial"/>
          <w:sz w:val="20"/>
        </w:rPr>
        <w:t>summary statistics and reports.</w:t>
      </w:r>
    </w:p>
    <w:p w:rsidR="009D4CB0" w:rsidRPr="006C15D5" w:rsidRDefault="009D4CB0" w:rsidP="009D4CB0">
      <w:pPr>
        <w:rPr>
          <w:rFonts w:ascii="Arial" w:hAnsi="Arial" w:cs="Arial"/>
          <w:sz w:val="20"/>
        </w:rPr>
      </w:pPr>
    </w:p>
    <w:p w:rsidR="009D4CB0" w:rsidRPr="00A34881" w:rsidRDefault="009D4CB0" w:rsidP="009D4CB0">
      <w:pPr>
        <w:pStyle w:val="SL-FlLftSgl"/>
        <w:spacing w:line="200" w:lineRule="atLeast"/>
        <w:jc w:val="both"/>
        <w:rPr>
          <w:rFonts w:ascii="Arial" w:hAnsi="Arial" w:cs="Arial"/>
          <w:sz w:val="20"/>
        </w:rPr>
      </w:pPr>
      <w:r w:rsidRPr="006C15D5">
        <w:rPr>
          <w:rFonts w:ascii="Arial" w:hAnsi="Arial" w:cs="Arial"/>
          <w:sz w:val="20"/>
        </w:rPr>
        <w:t>This survey is estimated to take an average of 20 minutes, including time for reviewing instructions,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Andrew Zukerberg</w:t>
      </w:r>
      <w:r>
        <w:rPr>
          <w:rFonts w:ascii="Arial" w:hAnsi="Arial" w:cs="Arial"/>
          <w:sz w:val="20"/>
        </w:rPr>
        <w:t>,</w:t>
      </w:r>
      <w:r w:rsidRPr="006C15D5">
        <w:rPr>
          <w:rFonts w:ascii="Arial" w:hAnsi="Arial" w:cs="Arial"/>
          <w:sz w:val="20"/>
        </w:rPr>
        <w:t xml:space="preserve"> National Center for Education Statistics, U.S. Department of Education, 1990 K Street NW, Room 90</w:t>
      </w:r>
      <w:r>
        <w:rPr>
          <w:rFonts w:ascii="Arial" w:hAnsi="Arial" w:cs="Arial"/>
          <w:sz w:val="20"/>
        </w:rPr>
        <w:t>36</w:t>
      </w:r>
      <w:r w:rsidRPr="006C15D5">
        <w:rPr>
          <w:rFonts w:ascii="Arial" w:hAnsi="Arial" w:cs="Arial"/>
          <w:sz w:val="20"/>
        </w:rPr>
        <w:t>, Washington, DC 20006-5650. Do not return the completed form to this address.</w:t>
      </w:r>
    </w:p>
    <w:p w:rsidR="009D4CB0" w:rsidRDefault="009D4CB0" w:rsidP="009D4CB0">
      <w:pPr>
        <w:pStyle w:val="SL-FlLftSgl"/>
        <w:tabs>
          <w:tab w:val="left" w:leader="underscore" w:pos="9360"/>
        </w:tabs>
        <w:spacing w:line="200" w:lineRule="atLeast"/>
        <w:rPr>
          <w:rFonts w:ascii="Arial" w:hAnsi="Arial" w:cs="Arial"/>
          <w:sz w:val="22"/>
          <w:szCs w:val="22"/>
        </w:rPr>
      </w:pPr>
    </w:p>
    <w:p w:rsidR="009D4CB0" w:rsidRDefault="009D4CB0" w:rsidP="009D4CB0">
      <w:pPr>
        <w:pStyle w:val="SL-FlLftSgl"/>
        <w:tabs>
          <w:tab w:val="left" w:leader="underscore" w:pos="9360"/>
        </w:tabs>
        <w:spacing w:line="200" w:lineRule="atLeast"/>
        <w:rPr>
          <w:rFonts w:ascii="Arial" w:hAnsi="Arial" w:cs="Arial"/>
          <w:sz w:val="22"/>
          <w:szCs w:val="22"/>
        </w:rPr>
        <w:sectPr w:rsidR="009D4CB0" w:rsidSect="009D4CB0">
          <w:pgSz w:w="12240" w:h="15840" w:code="1"/>
          <w:pgMar w:top="1440" w:right="1152" w:bottom="1440" w:left="1152" w:header="720" w:footer="720" w:gutter="0"/>
          <w:pgNumType w:start="1"/>
          <w:cols w:space="720"/>
        </w:sectPr>
      </w:pPr>
    </w:p>
    <w:tbl>
      <w:tblPr>
        <w:tblW w:w="4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000"/>
      </w:tblPr>
      <w:tblGrid>
        <w:gridCol w:w="4590"/>
      </w:tblGrid>
      <w:tr w:rsidR="009D4CB0" w:rsidTr="009D4CB0">
        <w:trPr>
          <w:trHeight w:val="800"/>
        </w:trPr>
        <w:tc>
          <w:tcPr>
            <w:tcW w:w="4590" w:type="dxa"/>
            <w:shd w:val="clear" w:color="auto" w:fill="000000"/>
            <w:vAlign w:val="center"/>
          </w:tcPr>
          <w:p w:rsidR="009D4CB0" w:rsidRPr="005C47C8" w:rsidRDefault="00932424" w:rsidP="009D4CB0">
            <w:pPr>
              <w:ind w:left="-18"/>
              <w:jc w:val="center"/>
              <w:rPr>
                <w:rFonts w:ascii="Arial" w:hAnsi="Arial" w:cs="Arial"/>
                <w:b/>
                <w:color w:val="FFFFFF"/>
                <w:sz w:val="36"/>
                <w:szCs w:val="36"/>
              </w:rPr>
            </w:pPr>
            <w:r w:rsidRPr="00932424">
              <w:rPr>
                <w:rFonts w:cs="Arial"/>
                <w:noProof/>
              </w:rPr>
              <w:lastRenderedPageBreak/>
              <w:pict>
                <v:rect id="_x0000_s3076" style="position:absolute;left:0;text-align:left;margin-left:-22.4pt;margin-top:-17.1pt;width:260.1pt;height:667.5pt;z-index:-251297792" fillcolor="#c9e5bb"/>
              </w:pict>
            </w:r>
            <w:r w:rsidR="009D4CB0">
              <w:rPr>
                <w:rFonts w:ascii="Arial" w:hAnsi="Arial" w:cs="Arial"/>
                <w:b/>
                <w:color w:val="FFFFFF"/>
                <w:sz w:val="36"/>
                <w:szCs w:val="36"/>
              </w:rPr>
              <w:t xml:space="preserve">1. </w:t>
            </w:r>
            <w:r w:rsidR="009D4CB0" w:rsidRPr="005C47C8">
              <w:rPr>
                <w:rFonts w:ascii="Arial" w:hAnsi="Arial" w:cs="Arial"/>
                <w:b/>
                <w:color w:val="FFFFFF"/>
                <w:sz w:val="36"/>
                <w:szCs w:val="36"/>
              </w:rPr>
              <w:t xml:space="preserve">Child’s </w:t>
            </w:r>
            <w:r w:rsidR="009D4CB0">
              <w:rPr>
                <w:rFonts w:ascii="Arial" w:hAnsi="Arial" w:cs="Arial"/>
                <w:b/>
                <w:color w:val="FFFFFF"/>
                <w:sz w:val="36"/>
                <w:szCs w:val="36"/>
              </w:rPr>
              <w:t>Homes</w:t>
            </w:r>
            <w:r w:rsidR="009D4CB0" w:rsidRPr="005C47C8">
              <w:rPr>
                <w:rFonts w:ascii="Arial" w:hAnsi="Arial" w:cs="Arial"/>
                <w:b/>
                <w:color w:val="FFFFFF"/>
                <w:sz w:val="36"/>
                <w:szCs w:val="36"/>
              </w:rPr>
              <w:t>chooling</w:t>
            </w:r>
          </w:p>
        </w:tc>
      </w:tr>
    </w:tbl>
    <w:p w:rsidR="009D4CB0" w:rsidRPr="004A43C9" w:rsidRDefault="009D4CB0" w:rsidP="009D4CB0">
      <w:pPr>
        <w:tabs>
          <w:tab w:val="left" w:pos="360"/>
        </w:tabs>
        <w:spacing w:before="240"/>
        <w:ind w:left="360" w:right="-126" w:hanging="360"/>
        <w:rPr>
          <w:rFonts w:ascii="Arial" w:hAnsi="Arial" w:cs="Arial"/>
          <w:b/>
          <w:sz w:val="22"/>
          <w:szCs w:val="22"/>
        </w:rPr>
      </w:pPr>
      <w:r w:rsidRPr="0029700C">
        <w:rPr>
          <w:rFonts w:ascii="Arial" w:hAnsi="Arial" w:cs="Arial"/>
          <w:b/>
          <w:szCs w:val="24"/>
        </w:rPr>
        <w:t>►</w:t>
      </w:r>
      <w:r w:rsidRPr="0029700C">
        <w:rPr>
          <w:rFonts w:ascii="Arial" w:hAnsi="Arial" w:cs="Arial"/>
          <w:b/>
          <w:szCs w:val="24"/>
        </w:rPr>
        <w:tab/>
      </w:r>
      <w:r w:rsidRPr="004A43C9">
        <w:rPr>
          <w:rFonts w:ascii="Arial" w:hAnsi="Arial" w:cs="Arial"/>
          <w:b/>
          <w:sz w:val="22"/>
          <w:szCs w:val="22"/>
        </w:rPr>
        <w:t>Thank you for your help with the previous survey your household completed.</w:t>
      </w:r>
    </w:p>
    <w:p w:rsidR="009D4CB0" w:rsidRPr="004A43C9" w:rsidRDefault="009D4CB0" w:rsidP="009D4CB0">
      <w:pPr>
        <w:tabs>
          <w:tab w:val="left" w:pos="360"/>
        </w:tabs>
        <w:spacing w:before="240"/>
        <w:ind w:left="360" w:right="-126" w:hanging="360"/>
        <w:rPr>
          <w:rFonts w:ascii="Arial" w:hAnsi="Arial" w:cs="Arial"/>
          <w:b/>
          <w:sz w:val="22"/>
          <w:szCs w:val="22"/>
        </w:rPr>
      </w:pPr>
      <w:r w:rsidRPr="004A43C9">
        <w:rPr>
          <w:rFonts w:ascii="Arial" w:hAnsi="Arial" w:cs="Arial"/>
          <w:b/>
          <w:sz w:val="22"/>
          <w:szCs w:val="22"/>
        </w:rPr>
        <w:t>►</w:t>
      </w:r>
      <w:r w:rsidRPr="004A43C9">
        <w:rPr>
          <w:rFonts w:ascii="Arial" w:hAnsi="Arial" w:cs="Arial"/>
          <w:b/>
          <w:sz w:val="22"/>
          <w:szCs w:val="22"/>
        </w:rPr>
        <w:tab/>
        <w:t>Answer all the survey questions thinking about the child listed below:</w:t>
      </w:r>
    </w:p>
    <w:p w:rsidR="009D4CB0" w:rsidRPr="004A43C9" w:rsidRDefault="009D4CB0" w:rsidP="009D4CB0">
      <w:pPr>
        <w:tabs>
          <w:tab w:val="left" w:pos="360"/>
        </w:tabs>
        <w:spacing w:before="240"/>
        <w:ind w:left="360" w:right="-126" w:hanging="360"/>
        <w:rPr>
          <w:rFonts w:ascii="Arial" w:hAnsi="Arial" w:cs="Arial"/>
          <w:b/>
          <w:sz w:val="22"/>
          <w:szCs w:val="22"/>
        </w:rPr>
      </w:pPr>
      <w:r w:rsidRPr="004A43C9">
        <w:rPr>
          <w:rFonts w:ascii="Arial" w:hAnsi="Arial" w:cs="Arial"/>
          <w:b/>
          <w:sz w:val="22"/>
          <w:szCs w:val="22"/>
        </w:rPr>
        <w:tab/>
      </w:r>
    </w:p>
    <w:p w:rsidR="009D4CB0" w:rsidRDefault="009D4CB0" w:rsidP="009D4CB0">
      <w:pPr>
        <w:pStyle w:val="Q1-FirstLevelQuestion"/>
        <w:tabs>
          <w:tab w:val="clear" w:pos="1440"/>
        </w:tabs>
        <w:spacing w:before="240"/>
        <w:ind w:left="360" w:right="-187" w:hanging="360"/>
        <w:jc w:val="left"/>
        <w:rPr>
          <w:b/>
        </w:rPr>
      </w:pPr>
    </w:p>
    <w:p w:rsidR="009D4CB0" w:rsidRDefault="009D4CB0" w:rsidP="009D4CB0">
      <w:pPr>
        <w:pStyle w:val="Q1-FirstLevelQuestion"/>
        <w:tabs>
          <w:tab w:val="clear" w:pos="1440"/>
        </w:tabs>
        <w:spacing w:before="120"/>
        <w:ind w:left="360" w:right="-43" w:hanging="360"/>
        <w:jc w:val="left"/>
        <w:rPr>
          <w:b/>
        </w:rPr>
      </w:pPr>
    </w:p>
    <w:p w:rsidR="009D4CB0" w:rsidRPr="0004340C" w:rsidRDefault="009D4CB0" w:rsidP="009D4CB0">
      <w:pPr>
        <w:pStyle w:val="Q1-FirstLevelQuestion"/>
        <w:tabs>
          <w:tab w:val="clear" w:pos="1440"/>
          <w:tab w:val="left" w:pos="360"/>
        </w:tabs>
        <w:spacing w:before="120"/>
        <w:ind w:left="360" w:hanging="360"/>
        <w:jc w:val="left"/>
        <w:rPr>
          <w:rFonts w:cs="Arial"/>
          <w:b/>
        </w:rPr>
      </w:pPr>
      <w:r>
        <w:rPr>
          <w:rFonts w:cs="Arial"/>
          <w:b/>
        </w:rPr>
        <w:t xml:space="preserve">1. </w:t>
      </w:r>
      <w:r>
        <w:rPr>
          <w:rFonts w:cs="Arial"/>
          <w:b/>
        </w:rPr>
        <w:tab/>
      </w:r>
      <w:r w:rsidRPr="0004340C">
        <w:rPr>
          <w:rFonts w:cs="Arial"/>
          <w:b/>
        </w:rPr>
        <w:t xml:space="preserve">Who is the person that </w:t>
      </w:r>
      <w:r w:rsidRPr="0004340C">
        <w:rPr>
          <w:rFonts w:cs="Arial"/>
          <w:b/>
          <w:u w:val="single"/>
        </w:rPr>
        <w:t>mainly</w:t>
      </w:r>
      <w:r w:rsidRPr="0004340C">
        <w:rPr>
          <w:rFonts w:cs="Arial"/>
          <w:b/>
        </w:rPr>
        <w:t xml:space="preserve"> </w:t>
      </w:r>
      <w:r>
        <w:rPr>
          <w:rFonts w:cs="Arial"/>
          <w:b/>
        </w:rPr>
        <w:t>provides</w:t>
      </w:r>
      <w:r w:rsidRPr="0004340C">
        <w:rPr>
          <w:rFonts w:cs="Arial"/>
          <w:b/>
        </w:rPr>
        <w:t xml:space="preserve"> this child</w:t>
      </w:r>
      <w:r>
        <w:rPr>
          <w:rFonts w:cs="Arial"/>
          <w:b/>
        </w:rPr>
        <w:t xml:space="preserve">’s </w:t>
      </w:r>
      <w:r w:rsidRPr="00CF29EB">
        <w:rPr>
          <w:rFonts w:cs="Arial"/>
          <w:b/>
          <w:u w:val="single"/>
        </w:rPr>
        <w:t>home</w:t>
      </w:r>
      <w:r>
        <w:rPr>
          <w:rFonts w:cs="Arial"/>
          <w:b/>
        </w:rPr>
        <w:t xml:space="preserve"> instruction</w:t>
      </w:r>
      <w:r w:rsidRPr="0004340C">
        <w:rPr>
          <w:rFonts w:cs="Arial"/>
          <w:b/>
        </w:rPr>
        <w:t>?</w:t>
      </w:r>
    </w:p>
    <w:p w:rsidR="009D4CB0" w:rsidRDefault="009D4CB0" w:rsidP="00E71415">
      <w:pPr>
        <w:pStyle w:val="A0"/>
        <w:numPr>
          <w:ilvl w:val="0"/>
          <w:numId w:val="27"/>
        </w:numPr>
        <w:tabs>
          <w:tab w:val="clear" w:pos="1620"/>
          <w:tab w:val="clear" w:pos="3600"/>
          <w:tab w:val="clear" w:pos="7200"/>
          <w:tab w:val="clear" w:pos="7488"/>
          <w:tab w:val="clear" w:pos="7632"/>
          <w:tab w:val="left" w:pos="720"/>
        </w:tabs>
        <w:ind w:left="720"/>
        <w:rPr>
          <w:rFonts w:cs="Arial"/>
        </w:rPr>
      </w:pPr>
      <w:r>
        <w:rPr>
          <w:rFonts w:cs="Arial"/>
        </w:rPr>
        <w:t>Mother</w:t>
      </w:r>
    </w:p>
    <w:p w:rsidR="009D4CB0" w:rsidRDefault="009D4CB0" w:rsidP="00E71415">
      <w:pPr>
        <w:pStyle w:val="A0"/>
        <w:numPr>
          <w:ilvl w:val="0"/>
          <w:numId w:val="27"/>
        </w:numPr>
        <w:tabs>
          <w:tab w:val="clear" w:pos="1620"/>
          <w:tab w:val="clear" w:pos="3600"/>
          <w:tab w:val="clear" w:pos="7200"/>
          <w:tab w:val="clear" w:pos="7488"/>
          <w:tab w:val="clear" w:pos="7632"/>
          <w:tab w:val="left" w:pos="720"/>
        </w:tabs>
        <w:ind w:left="720"/>
        <w:rPr>
          <w:rFonts w:cs="Arial"/>
        </w:rPr>
      </w:pPr>
      <w:r>
        <w:rPr>
          <w:rFonts w:cs="Arial"/>
        </w:rPr>
        <w:t>Father</w:t>
      </w:r>
    </w:p>
    <w:p w:rsidR="009D4CB0" w:rsidRDefault="009D4CB0" w:rsidP="00E71415">
      <w:pPr>
        <w:pStyle w:val="A0"/>
        <w:numPr>
          <w:ilvl w:val="0"/>
          <w:numId w:val="27"/>
        </w:numPr>
        <w:tabs>
          <w:tab w:val="clear" w:pos="1620"/>
          <w:tab w:val="clear" w:pos="3600"/>
          <w:tab w:val="clear" w:pos="7200"/>
          <w:tab w:val="clear" w:pos="7488"/>
          <w:tab w:val="clear" w:pos="7632"/>
          <w:tab w:val="left" w:pos="720"/>
        </w:tabs>
        <w:ind w:left="720"/>
        <w:rPr>
          <w:rFonts w:cs="Arial"/>
        </w:rPr>
      </w:pPr>
      <w:r>
        <w:rPr>
          <w:rFonts w:cs="Arial"/>
        </w:rPr>
        <w:t>Grandparent</w:t>
      </w:r>
    </w:p>
    <w:p w:rsidR="009D4CB0" w:rsidRDefault="009D4CB0" w:rsidP="00E71415">
      <w:pPr>
        <w:pStyle w:val="A0"/>
        <w:numPr>
          <w:ilvl w:val="0"/>
          <w:numId w:val="27"/>
        </w:numPr>
        <w:tabs>
          <w:tab w:val="clear" w:pos="1620"/>
          <w:tab w:val="clear" w:pos="3600"/>
          <w:tab w:val="clear" w:pos="7200"/>
          <w:tab w:val="clear" w:pos="7488"/>
          <w:tab w:val="clear" w:pos="7632"/>
          <w:tab w:val="left" w:pos="720"/>
        </w:tabs>
        <w:ind w:left="720"/>
        <w:rPr>
          <w:rFonts w:cs="Arial"/>
        </w:rPr>
      </w:pPr>
      <w:r>
        <w:rPr>
          <w:rFonts w:cs="Arial"/>
        </w:rPr>
        <w:t>Brother/sister</w:t>
      </w:r>
    </w:p>
    <w:p w:rsidR="009D4CB0" w:rsidRDefault="009D4CB0" w:rsidP="00E71415">
      <w:pPr>
        <w:pStyle w:val="A0"/>
        <w:numPr>
          <w:ilvl w:val="0"/>
          <w:numId w:val="27"/>
        </w:numPr>
        <w:tabs>
          <w:tab w:val="clear" w:pos="1620"/>
          <w:tab w:val="clear" w:pos="3600"/>
          <w:tab w:val="clear" w:pos="7200"/>
          <w:tab w:val="clear" w:pos="7488"/>
          <w:tab w:val="clear" w:pos="7632"/>
          <w:tab w:val="left" w:pos="720"/>
        </w:tabs>
        <w:ind w:left="720"/>
        <w:rPr>
          <w:rFonts w:cs="Arial"/>
        </w:rPr>
      </w:pPr>
      <w:r>
        <w:rPr>
          <w:rFonts w:cs="Arial"/>
        </w:rPr>
        <w:t>Another person</w:t>
      </w:r>
    </w:p>
    <w:p w:rsidR="009D4CB0" w:rsidRDefault="00932424" w:rsidP="009D4CB0">
      <w:pPr>
        <w:pStyle w:val="Q1-FirstLevelQuestion"/>
        <w:tabs>
          <w:tab w:val="clear" w:pos="1440"/>
        </w:tabs>
        <w:spacing w:before="120"/>
        <w:ind w:left="360" w:right="-43" w:hanging="360"/>
        <w:jc w:val="left"/>
        <w:rPr>
          <w:b/>
        </w:rPr>
      </w:pPr>
      <w:r w:rsidRPr="00932424">
        <w:rPr>
          <w:rFonts w:cs="Arial"/>
          <w:noProof/>
          <w:lang w:eastAsia="zh-CN"/>
        </w:rPr>
        <w:pict>
          <v:shape id="_x0000_s3081" type="#_x0000_t90" style="position:absolute;left:0;text-align:left;margin-left:23.15pt;margin-top:.9pt;width:12.2pt;height:18pt;rotation:90;z-index:252021760" fillcolor="black"/>
        </w:pict>
      </w:r>
      <w:r w:rsidR="009D4CB0">
        <w:rPr>
          <w:rFonts w:cs="Arial"/>
        </w:rPr>
        <w:t xml:space="preserve">               Who is that? </w:t>
      </w:r>
      <w:r w:rsidR="009D4CB0">
        <w:rPr>
          <w:rFonts w:cs="Arial"/>
          <w:u w:val="single"/>
        </w:rPr>
        <w:t xml:space="preserve">                                     </w:t>
      </w:r>
      <w:r w:rsidR="009D4CB0">
        <w:rPr>
          <w:rFonts w:cs="Arial"/>
        </w:rPr>
        <w:tab/>
      </w:r>
    </w:p>
    <w:p w:rsidR="009D4CB0" w:rsidRDefault="009D4CB0" w:rsidP="009D4CB0">
      <w:pPr>
        <w:pStyle w:val="Q1-FirstLevelQuestion"/>
        <w:tabs>
          <w:tab w:val="clear" w:pos="1440"/>
        </w:tabs>
        <w:spacing w:before="120"/>
        <w:ind w:left="360" w:right="-43" w:hanging="360"/>
        <w:jc w:val="left"/>
        <w:rPr>
          <w:b/>
        </w:rPr>
      </w:pPr>
    </w:p>
    <w:p w:rsidR="009D4CB0" w:rsidRPr="0004340C" w:rsidRDefault="009D4CB0" w:rsidP="009D4CB0">
      <w:pPr>
        <w:pStyle w:val="Q1-FirstLevelQuestion"/>
        <w:tabs>
          <w:tab w:val="clear" w:pos="1440"/>
          <w:tab w:val="left" w:pos="360"/>
        </w:tabs>
        <w:spacing w:before="240"/>
        <w:ind w:left="360" w:hanging="360"/>
        <w:jc w:val="left"/>
        <w:rPr>
          <w:rFonts w:cs="Arial"/>
          <w:b/>
        </w:rPr>
      </w:pPr>
      <w:r>
        <w:rPr>
          <w:rFonts w:cs="Arial"/>
          <w:b/>
        </w:rPr>
        <w:t>2</w:t>
      </w:r>
      <w:r w:rsidRPr="0004340C">
        <w:rPr>
          <w:rFonts w:cs="Arial"/>
          <w:b/>
        </w:rPr>
        <w:t>.</w:t>
      </w:r>
      <w:r w:rsidRPr="0004340C">
        <w:rPr>
          <w:rFonts w:cs="Arial"/>
          <w:b/>
        </w:rPr>
        <w:tab/>
        <w:t xml:space="preserve">Is any of this child’s </w:t>
      </w:r>
      <w:r w:rsidRPr="0004340C">
        <w:rPr>
          <w:rFonts w:cs="Arial"/>
          <w:b/>
          <w:u w:val="single"/>
        </w:rPr>
        <w:t>home</w:t>
      </w:r>
      <w:r w:rsidRPr="0004340C">
        <w:rPr>
          <w:rFonts w:cs="Arial"/>
          <w:b/>
        </w:rPr>
        <w:t xml:space="preserve"> instruction </w:t>
      </w:r>
      <w:r>
        <w:rPr>
          <w:rFonts w:cs="Arial"/>
          <w:b/>
        </w:rPr>
        <w:t>provided</w:t>
      </w:r>
      <w:r w:rsidRPr="0004340C">
        <w:rPr>
          <w:rFonts w:cs="Arial"/>
          <w:b/>
        </w:rPr>
        <w:t xml:space="preserve"> by a private tutor or teacher?</w:t>
      </w:r>
    </w:p>
    <w:p w:rsidR="009D4CB0" w:rsidRDefault="009D4CB0" w:rsidP="00E71415">
      <w:pPr>
        <w:pStyle w:val="Q1-FirstLevelQuestion"/>
        <w:numPr>
          <w:ilvl w:val="2"/>
          <w:numId w:val="11"/>
        </w:numPr>
        <w:tabs>
          <w:tab w:val="clear" w:pos="1440"/>
        </w:tabs>
      </w:pPr>
      <w:r>
        <w:t>No</w:t>
      </w:r>
    </w:p>
    <w:p w:rsidR="009D4CB0" w:rsidRPr="00363280" w:rsidRDefault="009D4CB0" w:rsidP="00E71415">
      <w:pPr>
        <w:pStyle w:val="Q1-FirstLevelQuestion"/>
        <w:numPr>
          <w:ilvl w:val="2"/>
          <w:numId w:val="11"/>
        </w:numPr>
        <w:tabs>
          <w:tab w:val="clear" w:pos="1440"/>
          <w:tab w:val="left" w:pos="2160"/>
        </w:tabs>
      </w:pPr>
      <w:r>
        <w:t>Yes</w:t>
      </w:r>
    </w:p>
    <w:p w:rsidR="009D4CB0" w:rsidRPr="0037436F" w:rsidRDefault="009D4CB0" w:rsidP="009D4CB0">
      <w:pPr>
        <w:pStyle w:val="Y3-YNTabLeader"/>
        <w:tabs>
          <w:tab w:val="clear" w:pos="1872"/>
          <w:tab w:val="clear" w:pos="7200"/>
          <w:tab w:val="clear" w:pos="7632"/>
          <w:tab w:val="clear" w:pos="8352"/>
          <w:tab w:val="clear" w:pos="9072"/>
          <w:tab w:val="left" w:pos="360"/>
        </w:tabs>
        <w:spacing w:before="200"/>
        <w:ind w:left="360" w:hanging="360"/>
        <w:rPr>
          <w:rFonts w:cs="Arial"/>
          <w:b/>
        </w:rPr>
      </w:pPr>
      <w:r>
        <w:rPr>
          <w:rFonts w:cs="Arial"/>
          <w:b/>
        </w:rPr>
        <w:t>3</w:t>
      </w:r>
      <w:r w:rsidRPr="0037436F">
        <w:rPr>
          <w:rFonts w:cs="Arial"/>
          <w:b/>
        </w:rPr>
        <w:t xml:space="preserve">. </w:t>
      </w:r>
      <w:r>
        <w:rPr>
          <w:rFonts w:cs="Arial"/>
          <w:b/>
        </w:rPr>
        <w:tab/>
      </w:r>
      <w:r w:rsidRPr="0037436F">
        <w:rPr>
          <w:rFonts w:cs="Arial"/>
          <w:b/>
        </w:rPr>
        <w:t>Is any of this child’s instruction provided by a local homeschooling group or co-op?</w:t>
      </w:r>
    </w:p>
    <w:p w:rsidR="009D4CB0" w:rsidRDefault="009D4CB0" w:rsidP="00E71415">
      <w:pPr>
        <w:pStyle w:val="Q1-FirstLevelQuestion"/>
        <w:numPr>
          <w:ilvl w:val="2"/>
          <w:numId w:val="11"/>
        </w:numPr>
        <w:tabs>
          <w:tab w:val="clear" w:pos="1440"/>
          <w:tab w:val="left" w:pos="540"/>
          <w:tab w:val="num" w:pos="990"/>
        </w:tabs>
        <w:ind w:left="540" w:hanging="180"/>
      </w:pPr>
      <w:r w:rsidRPr="0037436F">
        <w:t>No</w:t>
      </w:r>
    </w:p>
    <w:p w:rsidR="009D4CB0" w:rsidRPr="0037436F" w:rsidRDefault="009D4CB0" w:rsidP="00E71415">
      <w:pPr>
        <w:pStyle w:val="Q1-FirstLevelQuestion"/>
        <w:numPr>
          <w:ilvl w:val="2"/>
          <w:numId w:val="11"/>
        </w:numPr>
        <w:tabs>
          <w:tab w:val="clear" w:pos="1440"/>
          <w:tab w:val="left" w:pos="540"/>
          <w:tab w:val="num" w:pos="990"/>
        </w:tabs>
        <w:ind w:left="540" w:hanging="180"/>
      </w:pPr>
      <w:r>
        <w:t>Yes</w:t>
      </w:r>
    </w:p>
    <w:p w:rsidR="009D4CB0" w:rsidRDefault="009D4CB0" w:rsidP="009D4CB0">
      <w:pPr>
        <w:pStyle w:val="Q1-FirstLevelQuestion"/>
        <w:tabs>
          <w:tab w:val="clear" w:pos="1440"/>
        </w:tabs>
        <w:spacing w:before="120"/>
        <w:ind w:left="360" w:right="-43" w:hanging="360"/>
        <w:jc w:val="left"/>
        <w:rPr>
          <w:b/>
        </w:rPr>
      </w:pPr>
    </w:p>
    <w:p w:rsidR="009D4CB0" w:rsidRDefault="009D4CB0" w:rsidP="009D4CB0">
      <w:pPr>
        <w:pStyle w:val="Q1-FirstLevelQuestion"/>
        <w:tabs>
          <w:tab w:val="clear" w:pos="1440"/>
        </w:tabs>
        <w:spacing w:before="120"/>
        <w:ind w:left="360" w:right="-43" w:hanging="360"/>
        <w:jc w:val="left"/>
        <w:rPr>
          <w:rFonts w:cs="Arial"/>
          <w:b/>
        </w:rPr>
      </w:pPr>
      <w:r>
        <w:rPr>
          <w:b/>
        </w:rPr>
        <w:t>4.</w:t>
      </w:r>
      <w:r>
        <w:rPr>
          <w:b/>
        </w:rPr>
        <w:tab/>
        <w:t xml:space="preserve">Does this child attend </w:t>
      </w:r>
      <w:r w:rsidRPr="0037436F">
        <w:rPr>
          <w:rFonts w:cs="Arial"/>
          <w:b/>
        </w:rPr>
        <w:t>a public or private school or a college or university for instruction?</w:t>
      </w:r>
    </w:p>
    <w:p w:rsidR="009D4CB0" w:rsidRDefault="00932424" w:rsidP="00E71415">
      <w:pPr>
        <w:pStyle w:val="Q1-FirstLevelQuestion"/>
        <w:numPr>
          <w:ilvl w:val="2"/>
          <w:numId w:val="11"/>
        </w:numPr>
        <w:tabs>
          <w:tab w:val="clear" w:pos="1440"/>
          <w:tab w:val="left" w:pos="540"/>
          <w:tab w:val="num" w:pos="990"/>
        </w:tabs>
        <w:ind w:left="540" w:hanging="180"/>
      </w:pPr>
      <w:r>
        <w:rPr>
          <w:noProof/>
        </w:rPr>
        <w:pict>
          <v:shape id="_x0000_s3083" type="#_x0000_t13" style="position:absolute;left:0;text-align:left;margin-left:56.4pt;margin-top:10.4pt;width:27pt;height:8.95pt;z-index:252023808" fillcolor="black"/>
        </w:pict>
      </w:r>
      <w:r>
        <w:rPr>
          <w:noProof/>
        </w:rPr>
        <w:pict>
          <v:roundrect id="_x0000_s3082" style="position:absolute;left:0;text-align:left;margin-left:90.25pt;margin-top:3.9pt;width:113.85pt;height:21.5pt;z-index:252022784" arcsize="10923f" fillcolor="#90c460">
            <v:textbox style="mso-next-textbox:#_x0000_s3082">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7</w:t>
                  </w:r>
                </w:p>
              </w:txbxContent>
            </v:textbox>
          </v:roundrect>
        </w:pict>
      </w:r>
      <w:r w:rsidR="009D4CB0" w:rsidRPr="0037436F">
        <w:t>No</w:t>
      </w:r>
      <w:r w:rsidR="009D4CB0">
        <w:t xml:space="preserve"> </w:t>
      </w:r>
    </w:p>
    <w:p w:rsidR="009D4CB0" w:rsidRPr="0037436F" w:rsidRDefault="009D4CB0" w:rsidP="00E71415">
      <w:pPr>
        <w:pStyle w:val="Q1-FirstLevelQuestion"/>
        <w:numPr>
          <w:ilvl w:val="2"/>
          <w:numId w:val="11"/>
        </w:numPr>
        <w:tabs>
          <w:tab w:val="clear" w:pos="1440"/>
          <w:tab w:val="left" w:pos="540"/>
          <w:tab w:val="num" w:pos="990"/>
        </w:tabs>
        <w:ind w:left="540" w:hanging="180"/>
      </w:pPr>
      <w:r>
        <w:t>Yes</w:t>
      </w:r>
    </w:p>
    <w:p w:rsidR="009D4CB0" w:rsidRDefault="009D4CB0" w:rsidP="009D4CB0">
      <w:pPr>
        <w:pStyle w:val="Q1-FirstLevelQuestion"/>
        <w:tabs>
          <w:tab w:val="clear" w:pos="1440"/>
          <w:tab w:val="left" w:pos="360"/>
        </w:tabs>
        <w:spacing w:before="120"/>
        <w:ind w:left="360" w:hanging="360"/>
        <w:jc w:val="left"/>
        <w:rPr>
          <w:rFonts w:cs="Arial"/>
          <w:b/>
        </w:rPr>
      </w:pPr>
    </w:p>
    <w:p w:rsidR="009D4CB0" w:rsidRPr="0037436F" w:rsidRDefault="00932424" w:rsidP="009D4CB0">
      <w:pPr>
        <w:pStyle w:val="Q1-FirstLevelQuestion"/>
        <w:tabs>
          <w:tab w:val="clear" w:pos="1440"/>
          <w:tab w:val="left" w:pos="360"/>
        </w:tabs>
        <w:spacing w:before="120"/>
        <w:ind w:left="360" w:hanging="360"/>
        <w:jc w:val="left"/>
        <w:rPr>
          <w:rFonts w:cs="Arial"/>
          <w:b/>
        </w:rPr>
      </w:pPr>
      <w:r>
        <w:rPr>
          <w:rFonts w:cs="Arial"/>
          <w:b/>
          <w:noProof/>
        </w:rPr>
        <w:lastRenderedPageBreak/>
        <w:pict>
          <v:rect id="_x0000_s3077" style="position:absolute;left:0;text-align:left;margin-left:-7.65pt;margin-top:-16.75pt;width:260.1pt;height:667.5pt;z-index:-251296768" fillcolor="#c9e5bb"/>
        </w:pict>
      </w:r>
      <w:r w:rsidR="009D4CB0" w:rsidRPr="004A5454">
        <w:rPr>
          <w:rFonts w:cs="Arial"/>
          <w:b/>
        </w:rPr>
        <w:t>5. What type of school(s) does this child attend?</w:t>
      </w:r>
      <w:r w:rsidR="009D4CB0">
        <w:rPr>
          <w:rFonts w:cs="Arial"/>
          <w:b/>
        </w:rPr>
        <w:t xml:space="preserve"> </w:t>
      </w:r>
    </w:p>
    <w:p w:rsidR="009D4CB0" w:rsidRPr="0037436F" w:rsidRDefault="00932424" w:rsidP="009D4CB0">
      <w:pPr>
        <w:pStyle w:val="Q1-FirstLevelQuestion"/>
        <w:tabs>
          <w:tab w:val="clear" w:pos="1440"/>
          <w:tab w:val="left" w:pos="360"/>
        </w:tabs>
        <w:spacing w:before="120"/>
        <w:ind w:left="360" w:firstLine="0"/>
        <w:jc w:val="left"/>
        <w:rPr>
          <w:i/>
        </w:rPr>
      </w:pPr>
      <w:r w:rsidRPr="00932424">
        <w:rPr>
          <w:rFonts w:cs="Arial"/>
          <w:noProof/>
        </w:rPr>
        <w:pict>
          <v:group id="_x0000_s3084" style="position:absolute;left:0;text-align:left;margin-left:47.15pt;margin-top:6.3pt;width:10.9pt;height:10.9pt;z-index:252024832" coordorigin="2059,12149" coordsize="218,218">
            <v:rect id="_x0000_s3085" style="position:absolute;left:2059;top:12149;width:218;height:218"/>
            <v:group id="_x0000_s3086" style="position:absolute;left:2059;top:12149;width:218;height:218" coordorigin="2640,6013" coordsize="218,218">
              <v:shape id="_x0000_s3087" type="#_x0000_t32" style="position:absolute;left:2640;top:6013;width:218;height:218" o:connectortype="straight" strokeweight="1.25pt"/>
              <v:shape id="_x0000_s3088" type="#_x0000_t32" style="position:absolute;left:2640;top:6013;width:218;height:218;flip:y" o:connectortype="straight" strokeweight="1.25pt"/>
            </v:group>
          </v:group>
        </w:pict>
      </w:r>
      <w:r w:rsidR="009D4CB0" w:rsidRPr="0037436F">
        <w:rPr>
          <w:i/>
        </w:rPr>
        <w:t xml:space="preserve">Mark </w:t>
      </w:r>
      <w:r w:rsidR="009D4CB0" w:rsidRPr="0037436F">
        <w:t xml:space="preserve">        </w:t>
      </w:r>
      <w:r w:rsidR="009D4CB0" w:rsidRPr="0037436F">
        <w:rPr>
          <w:i/>
        </w:rPr>
        <w:t>all that apply.</w:t>
      </w:r>
    </w:p>
    <w:p w:rsidR="009D4CB0" w:rsidRPr="0037436F" w:rsidRDefault="009D4CB0" w:rsidP="00E71415">
      <w:pPr>
        <w:pStyle w:val="A0"/>
        <w:numPr>
          <w:ilvl w:val="0"/>
          <w:numId w:val="27"/>
        </w:numPr>
        <w:tabs>
          <w:tab w:val="clear" w:pos="1620"/>
          <w:tab w:val="clear" w:pos="3600"/>
          <w:tab w:val="clear" w:pos="7200"/>
          <w:tab w:val="clear" w:pos="7488"/>
          <w:tab w:val="clear" w:pos="7632"/>
          <w:tab w:val="left" w:pos="720"/>
        </w:tabs>
        <w:spacing w:line="160" w:lineRule="atLeast"/>
        <w:ind w:left="720"/>
        <w:rPr>
          <w:rFonts w:cs="Arial"/>
        </w:rPr>
      </w:pPr>
      <w:r w:rsidRPr="0037436F">
        <w:rPr>
          <w:rFonts w:cs="Arial"/>
        </w:rPr>
        <w:t>Public school (K-12)</w:t>
      </w:r>
    </w:p>
    <w:p w:rsidR="009D4CB0" w:rsidRPr="0037436F" w:rsidRDefault="009D4CB0" w:rsidP="00E71415">
      <w:pPr>
        <w:pStyle w:val="A0"/>
        <w:numPr>
          <w:ilvl w:val="0"/>
          <w:numId w:val="27"/>
        </w:numPr>
        <w:tabs>
          <w:tab w:val="clear" w:pos="1620"/>
          <w:tab w:val="clear" w:pos="3600"/>
          <w:tab w:val="clear" w:pos="7200"/>
          <w:tab w:val="clear" w:pos="7488"/>
          <w:tab w:val="clear" w:pos="7632"/>
          <w:tab w:val="left" w:pos="720"/>
        </w:tabs>
        <w:spacing w:line="160" w:lineRule="atLeast"/>
        <w:ind w:left="720"/>
        <w:rPr>
          <w:rFonts w:cs="Arial"/>
        </w:rPr>
      </w:pPr>
      <w:r w:rsidRPr="0037436F">
        <w:rPr>
          <w:rFonts w:cs="Arial"/>
        </w:rPr>
        <w:t>Private school (K-12)</w:t>
      </w:r>
    </w:p>
    <w:p w:rsidR="009D4CB0" w:rsidRPr="0037436F" w:rsidRDefault="009D4CB0" w:rsidP="00E71415">
      <w:pPr>
        <w:pStyle w:val="A0"/>
        <w:numPr>
          <w:ilvl w:val="0"/>
          <w:numId w:val="27"/>
        </w:numPr>
        <w:tabs>
          <w:tab w:val="clear" w:pos="1620"/>
          <w:tab w:val="clear" w:pos="3600"/>
          <w:tab w:val="clear" w:pos="7200"/>
          <w:tab w:val="clear" w:pos="7488"/>
          <w:tab w:val="clear" w:pos="7632"/>
          <w:tab w:val="left" w:pos="720"/>
        </w:tabs>
        <w:spacing w:line="160" w:lineRule="atLeast"/>
        <w:ind w:left="720"/>
        <w:rPr>
          <w:rFonts w:cs="Arial"/>
        </w:rPr>
      </w:pPr>
      <w:r w:rsidRPr="0037436F">
        <w:rPr>
          <w:rFonts w:cs="Arial"/>
        </w:rPr>
        <w:t>College, community college, or university</w:t>
      </w:r>
    </w:p>
    <w:p w:rsidR="009D4CB0" w:rsidRDefault="009D4CB0" w:rsidP="009D4CB0">
      <w:pPr>
        <w:pStyle w:val="Q1-FirstLevelQuestion"/>
        <w:tabs>
          <w:tab w:val="clear" w:pos="1440"/>
        </w:tabs>
        <w:spacing w:before="120"/>
        <w:ind w:left="360" w:right="-43" w:hanging="360"/>
        <w:jc w:val="left"/>
        <w:rPr>
          <w:b/>
        </w:rPr>
      </w:pPr>
    </w:p>
    <w:p w:rsidR="009D4CB0" w:rsidRPr="003F38D5" w:rsidRDefault="009D4CB0" w:rsidP="009D4CB0">
      <w:pPr>
        <w:pStyle w:val="Q1-FirstLevelQuestion"/>
        <w:tabs>
          <w:tab w:val="clear" w:pos="1440"/>
        </w:tabs>
        <w:spacing w:before="120"/>
        <w:ind w:left="360" w:right="-43" w:hanging="360"/>
        <w:jc w:val="left"/>
        <w:rPr>
          <w:b/>
        </w:rPr>
      </w:pPr>
      <w:r>
        <w:rPr>
          <w:b/>
        </w:rPr>
        <w:t>6</w:t>
      </w:r>
      <w:r w:rsidRPr="003F38D5">
        <w:rPr>
          <w:b/>
        </w:rPr>
        <w:t>.</w:t>
      </w:r>
      <w:r>
        <w:rPr>
          <w:b/>
        </w:rPr>
        <w:t xml:space="preserve"> </w:t>
      </w:r>
      <w:r>
        <w:rPr>
          <w:b/>
        </w:rPr>
        <w:tab/>
      </w:r>
      <w:r w:rsidRPr="003F38D5">
        <w:rPr>
          <w:b/>
        </w:rPr>
        <w:t xml:space="preserve">How many </w:t>
      </w:r>
      <w:r w:rsidRPr="003F38D5">
        <w:rPr>
          <w:b/>
          <w:u w:val="single"/>
        </w:rPr>
        <w:t>hours</w:t>
      </w:r>
      <w:r w:rsidRPr="003F38D5">
        <w:rPr>
          <w:b/>
        </w:rPr>
        <w:t xml:space="preserve"> each </w:t>
      </w:r>
      <w:r w:rsidRPr="003F38D5">
        <w:rPr>
          <w:b/>
          <w:u w:val="single"/>
        </w:rPr>
        <w:t>week</w:t>
      </w:r>
      <w:r w:rsidRPr="003F38D5">
        <w:rPr>
          <w:b/>
        </w:rPr>
        <w:t xml:space="preserve"> does this child usually go to a school for instruction?  Do not include time spent in extracurricular activities.</w:t>
      </w:r>
    </w:p>
    <w:p w:rsidR="009D4CB0" w:rsidRDefault="00932424" w:rsidP="009D4CB0">
      <w:pPr>
        <w:pStyle w:val="Q1-FirstLevelQuestion"/>
        <w:tabs>
          <w:tab w:val="clear" w:pos="1440"/>
          <w:tab w:val="left" w:pos="540"/>
        </w:tabs>
        <w:ind w:left="360" w:firstLine="0"/>
      </w:pPr>
      <w:r>
        <w:rPr>
          <w:noProof/>
        </w:rPr>
        <w:pict>
          <v:group id="_x0000_s3078" style="position:absolute;left:0;text-align:left;margin-left:26.55pt;margin-top:7.05pt;width:31.5pt;height:18pt;z-index:252020736" coordorigin="9482,8902" coordsize="630,360">
            <v:rect id="_x0000_s3079" style="position:absolute;left:9482;top:8902;width:315;height:360"/>
            <v:rect id="_x0000_s3080" style="position:absolute;left:9797;top:8902;width:315;height:360"/>
          </v:group>
        </w:pict>
      </w:r>
    </w:p>
    <w:p w:rsidR="009D4CB0" w:rsidRPr="00FE5617" w:rsidRDefault="009D4CB0" w:rsidP="009D4CB0">
      <w:pPr>
        <w:pStyle w:val="Q1-FirstLevelQuestion"/>
        <w:tabs>
          <w:tab w:val="clear" w:pos="1440"/>
          <w:tab w:val="left" w:pos="540"/>
        </w:tabs>
        <w:ind w:left="360" w:firstLine="0"/>
      </w:pPr>
      <w:r>
        <w:t xml:space="preserve">               </w:t>
      </w:r>
      <w:proofErr w:type="gramStart"/>
      <w:r w:rsidRPr="00FE5617">
        <w:t>hours</w:t>
      </w:r>
      <w:proofErr w:type="gramEnd"/>
    </w:p>
    <w:p w:rsidR="009D4CB0" w:rsidRDefault="009D4CB0" w:rsidP="009D4CB0">
      <w:pPr>
        <w:pStyle w:val="Q1-FirstLevelQuestion"/>
        <w:tabs>
          <w:tab w:val="clear" w:pos="1440"/>
        </w:tabs>
        <w:ind w:left="360" w:hanging="360"/>
        <w:rPr>
          <w:rFonts w:cs="Arial"/>
          <w:b/>
        </w:rPr>
      </w:pPr>
    </w:p>
    <w:p w:rsidR="009D4CB0" w:rsidRDefault="009D4CB0" w:rsidP="009D4CB0">
      <w:pPr>
        <w:pStyle w:val="Q1-FirstLevelQuestion"/>
        <w:tabs>
          <w:tab w:val="clear" w:pos="1440"/>
        </w:tabs>
        <w:ind w:left="360" w:hanging="360"/>
        <w:rPr>
          <w:rFonts w:cs="Arial"/>
          <w:b/>
        </w:rPr>
      </w:pPr>
    </w:p>
    <w:p w:rsidR="009D4CB0" w:rsidRDefault="009D4CB0" w:rsidP="009D4CB0">
      <w:pPr>
        <w:pStyle w:val="Q1-FirstLevelQuestion"/>
        <w:tabs>
          <w:tab w:val="clear" w:pos="1440"/>
          <w:tab w:val="left" w:pos="360"/>
        </w:tabs>
        <w:spacing w:before="240"/>
        <w:ind w:left="360" w:hanging="360"/>
        <w:jc w:val="left"/>
        <w:rPr>
          <w:rFonts w:cs="Arial"/>
          <w:b/>
        </w:rPr>
      </w:pPr>
    </w:p>
    <w:p w:rsidR="009D4CB0" w:rsidRDefault="009D4CB0" w:rsidP="009D4CB0">
      <w:pPr>
        <w:pStyle w:val="Q1-FirstLevelQuestion"/>
        <w:tabs>
          <w:tab w:val="clear" w:pos="1440"/>
        </w:tabs>
        <w:ind w:left="360" w:hanging="360"/>
        <w:rPr>
          <w:rFonts w:cs="Arial"/>
          <w:b/>
        </w:rPr>
      </w:pPr>
      <w:r>
        <w:rPr>
          <w:rFonts w:cs="Arial"/>
          <w:b/>
        </w:rPr>
        <w:br w:type="page"/>
      </w:r>
    </w:p>
    <w:p w:rsidR="009D4CB0" w:rsidRPr="003F38D5" w:rsidRDefault="00932424" w:rsidP="009D4CB0">
      <w:pPr>
        <w:pStyle w:val="Q1-FirstLevelQuestion"/>
        <w:tabs>
          <w:tab w:val="clear" w:pos="1440"/>
        </w:tabs>
        <w:ind w:left="360" w:hanging="360"/>
        <w:rPr>
          <w:rFonts w:cs="Arial"/>
          <w:b/>
        </w:rPr>
      </w:pPr>
      <w:r w:rsidRPr="00932424">
        <w:rPr>
          <w:rFonts w:cs="Arial"/>
          <w:noProof/>
          <w:sz w:val="32"/>
          <w:szCs w:val="32"/>
        </w:rPr>
        <w:lastRenderedPageBreak/>
        <w:pict>
          <v:rect id="_x0000_s2993" style="position:absolute;left:0;text-align:left;margin-left:-9.85pt;margin-top:-13.8pt;width:260.1pt;height:667.5pt;z-index:-251329536" fillcolor="#c9e5bb"/>
        </w:pict>
      </w:r>
      <w:r w:rsidR="009D4CB0">
        <w:rPr>
          <w:rFonts w:cs="Arial"/>
          <w:b/>
        </w:rPr>
        <w:t>7</w:t>
      </w:r>
      <w:r w:rsidR="009D4CB0" w:rsidRPr="003F38D5">
        <w:rPr>
          <w:rFonts w:cs="Arial"/>
          <w:b/>
        </w:rPr>
        <w:t>.</w:t>
      </w:r>
      <w:r w:rsidR="009D4CB0">
        <w:rPr>
          <w:rFonts w:cs="Arial"/>
          <w:b/>
        </w:rPr>
        <w:t xml:space="preserve"> </w:t>
      </w:r>
      <w:r w:rsidR="009D4CB0">
        <w:rPr>
          <w:rFonts w:cs="Arial"/>
          <w:b/>
        </w:rPr>
        <w:tab/>
      </w:r>
      <w:r w:rsidR="009D4CB0" w:rsidRPr="003F38D5">
        <w:rPr>
          <w:rFonts w:cs="Arial"/>
          <w:b/>
        </w:rPr>
        <w:t>What grade or year would this child be in if he/she was attending school?</w:t>
      </w:r>
    </w:p>
    <w:p w:rsidR="009D4CB0" w:rsidRPr="00416E02" w:rsidRDefault="00932424" w:rsidP="009D4CB0">
      <w:pPr>
        <w:pStyle w:val="Q1-FirstLevelQuestion"/>
        <w:tabs>
          <w:tab w:val="clear" w:pos="1440"/>
          <w:tab w:val="left" w:pos="360"/>
        </w:tabs>
        <w:spacing w:before="120"/>
        <w:ind w:left="360" w:hanging="360"/>
        <w:rPr>
          <w:rFonts w:cs="Arial"/>
          <w:i/>
        </w:rPr>
      </w:pPr>
      <w:r w:rsidRPr="00932424">
        <w:rPr>
          <w:rFonts w:cs="Arial"/>
          <w:b/>
          <w:noProof/>
        </w:rPr>
        <w:pict>
          <v:group id="_x0000_s3070" style="position:absolute;left:0;text-align:left;margin-left:48.25pt;margin-top:5.85pt;width:10.9pt;height:10.9pt;z-index:252016640" coordorigin="2059,12149" coordsize="218,218">
            <v:rect id="_x0000_s3071" style="position:absolute;left:2059;top:12149;width:218;height:218"/>
            <v:group id="_x0000_s3072" style="position:absolute;left:2059;top:12149;width:218;height:218" coordorigin="2640,6013" coordsize="218,218">
              <v:shape id="_x0000_s3073" type="#_x0000_t32" style="position:absolute;left:2640;top:6013;width:218;height:218" o:connectortype="straight" strokeweight="1.25pt"/>
              <v:shape id="_x0000_s3074" type="#_x0000_t32" style="position:absolute;left:2640;top:6013;width:218;height:218;flip:y" o:connectortype="straight" strokeweight="1.25pt"/>
            </v:group>
          </v:group>
        </w:pict>
      </w:r>
      <w:r w:rsidR="009D4CB0">
        <w:rPr>
          <w:rFonts w:cs="Arial"/>
        </w:rPr>
        <w:tab/>
      </w:r>
      <w:r w:rsidR="009D4CB0" w:rsidRPr="00416E02">
        <w:rPr>
          <w:rFonts w:cs="Arial"/>
          <w:i/>
        </w:rPr>
        <w:t xml:space="preserve">Mark </w:t>
      </w:r>
      <w:r w:rsidR="009D4CB0">
        <w:rPr>
          <w:rFonts w:cs="Arial"/>
        </w:rPr>
        <w:t xml:space="preserve">       </w:t>
      </w:r>
      <w:r w:rsidR="009D4CB0" w:rsidRPr="00416E02">
        <w:rPr>
          <w:rFonts w:cs="Arial"/>
          <w:i/>
        </w:rPr>
        <w:t>ONE only.</w:t>
      </w:r>
    </w:p>
    <w:p w:rsidR="009D4CB0" w:rsidRPr="004A5454" w:rsidRDefault="009D4CB0" w:rsidP="009D4CB0">
      <w:pPr>
        <w:pStyle w:val="A1-1stLeader"/>
        <w:numPr>
          <w:ilvl w:val="0"/>
          <w:numId w:val="2"/>
        </w:numPr>
        <w:tabs>
          <w:tab w:val="clear" w:pos="1620"/>
          <w:tab w:val="clear" w:pos="7200"/>
          <w:tab w:val="clear" w:pos="7488"/>
          <w:tab w:val="clear" w:pos="7632"/>
          <w:tab w:val="left" w:pos="720"/>
          <w:tab w:val="left" w:pos="3240"/>
        </w:tabs>
        <w:ind w:left="720"/>
        <w:rPr>
          <w:rFonts w:cs="Arial"/>
        </w:rPr>
      </w:pPr>
      <w:r w:rsidRPr="004A5454">
        <w:rPr>
          <w:rFonts w:cs="Arial"/>
        </w:rPr>
        <w:t>Kindergarten</w:t>
      </w:r>
    </w:p>
    <w:p w:rsidR="009D4CB0" w:rsidRPr="004A5454" w:rsidRDefault="00932424" w:rsidP="009D4CB0">
      <w:pPr>
        <w:pStyle w:val="A1-1stLeader"/>
        <w:tabs>
          <w:tab w:val="clear" w:pos="7200"/>
          <w:tab w:val="clear" w:pos="7488"/>
          <w:tab w:val="clear" w:pos="7632"/>
          <w:tab w:val="left" w:pos="720"/>
          <w:tab w:val="left" w:pos="3240"/>
        </w:tabs>
        <w:ind w:left="720" w:right="-126"/>
        <w:rPr>
          <w:rFonts w:cs="Arial"/>
        </w:rPr>
      </w:pPr>
      <w:r>
        <w:rPr>
          <w:rFonts w:cs="Arial"/>
          <w:noProof/>
        </w:rPr>
        <w:pict>
          <v:group id="_x0000_s3089" style="position:absolute;left:0;text-align:left;margin-left:16.2pt;margin-top:8.9pt;width:31.5pt;height:18pt;z-index:252025856" coordorigin="1669,8615" coordsize="630,360">
            <v:rect id="_x0000_s3090" style="position:absolute;left:1669;top:8615;width:315;height:360"/>
            <v:rect id="_x0000_s3091" style="position:absolute;left:1984;top:8615;width:315;height:360"/>
          </v:group>
        </w:pict>
      </w:r>
    </w:p>
    <w:p w:rsidR="009D4CB0" w:rsidRPr="004A5454" w:rsidRDefault="009D4CB0" w:rsidP="009D4CB0">
      <w:pPr>
        <w:pStyle w:val="A1-1stLeader"/>
        <w:tabs>
          <w:tab w:val="clear" w:pos="7200"/>
          <w:tab w:val="clear" w:pos="7488"/>
          <w:tab w:val="clear" w:pos="7632"/>
          <w:tab w:val="left" w:pos="720"/>
          <w:tab w:val="left" w:pos="3240"/>
        </w:tabs>
        <w:ind w:left="0" w:right="-126"/>
        <w:rPr>
          <w:rFonts w:cs="Arial"/>
        </w:rPr>
      </w:pPr>
      <w:r w:rsidRPr="004A5454">
        <w:rPr>
          <w:rFonts w:cs="Arial"/>
        </w:rPr>
        <w:tab/>
        <w:t xml:space="preserve">        Grade (1 through 12)</w:t>
      </w:r>
    </w:p>
    <w:p w:rsidR="009D4CB0" w:rsidRPr="004A5454" w:rsidRDefault="009D4CB0" w:rsidP="009D4CB0">
      <w:pPr>
        <w:pStyle w:val="Q1-FirstLevelQuestion"/>
        <w:tabs>
          <w:tab w:val="clear" w:pos="1440"/>
          <w:tab w:val="left" w:pos="360"/>
        </w:tabs>
        <w:spacing w:before="240"/>
        <w:ind w:left="360" w:hanging="360"/>
        <w:jc w:val="left"/>
        <w:rPr>
          <w:rFonts w:cs="Arial"/>
          <w:b/>
        </w:rPr>
      </w:pPr>
    </w:p>
    <w:p w:rsidR="009D4CB0" w:rsidRPr="004A5454" w:rsidRDefault="009D4CB0" w:rsidP="009D4CB0">
      <w:pPr>
        <w:pStyle w:val="Q1-FirstLevelQuestion"/>
        <w:tabs>
          <w:tab w:val="clear" w:pos="1440"/>
          <w:tab w:val="left" w:pos="360"/>
        </w:tabs>
        <w:spacing w:before="240"/>
        <w:ind w:left="360" w:hanging="360"/>
        <w:jc w:val="left"/>
        <w:rPr>
          <w:rFonts w:cs="Arial"/>
          <w:b/>
        </w:rPr>
      </w:pPr>
      <w:r w:rsidRPr="004A5454">
        <w:rPr>
          <w:rFonts w:cs="Arial"/>
          <w:b/>
        </w:rPr>
        <w:t>8.</w:t>
      </w:r>
      <w:r w:rsidRPr="004A5454">
        <w:rPr>
          <w:rFonts w:cs="Arial"/>
          <w:b/>
        </w:rPr>
        <w:tab/>
        <w:t xml:space="preserve">These next questions ask you to </w:t>
      </w:r>
      <w:r w:rsidRPr="004A5454">
        <w:rPr>
          <w:rFonts w:cs="Arial"/>
          <w:b/>
          <w:u w:val="single"/>
        </w:rPr>
        <w:t>estimate</w:t>
      </w:r>
      <w:r w:rsidRPr="004A5454">
        <w:rPr>
          <w:rFonts w:cs="Arial"/>
          <w:b/>
        </w:rPr>
        <w:t xml:space="preserve"> the amount of time you </w:t>
      </w:r>
      <w:proofErr w:type="spellStart"/>
      <w:r w:rsidRPr="004A5454">
        <w:rPr>
          <w:rFonts w:cs="Arial"/>
          <w:b/>
        </w:rPr>
        <w:t>homeschool</w:t>
      </w:r>
      <w:proofErr w:type="spellEnd"/>
      <w:r w:rsidRPr="004A5454">
        <w:rPr>
          <w:rFonts w:cs="Arial"/>
          <w:b/>
        </w:rPr>
        <w:t xml:space="preserve"> this child.</w:t>
      </w:r>
    </w:p>
    <w:p w:rsidR="009D4CB0" w:rsidRPr="004A5454" w:rsidRDefault="009D4CB0" w:rsidP="009D4CB0">
      <w:pPr>
        <w:pStyle w:val="Q1-FirstLevelQuestion"/>
        <w:tabs>
          <w:tab w:val="clear" w:pos="1440"/>
          <w:tab w:val="left" w:pos="360"/>
        </w:tabs>
        <w:spacing w:before="240"/>
        <w:ind w:left="360" w:hanging="360"/>
        <w:jc w:val="left"/>
        <w:rPr>
          <w:rFonts w:cs="Arial"/>
          <w:b/>
        </w:rPr>
      </w:pPr>
      <w:r w:rsidRPr="004A5454">
        <w:rPr>
          <w:rFonts w:cs="Arial"/>
          <w:b/>
        </w:rPr>
        <w:t xml:space="preserve">A. </w:t>
      </w:r>
      <w:r w:rsidRPr="004A5454">
        <w:rPr>
          <w:rFonts w:cs="Arial"/>
          <w:b/>
        </w:rPr>
        <w:tab/>
        <w:t xml:space="preserve">How many days each week </w:t>
      </w:r>
      <w:proofErr w:type="gramStart"/>
      <w:r w:rsidRPr="004A5454">
        <w:rPr>
          <w:rFonts w:cs="Arial"/>
          <w:b/>
        </w:rPr>
        <w:t>is</w:t>
      </w:r>
      <w:proofErr w:type="gramEnd"/>
      <w:r w:rsidRPr="004A5454">
        <w:rPr>
          <w:rFonts w:cs="Arial"/>
          <w:b/>
        </w:rPr>
        <w:t xml:space="preserve"> this child homeschooled?</w:t>
      </w:r>
    </w:p>
    <w:p w:rsidR="009D4CB0" w:rsidRPr="004A5454" w:rsidRDefault="00932424" w:rsidP="009D4CB0">
      <w:pPr>
        <w:pStyle w:val="A0"/>
        <w:tabs>
          <w:tab w:val="clear" w:pos="3600"/>
          <w:tab w:val="clear" w:pos="7200"/>
          <w:tab w:val="clear" w:pos="7488"/>
          <w:tab w:val="clear" w:pos="7632"/>
          <w:tab w:val="left" w:pos="720"/>
        </w:tabs>
        <w:spacing w:before="120"/>
        <w:ind w:left="360" w:right="-162"/>
        <w:rPr>
          <w:rFonts w:cs="Arial"/>
        </w:rPr>
      </w:pPr>
      <w:r w:rsidRPr="00932424">
        <w:rPr>
          <w:rFonts w:cs="Arial"/>
          <w:b/>
          <w:noProof/>
        </w:rPr>
        <w:pict>
          <v:rect id="_x0000_s2740" style="position:absolute;left:0;text-align:left;margin-left:16.75pt;margin-top:3pt;width:15.75pt;height:18pt;z-index:251854848"/>
        </w:pict>
      </w:r>
      <w:r w:rsidR="009D4CB0" w:rsidRPr="004A5454">
        <w:rPr>
          <w:rFonts w:cs="Arial"/>
        </w:rPr>
        <w:t xml:space="preserve">        </w:t>
      </w:r>
      <w:proofErr w:type="gramStart"/>
      <w:r w:rsidR="009D4CB0" w:rsidRPr="004A5454">
        <w:rPr>
          <w:rFonts w:cs="Arial"/>
        </w:rPr>
        <w:t>days</w:t>
      </w:r>
      <w:proofErr w:type="gramEnd"/>
      <w:r w:rsidR="009D4CB0" w:rsidRPr="004A5454">
        <w:rPr>
          <w:rFonts w:cs="Arial"/>
        </w:rPr>
        <w:t xml:space="preserve"> each week     </w:t>
      </w:r>
    </w:p>
    <w:p w:rsidR="009D4CB0" w:rsidRPr="004A5454" w:rsidRDefault="009D4CB0" w:rsidP="009D4CB0">
      <w:pPr>
        <w:pStyle w:val="A0"/>
        <w:tabs>
          <w:tab w:val="clear" w:pos="3600"/>
          <w:tab w:val="clear" w:pos="7200"/>
          <w:tab w:val="clear" w:pos="7488"/>
          <w:tab w:val="clear" w:pos="7632"/>
          <w:tab w:val="left" w:pos="720"/>
        </w:tabs>
        <w:spacing w:before="120"/>
        <w:ind w:left="360" w:right="-162"/>
        <w:rPr>
          <w:rFonts w:cs="Arial"/>
        </w:rPr>
      </w:pPr>
    </w:p>
    <w:p w:rsidR="009D4CB0" w:rsidRPr="004A5454" w:rsidRDefault="009D4CB0" w:rsidP="009D4CB0">
      <w:pPr>
        <w:pStyle w:val="Q1-FirstLevelQuestion"/>
        <w:tabs>
          <w:tab w:val="clear" w:pos="1440"/>
          <w:tab w:val="left" w:pos="360"/>
        </w:tabs>
        <w:spacing w:before="240"/>
        <w:ind w:left="360" w:hanging="360"/>
        <w:jc w:val="left"/>
        <w:rPr>
          <w:rFonts w:cs="Arial"/>
          <w:b/>
        </w:rPr>
      </w:pPr>
      <w:r w:rsidRPr="004A5454">
        <w:rPr>
          <w:rFonts w:cs="Arial"/>
          <w:b/>
        </w:rPr>
        <w:t>B.</w:t>
      </w:r>
      <w:r w:rsidRPr="004A5454">
        <w:rPr>
          <w:rFonts w:cs="Arial"/>
          <w:b/>
        </w:rPr>
        <w:tab/>
        <w:t xml:space="preserve">About how many total hours </w:t>
      </w:r>
      <w:r w:rsidRPr="004A5454">
        <w:rPr>
          <w:rFonts w:cs="Arial"/>
          <w:b/>
          <w:u w:val="single"/>
        </w:rPr>
        <w:t>each week</w:t>
      </w:r>
      <w:r w:rsidRPr="004A5454">
        <w:rPr>
          <w:rFonts w:cs="Arial"/>
          <w:b/>
        </w:rPr>
        <w:t xml:space="preserve"> is he/she homeschooled?</w:t>
      </w:r>
    </w:p>
    <w:p w:rsidR="009D4CB0" w:rsidRDefault="00932424" w:rsidP="009D4CB0">
      <w:pPr>
        <w:pStyle w:val="A0"/>
        <w:tabs>
          <w:tab w:val="clear" w:pos="3600"/>
          <w:tab w:val="clear" w:pos="7200"/>
          <w:tab w:val="clear" w:pos="7488"/>
          <w:tab w:val="clear" w:pos="7632"/>
        </w:tabs>
        <w:spacing w:before="120"/>
        <w:ind w:left="360"/>
        <w:rPr>
          <w:rFonts w:cs="Arial"/>
        </w:rPr>
      </w:pPr>
      <w:r>
        <w:rPr>
          <w:rFonts w:cs="Arial"/>
          <w:noProof/>
        </w:rPr>
        <w:pict>
          <v:group id="_x0000_s2737" style="position:absolute;left:0;text-align:left;margin-left:16.75pt;margin-top:4.85pt;width:31.5pt;height:18pt;z-index:251853824" coordorigin="1487,7532" coordsize="630,360">
            <v:rect id="_x0000_s2738" style="position:absolute;left:1487;top:7532;width:315;height:360"/>
            <v:rect id="_x0000_s2739" style="position:absolute;left:1802;top:7532;width:315;height:360"/>
          </v:group>
        </w:pict>
      </w:r>
      <w:r w:rsidR="009D4CB0" w:rsidRPr="004A5454">
        <w:rPr>
          <w:rFonts w:cs="Arial"/>
        </w:rPr>
        <w:t xml:space="preserve">             </w:t>
      </w:r>
      <w:proofErr w:type="gramStart"/>
      <w:r w:rsidR="009D4CB0" w:rsidRPr="004A5454">
        <w:rPr>
          <w:rFonts w:cs="Arial"/>
        </w:rPr>
        <w:t>hours</w:t>
      </w:r>
      <w:proofErr w:type="gramEnd"/>
      <w:r w:rsidR="009D4CB0" w:rsidRPr="004A5454">
        <w:rPr>
          <w:rFonts w:cs="Arial"/>
        </w:rPr>
        <w:t xml:space="preserve"> per week</w:t>
      </w:r>
      <w:r w:rsidR="009D4CB0">
        <w:rPr>
          <w:rFonts w:cs="Arial"/>
        </w:rPr>
        <w:t xml:space="preserve"> </w:t>
      </w:r>
    </w:p>
    <w:p w:rsidR="009D4CB0" w:rsidRDefault="009D4CB0" w:rsidP="009D4CB0">
      <w:pPr>
        <w:pStyle w:val="A0"/>
        <w:tabs>
          <w:tab w:val="clear" w:pos="3600"/>
          <w:tab w:val="clear" w:pos="7200"/>
          <w:tab w:val="clear" w:pos="7488"/>
          <w:tab w:val="clear" w:pos="7632"/>
        </w:tabs>
        <w:spacing w:before="120"/>
        <w:rPr>
          <w:rFonts w:cs="Arial"/>
        </w:rPr>
      </w:pPr>
    </w:p>
    <w:p w:rsidR="009D4CB0" w:rsidRPr="00F03AF8" w:rsidRDefault="009D4CB0" w:rsidP="009D4CB0">
      <w:pPr>
        <w:pStyle w:val="Q1-FirstLevelQuestion"/>
        <w:tabs>
          <w:tab w:val="clear" w:pos="1440"/>
          <w:tab w:val="left" w:pos="360"/>
        </w:tabs>
        <w:spacing w:before="240"/>
        <w:ind w:left="360" w:right="-126" w:hanging="360"/>
        <w:jc w:val="left"/>
        <w:rPr>
          <w:rFonts w:cs="Arial"/>
          <w:b/>
        </w:rPr>
      </w:pPr>
      <w:r>
        <w:rPr>
          <w:rFonts w:cs="Arial"/>
          <w:b/>
        </w:rPr>
        <w:t>9</w:t>
      </w:r>
      <w:r w:rsidRPr="00F03AF8">
        <w:rPr>
          <w:rFonts w:cs="Arial"/>
          <w:b/>
        </w:rPr>
        <w:t>.</w:t>
      </w:r>
      <w:r w:rsidRPr="00F03AF8">
        <w:rPr>
          <w:rFonts w:cs="Arial"/>
          <w:b/>
        </w:rPr>
        <w:tab/>
        <w:t>Since September, has this child participated in activities with other children who are homeschooled?</w:t>
      </w:r>
    </w:p>
    <w:p w:rsidR="009D4CB0" w:rsidRDefault="009D4CB0" w:rsidP="00E71415">
      <w:pPr>
        <w:pStyle w:val="Q1-FirstLevelQuestion"/>
        <w:numPr>
          <w:ilvl w:val="2"/>
          <w:numId w:val="11"/>
        </w:numPr>
        <w:tabs>
          <w:tab w:val="clear" w:pos="1440"/>
        </w:tabs>
      </w:pPr>
      <w:r>
        <w:t>No</w:t>
      </w:r>
    </w:p>
    <w:p w:rsidR="009D4CB0" w:rsidRDefault="009D4CB0" w:rsidP="00E71415">
      <w:pPr>
        <w:pStyle w:val="Q1-FirstLevelQuestion"/>
        <w:numPr>
          <w:ilvl w:val="2"/>
          <w:numId w:val="11"/>
        </w:numPr>
        <w:tabs>
          <w:tab w:val="clear" w:pos="1440"/>
        </w:tabs>
      </w:pPr>
      <w:r>
        <w:t>Yes</w:t>
      </w:r>
    </w:p>
    <w:p w:rsidR="009D4CB0" w:rsidRPr="00E42AC7" w:rsidRDefault="009D4CB0" w:rsidP="009D4CB0">
      <w:pPr>
        <w:pStyle w:val="Q1-FirstLevelQuestion"/>
        <w:tabs>
          <w:tab w:val="clear" w:pos="1440"/>
        </w:tabs>
        <w:ind w:left="0" w:firstLine="0"/>
        <w:rPr>
          <w:highlight w:val="yellow"/>
        </w:rPr>
      </w:pPr>
      <w:r w:rsidRPr="00E42AC7">
        <w:rPr>
          <w:highlight w:val="yellow"/>
        </w:rPr>
        <w:t xml:space="preserve"> </w:t>
      </w:r>
    </w:p>
    <w:p w:rsidR="009D4CB0" w:rsidRPr="004A5454" w:rsidRDefault="009D4CB0" w:rsidP="009D4CB0">
      <w:pPr>
        <w:rPr>
          <w:rFonts w:ascii="Arial" w:hAnsi="Arial" w:cs="Arial"/>
          <w:b/>
          <w:color w:val="000000"/>
          <w:sz w:val="20"/>
        </w:rPr>
      </w:pPr>
      <w:r w:rsidRPr="004A5454">
        <w:rPr>
          <w:rFonts w:ascii="Arial" w:hAnsi="Arial" w:cs="Arial"/>
          <w:b/>
          <w:color w:val="000000"/>
          <w:sz w:val="20"/>
        </w:rPr>
        <w:t xml:space="preserve">10. Which of the following statements best </w:t>
      </w:r>
    </w:p>
    <w:p w:rsidR="009D4CB0" w:rsidRPr="004A5454" w:rsidRDefault="009D4CB0" w:rsidP="009D4CB0">
      <w:pPr>
        <w:ind w:left="360"/>
        <w:rPr>
          <w:rFonts w:ascii="Arial" w:hAnsi="Arial" w:cs="Arial"/>
          <w:b/>
          <w:color w:val="000000"/>
          <w:sz w:val="20"/>
        </w:rPr>
      </w:pPr>
      <w:proofErr w:type="gramStart"/>
      <w:r w:rsidRPr="004A5454">
        <w:rPr>
          <w:rFonts w:ascii="Arial" w:hAnsi="Arial" w:cs="Arial"/>
          <w:b/>
          <w:color w:val="000000"/>
          <w:sz w:val="20"/>
        </w:rPr>
        <w:t>describes</w:t>
      </w:r>
      <w:proofErr w:type="gramEnd"/>
      <w:r w:rsidRPr="004A5454">
        <w:rPr>
          <w:rFonts w:ascii="Arial" w:hAnsi="Arial" w:cs="Arial"/>
          <w:b/>
          <w:color w:val="000000"/>
          <w:sz w:val="20"/>
        </w:rPr>
        <w:t> the teaching style used to </w:t>
      </w:r>
      <w:proofErr w:type="spellStart"/>
      <w:r w:rsidRPr="004A5454">
        <w:rPr>
          <w:rFonts w:ascii="Arial" w:hAnsi="Arial" w:cs="Arial"/>
          <w:b/>
          <w:color w:val="000000"/>
          <w:sz w:val="20"/>
        </w:rPr>
        <w:t>homeschool</w:t>
      </w:r>
      <w:proofErr w:type="spellEnd"/>
      <w:r w:rsidRPr="004A5454">
        <w:rPr>
          <w:rFonts w:ascii="Arial" w:hAnsi="Arial" w:cs="Arial"/>
          <w:b/>
          <w:color w:val="000000"/>
          <w:sz w:val="20"/>
        </w:rPr>
        <w:t xml:space="preserve"> this child?</w:t>
      </w:r>
    </w:p>
    <w:p w:rsidR="009D4CB0" w:rsidRPr="004A5454" w:rsidRDefault="00932424" w:rsidP="009D4CB0">
      <w:pPr>
        <w:ind w:left="360"/>
        <w:rPr>
          <w:rFonts w:ascii="Arial" w:hAnsi="Arial" w:cs="Arial"/>
          <w:b/>
          <w:color w:val="000000"/>
          <w:sz w:val="20"/>
        </w:rPr>
      </w:pPr>
      <w:r w:rsidRPr="00932424">
        <w:rPr>
          <w:rFonts w:ascii="Arial" w:hAnsi="Arial" w:cs="Arial"/>
          <w:i/>
          <w:noProof/>
          <w:sz w:val="20"/>
          <w:lang w:eastAsia="en-US"/>
        </w:rPr>
        <w:pict>
          <v:group id="_x0000_s3096" style="position:absolute;left:0;text-align:left;margin-left:43.85pt;margin-top:11pt;width:10.9pt;height:10.9pt;z-index:252030976" coordorigin="2059,12149" coordsize="218,218">
            <v:rect id="_x0000_s3097" style="position:absolute;left:2059;top:12149;width:218;height:218"/>
            <v:group id="_x0000_s3098" style="position:absolute;left:2059;top:12149;width:218;height:218" coordorigin="2640,6013" coordsize="218,218">
              <v:shape id="_x0000_s3099" type="#_x0000_t32" style="position:absolute;left:2640;top:6013;width:218;height:218" o:connectortype="straight" strokeweight="1.25pt"/>
              <v:shape id="_x0000_s3100" type="#_x0000_t32" style="position:absolute;left:2640;top:6013;width:218;height:218;flip:y" o:connectortype="straight" strokeweight="1.25pt"/>
            </v:group>
          </v:group>
        </w:pict>
      </w:r>
    </w:p>
    <w:p w:rsidR="009D4CB0" w:rsidRPr="004A5454" w:rsidRDefault="009D4CB0" w:rsidP="009D4CB0">
      <w:pPr>
        <w:ind w:left="360"/>
        <w:rPr>
          <w:rFonts w:ascii="Arial" w:hAnsi="Arial" w:cs="Arial"/>
          <w:b/>
          <w:color w:val="000000"/>
          <w:sz w:val="20"/>
        </w:rPr>
      </w:pPr>
      <w:r w:rsidRPr="004A5454">
        <w:rPr>
          <w:rFonts w:ascii="Arial" w:hAnsi="Arial" w:cs="Arial"/>
          <w:i/>
          <w:sz w:val="20"/>
        </w:rPr>
        <w:t xml:space="preserve">Mark </w:t>
      </w:r>
      <w:r w:rsidRPr="004A5454">
        <w:rPr>
          <w:rFonts w:ascii="Arial" w:hAnsi="Arial" w:cs="Arial"/>
          <w:sz w:val="20"/>
        </w:rPr>
        <w:t xml:space="preserve">      </w:t>
      </w:r>
      <w:smartTag w:uri="urn:schemas-microsoft-com:office:smarttags" w:element="stockticker">
        <w:r w:rsidRPr="004A5454">
          <w:rPr>
            <w:rFonts w:ascii="Arial" w:hAnsi="Arial" w:cs="Arial"/>
            <w:i/>
            <w:sz w:val="20"/>
          </w:rPr>
          <w:t>ONE</w:t>
        </w:r>
      </w:smartTag>
      <w:r w:rsidRPr="004A5454">
        <w:rPr>
          <w:rFonts w:ascii="Arial" w:hAnsi="Arial" w:cs="Arial"/>
          <w:i/>
          <w:sz w:val="20"/>
        </w:rPr>
        <w:t xml:space="preserve"> only.</w:t>
      </w:r>
    </w:p>
    <w:p w:rsidR="009D4CB0" w:rsidRPr="004A5454" w:rsidRDefault="009D4CB0" w:rsidP="009D4CB0">
      <w:pPr>
        <w:ind w:left="360"/>
        <w:rPr>
          <w:rFonts w:ascii="Arial" w:hAnsi="Arial" w:cs="Arial"/>
          <w:b/>
          <w:color w:val="000000"/>
          <w:sz w:val="20"/>
        </w:rPr>
      </w:pPr>
    </w:p>
    <w:p w:rsidR="009D4CB0" w:rsidRPr="004A5454" w:rsidRDefault="009D4CB0" w:rsidP="00E71415">
      <w:pPr>
        <w:pStyle w:val="Q1-FirstLevelQuestion"/>
        <w:numPr>
          <w:ilvl w:val="2"/>
          <w:numId w:val="11"/>
        </w:numPr>
        <w:tabs>
          <w:tab w:val="clear" w:pos="1440"/>
        </w:tabs>
      </w:pPr>
      <w:r w:rsidRPr="004A5454">
        <w:rPr>
          <w:rFonts w:cs="Arial"/>
          <w:color w:val="000000"/>
        </w:rPr>
        <w:t>We strictly follow a formal curriculum.</w:t>
      </w:r>
    </w:p>
    <w:p w:rsidR="009D4CB0" w:rsidRPr="004A5454" w:rsidRDefault="009D4CB0" w:rsidP="00E71415">
      <w:pPr>
        <w:pStyle w:val="Q1-FirstLevelQuestion"/>
        <w:numPr>
          <w:ilvl w:val="2"/>
          <w:numId w:val="11"/>
        </w:numPr>
        <w:tabs>
          <w:tab w:val="clear" w:pos="1440"/>
        </w:tabs>
      </w:pPr>
      <w:r w:rsidRPr="004A5454">
        <w:rPr>
          <w:rFonts w:cs="Arial"/>
          <w:color w:val="000000"/>
        </w:rPr>
        <w:t>We mostly follow a formal curriculum, but also use informal learning (i.e. child-led learning, "teaching moments").</w:t>
      </w:r>
    </w:p>
    <w:p w:rsidR="009D4CB0" w:rsidRPr="004A5454" w:rsidRDefault="009D4CB0" w:rsidP="00E71415">
      <w:pPr>
        <w:pStyle w:val="Q1-FirstLevelQuestion"/>
        <w:numPr>
          <w:ilvl w:val="2"/>
          <w:numId w:val="11"/>
        </w:numPr>
        <w:tabs>
          <w:tab w:val="clear" w:pos="1440"/>
        </w:tabs>
      </w:pPr>
      <w:r w:rsidRPr="004A5454">
        <w:rPr>
          <w:rFonts w:cs="Arial"/>
          <w:color w:val="000000"/>
        </w:rPr>
        <w:t>We mostly use informal learning, but sometimes use a formal curriculum.</w:t>
      </w:r>
    </w:p>
    <w:p w:rsidR="009D4CB0" w:rsidRPr="004A5454" w:rsidRDefault="009D4CB0" w:rsidP="00E71415">
      <w:pPr>
        <w:pStyle w:val="Q1-FirstLevelQuestion"/>
        <w:numPr>
          <w:ilvl w:val="2"/>
          <w:numId w:val="11"/>
        </w:numPr>
        <w:tabs>
          <w:tab w:val="clear" w:pos="1440"/>
        </w:tabs>
      </w:pPr>
      <w:r w:rsidRPr="004A5454">
        <w:rPr>
          <w:rFonts w:cs="Arial"/>
          <w:color w:val="000000"/>
        </w:rPr>
        <w:t>We always use informal learning, and never follow a formal curriculum.</w:t>
      </w:r>
    </w:p>
    <w:p w:rsidR="009D4CB0" w:rsidRDefault="009D4CB0" w:rsidP="009D4CB0">
      <w:pPr>
        <w:pStyle w:val="Q1-FirstLevelQuestion"/>
        <w:tabs>
          <w:tab w:val="clear" w:pos="1440"/>
        </w:tabs>
        <w:ind w:left="360" w:hanging="360"/>
        <w:rPr>
          <w:rFonts w:cs="Arial"/>
          <w:b/>
        </w:rPr>
      </w:pPr>
    </w:p>
    <w:p w:rsidR="009D4CB0" w:rsidRDefault="009D4CB0" w:rsidP="009D4CB0">
      <w:pPr>
        <w:pStyle w:val="Q1-FirstLevelQuestion"/>
        <w:tabs>
          <w:tab w:val="clear" w:pos="1440"/>
        </w:tabs>
        <w:ind w:left="360" w:hanging="360"/>
        <w:rPr>
          <w:rFonts w:cs="Arial"/>
          <w:b/>
        </w:rPr>
      </w:pPr>
    </w:p>
    <w:p w:rsidR="009D4CB0" w:rsidRDefault="009D4CB0" w:rsidP="009D4CB0">
      <w:pPr>
        <w:pStyle w:val="Q1-FirstLevelQuestion"/>
        <w:tabs>
          <w:tab w:val="clear" w:pos="1440"/>
        </w:tabs>
        <w:ind w:left="360" w:hanging="360"/>
        <w:rPr>
          <w:rFonts w:cs="Arial"/>
          <w:b/>
        </w:rPr>
      </w:pPr>
    </w:p>
    <w:p w:rsidR="009D4CB0" w:rsidRDefault="00932424" w:rsidP="009D4CB0">
      <w:pPr>
        <w:pStyle w:val="Q1-FirstLevelQuestion"/>
        <w:tabs>
          <w:tab w:val="clear" w:pos="1440"/>
        </w:tabs>
        <w:ind w:left="360" w:hanging="360"/>
        <w:rPr>
          <w:rFonts w:cs="Arial"/>
          <w:b/>
        </w:rPr>
      </w:pPr>
      <w:r w:rsidRPr="00932424">
        <w:rPr>
          <w:rFonts w:cs="Arial"/>
          <w:noProof/>
        </w:rPr>
        <w:lastRenderedPageBreak/>
        <w:pict>
          <v:rect id="_x0000_s3026" style="position:absolute;left:0;text-align:left;margin-left:-2.5pt;margin-top:-13.8pt;width:260.1pt;height:667.5pt;z-index:-251318272" fillcolor="#c9e5bb"/>
        </w:pict>
      </w:r>
      <w:r w:rsidR="009D4CB0" w:rsidRPr="00F03AF8">
        <w:rPr>
          <w:rFonts w:cs="Arial"/>
          <w:b/>
        </w:rPr>
        <w:t>1</w:t>
      </w:r>
      <w:r w:rsidR="009D4CB0">
        <w:rPr>
          <w:rFonts w:cs="Arial"/>
          <w:b/>
        </w:rPr>
        <w:t>1.</w:t>
      </w:r>
      <w:r w:rsidR="009D4CB0">
        <w:rPr>
          <w:rFonts w:cs="Arial"/>
          <w:b/>
        </w:rPr>
        <w:tab/>
      </w:r>
      <w:r w:rsidR="009D4CB0" w:rsidRPr="00F03AF8">
        <w:rPr>
          <w:rFonts w:cs="Arial"/>
          <w:b/>
        </w:rPr>
        <w:t xml:space="preserve">Thinking about sources of curriculum or </w:t>
      </w:r>
    </w:p>
    <w:p w:rsidR="009D4CB0" w:rsidRDefault="009D4CB0" w:rsidP="009D4CB0">
      <w:pPr>
        <w:pStyle w:val="Q1-FirstLevelQuestion"/>
        <w:tabs>
          <w:tab w:val="clear" w:pos="1440"/>
        </w:tabs>
        <w:ind w:left="360" w:firstLine="0"/>
        <w:rPr>
          <w:rFonts w:cs="Arial"/>
          <w:b/>
        </w:rPr>
      </w:pPr>
      <w:proofErr w:type="gramStart"/>
      <w:r w:rsidRPr="00F03AF8">
        <w:rPr>
          <w:rFonts w:cs="Arial"/>
          <w:b/>
        </w:rPr>
        <w:t>books</w:t>
      </w:r>
      <w:proofErr w:type="gramEnd"/>
      <w:r w:rsidRPr="00F03AF8">
        <w:rPr>
          <w:rFonts w:cs="Arial"/>
          <w:b/>
        </w:rPr>
        <w:t xml:space="preserve"> you use to </w:t>
      </w:r>
      <w:proofErr w:type="spellStart"/>
      <w:r w:rsidRPr="00F03AF8">
        <w:rPr>
          <w:rFonts w:cs="Arial"/>
          <w:b/>
        </w:rPr>
        <w:t>homeschool</w:t>
      </w:r>
      <w:proofErr w:type="spellEnd"/>
      <w:r w:rsidRPr="00F03AF8">
        <w:rPr>
          <w:rFonts w:cs="Arial"/>
          <w:b/>
        </w:rPr>
        <w:t xml:space="preserve"> this child, please tell us about </w:t>
      </w:r>
      <w:r w:rsidRPr="00F03AF8">
        <w:rPr>
          <w:rFonts w:cs="Arial"/>
          <w:b/>
          <w:u w:val="single"/>
        </w:rPr>
        <w:t>all</w:t>
      </w:r>
      <w:r w:rsidRPr="00F03AF8">
        <w:rPr>
          <w:rFonts w:cs="Arial"/>
          <w:b/>
        </w:rPr>
        <w:t xml:space="preserve"> the sources that apply to you.</w:t>
      </w:r>
    </w:p>
    <w:p w:rsidR="009D4CB0" w:rsidRDefault="009D4CB0" w:rsidP="009D4CB0">
      <w:pPr>
        <w:pStyle w:val="A0"/>
        <w:tabs>
          <w:tab w:val="clear" w:pos="3600"/>
          <w:tab w:val="clear" w:pos="7200"/>
          <w:tab w:val="clear" w:pos="7488"/>
          <w:tab w:val="clear" w:pos="7632"/>
          <w:tab w:val="left" w:pos="360"/>
        </w:tabs>
        <w:spacing w:before="120"/>
        <w:ind w:left="360" w:right="-130" w:hanging="360"/>
        <w:rPr>
          <w:rFonts w:cs="Arial"/>
          <w:b/>
        </w:rPr>
      </w:pPr>
      <w:r>
        <w:rPr>
          <w:rFonts w:cs="Arial"/>
          <w:b/>
        </w:rPr>
        <w:tab/>
        <w:t>Since September,</w:t>
      </w:r>
      <w:r w:rsidRPr="00F03AF8">
        <w:rPr>
          <w:rFonts w:cs="Arial"/>
          <w:b/>
        </w:rPr>
        <w:t xml:space="preserve"> have you used materials from</w:t>
      </w:r>
      <w:proofErr w:type="gramStart"/>
      <w:r>
        <w:rPr>
          <w:rFonts w:cs="Arial"/>
          <w:b/>
        </w:rPr>
        <w:t>...</w:t>
      </w:r>
      <w:proofErr w:type="gramEnd"/>
    </w:p>
    <w:p w:rsidR="009D4CB0" w:rsidRDefault="00932424" w:rsidP="009D4CB0">
      <w:pPr>
        <w:pStyle w:val="Q1-FirstLevelQuestion"/>
        <w:tabs>
          <w:tab w:val="clear" w:pos="1440"/>
          <w:tab w:val="left" w:pos="360"/>
        </w:tabs>
        <w:spacing w:before="120" w:after="120"/>
        <w:ind w:left="360" w:hanging="360"/>
        <w:rPr>
          <w:rFonts w:cs="Arial"/>
          <w:i/>
        </w:rPr>
      </w:pPr>
      <w:r w:rsidRPr="00932424">
        <w:rPr>
          <w:rFonts w:cs="Arial"/>
          <w:noProof/>
          <w:sz w:val="32"/>
          <w:szCs w:val="32"/>
        </w:rPr>
        <w:pict>
          <v:group id="_x0000_s2994" style="position:absolute;left:0;text-align:left;margin-left:44.8pt;margin-top:6pt;width:10.9pt;height:10.9pt;z-index:251987968" coordorigin="2059,12149" coordsize="218,218">
            <v:rect id="_x0000_s2995" style="position:absolute;left:2059;top:12149;width:218;height:218"/>
            <v:group id="_x0000_s2996" style="position:absolute;left:2059;top:12149;width:218;height:218" coordorigin="2640,6013" coordsize="218,218">
              <v:shape id="_x0000_s2997" type="#_x0000_t32" style="position:absolute;left:2640;top:6013;width:218;height:218" o:connectortype="straight" strokeweight="1.25pt"/>
              <v:shape id="_x0000_s2998" type="#_x0000_t32" style="position:absolute;left:2640;top:6013;width:218;height:218;flip:y" o:connectortype="straight" strokeweight="1.25pt"/>
            </v:group>
          </v:group>
        </w:pict>
      </w:r>
      <w:r w:rsidR="009D4CB0">
        <w:rPr>
          <w:rFonts w:cs="Arial"/>
        </w:rPr>
        <w:tab/>
      </w:r>
      <w:r w:rsidR="009D4CB0" w:rsidRPr="00416E02">
        <w:rPr>
          <w:rFonts w:cs="Arial"/>
          <w:i/>
        </w:rPr>
        <w:t xml:space="preserve">Mark </w:t>
      </w:r>
      <w:r w:rsidR="009D4CB0">
        <w:rPr>
          <w:rFonts w:cs="Arial"/>
        </w:rPr>
        <w:t xml:space="preserve">     </w:t>
      </w:r>
      <w:r w:rsidR="009D4CB0" w:rsidRPr="00416E02">
        <w:rPr>
          <w:rFonts w:cs="Arial"/>
          <w:i/>
        </w:rPr>
        <w:t xml:space="preserve"> </w:t>
      </w:r>
      <w:r w:rsidR="009D4CB0">
        <w:rPr>
          <w:rFonts w:cs="Arial"/>
          <w:i/>
        </w:rPr>
        <w:t>ONE box for each item below</w:t>
      </w:r>
      <w:r w:rsidR="009D4CB0" w:rsidRPr="00416E02">
        <w:rPr>
          <w:rFonts w:cs="Arial"/>
          <w:i/>
        </w:rPr>
        <w:t>.</w:t>
      </w:r>
    </w:p>
    <w:tbl>
      <w:tblPr>
        <w:tblW w:w="4507" w:type="dxa"/>
        <w:tblInd w:w="468" w:type="dxa"/>
        <w:tblBorders>
          <w:top w:val="single" w:sz="4" w:space="0" w:color="auto"/>
          <w:bottom w:val="single" w:sz="4" w:space="0" w:color="auto"/>
        </w:tblBorders>
        <w:tblLook w:val="01E0"/>
      </w:tblPr>
      <w:tblGrid>
        <w:gridCol w:w="360"/>
        <w:gridCol w:w="2970"/>
        <w:gridCol w:w="90"/>
        <w:gridCol w:w="525"/>
        <w:gridCol w:w="90"/>
        <w:gridCol w:w="382"/>
        <w:gridCol w:w="90"/>
      </w:tblGrid>
      <w:tr w:rsidR="009D4CB0" w:rsidRPr="00D667FA" w:rsidTr="009D4CB0">
        <w:trPr>
          <w:gridAfter w:val="1"/>
          <w:wAfter w:w="90" w:type="dxa"/>
        </w:trPr>
        <w:tc>
          <w:tcPr>
            <w:tcW w:w="360"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firstLine="0"/>
              <w:jc w:val="left"/>
              <w:rPr>
                <w:rFonts w:cs="Arial"/>
              </w:rPr>
            </w:pPr>
          </w:p>
        </w:tc>
        <w:tc>
          <w:tcPr>
            <w:tcW w:w="2970"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firstLine="0"/>
              <w:jc w:val="left"/>
              <w:rPr>
                <w:rFonts w:cs="Arial"/>
              </w:rPr>
            </w:pPr>
          </w:p>
        </w:tc>
        <w:tc>
          <w:tcPr>
            <w:tcW w:w="615" w:type="dxa"/>
            <w:gridSpan w:val="2"/>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108" w:right="-123" w:firstLine="0"/>
              <w:jc w:val="center"/>
              <w:rPr>
                <w:rFonts w:cs="Arial"/>
              </w:rPr>
            </w:pPr>
            <w:r>
              <w:rPr>
                <w:rFonts w:cs="Arial"/>
              </w:rPr>
              <w:t>No</w:t>
            </w:r>
          </w:p>
          <w:p w:rsidR="009D4CB0" w:rsidRPr="00D667FA" w:rsidRDefault="009D4CB0" w:rsidP="009D4CB0">
            <w:pPr>
              <w:pStyle w:val="Q1-FirstLevelQuestion"/>
              <w:ind w:left="-108" w:right="-123" w:firstLine="0"/>
              <w:jc w:val="center"/>
              <w:rPr>
                <w:rFonts w:cs="Arial"/>
              </w:rPr>
            </w:pPr>
            <w:r w:rsidRPr="00D667FA">
              <w:rPr>
                <w:rFonts w:cs="Arial"/>
              </w:rPr>
              <w:t>▼</w:t>
            </w:r>
          </w:p>
        </w:tc>
        <w:tc>
          <w:tcPr>
            <w:tcW w:w="472" w:type="dxa"/>
            <w:gridSpan w:val="2"/>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93" w:right="-123" w:firstLine="0"/>
              <w:rPr>
                <w:rFonts w:cs="Arial"/>
              </w:rPr>
            </w:pPr>
            <w:r>
              <w:rPr>
                <w:rFonts w:cs="Arial"/>
              </w:rPr>
              <w:t xml:space="preserve">  Yes</w:t>
            </w:r>
          </w:p>
          <w:p w:rsidR="009D4CB0" w:rsidRPr="00D667FA" w:rsidRDefault="009D4CB0" w:rsidP="009D4CB0">
            <w:pPr>
              <w:pStyle w:val="Q1-FirstLevelQuestion"/>
              <w:ind w:left="0" w:right="-123" w:firstLine="0"/>
              <w:jc w:val="center"/>
              <w:rPr>
                <w:rFonts w:cs="Arial"/>
              </w:rPr>
            </w:pPr>
            <w:r w:rsidRPr="00D667FA">
              <w:rPr>
                <w:rFonts w:cs="Arial"/>
              </w:rPr>
              <w:t>▼</w:t>
            </w: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30" w:firstLine="0"/>
              <w:jc w:val="left"/>
              <w:rPr>
                <w:rFonts w:cs="Arial"/>
              </w:rPr>
            </w:pPr>
            <w:r w:rsidRPr="00D667FA">
              <w:rPr>
                <w:rFonts w:cs="Arial"/>
              </w:rPr>
              <w:t>a.</w:t>
            </w:r>
          </w:p>
        </w:tc>
        <w:tc>
          <w:tcPr>
            <w:tcW w:w="306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952"/>
              </w:tabs>
              <w:spacing w:before="60" w:after="60"/>
              <w:ind w:left="-115" w:firstLine="0"/>
              <w:jc w:val="left"/>
              <w:rPr>
                <w:rFonts w:cs="Arial"/>
              </w:rPr>
            </w:pPr>
            <w:r w:rsidRPr="00D667FA">
              <w:rPr>
                <w:rFonts w:cs="Arial"/>
              </w:rPr>
              <w:t>A public library?</w:t>
            </w:r>
            <w:r w:rsidRPr="00D667FA">
              <w:rPr>
                <w:rFonts w:cs="Arial"/>
              </w:rPr>
              <w:tab/>
            </w:r>
          </w:p>
        </w:tc>
        <w:tc>
          <w:tcPr>
            <w:tcW w:w="615" w:type="dxa"/>
            <w:gridSpan w:val="2"/>
            <w:tcBorders>
              <w:top w:val="nil"/>
            </w:tcBorders>
            <w:vAlign w:val="bottom"/>
          </w:tcPr>
          <w:p w:rsidR="009D4CB0" w:rsidRPr="00D667FA" w:rsidRDefault="00932424" w:rsidP="009D4CB0">
            <w:pPr>
              <w:spacing w:after="60"/>
              <w:jc w:val="center"/>
              <w:rPr>
                <w:sz w:val="32"/>
                <w:szCs w:val="32"/>
              </w:rPr>
            </w:pPr>
            <w:r w:rsidRPr="00932424">
              <w:rPr>
                <w:rFonts w:cs="Arial"/>
                <w:noProof/>
                <w:sz w:val="32"/>
                <w:szCs w:val="32"/>
              </w:rPr>
              <w:pict>
                <v:group id="_x0000_s2999" style="position:absolute;left:0;text-align:left;margin-left:0;margin-top:6.1pt;width:40.7pt;height:10.9pt;z-index:251988992;mso-position-horizontal:left;mso-position-horizontal-relative:text;mso-position-vertical-relative:text" coordorigin="4961,6573" coordsize="814,218">
                  <v:rect id="_x0000_s3000" style="position:absolute;left:4961;top:6573;width:218;height:218"/>
                  <v:rect id="_x0000_s3001" style="position:absolute;left:5557;top:6573;width:218;height:218"/>
                </v:group>
              </w:pict>
            </w:r>
          </w:p>
        </w:tc>
        <w:tc>
          <w:tcPr>
            <w:tcW w:w="472" w:type="dxa"/>
            <w:gridSpan w:val="2"/>
            <w:tcBorders>
              <w:top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30" w:firstLine="0"/>
              <w:jc w:val="left"/>
              <w:rPr>
                <w:rFonts w:cs="Arial"/>
              </w:rPr>
            </w:pPr>
            <w:r w:rsidRPr="00D667FA">
              <w:rPr>
                <w:rFonts w:cs="Arial"/>
              </w:rPr>
              <w:t>b.</w:t>
            </w:r>
          </w:p>
        </w:tc>
        <w:tc>
          <w:tcPr>
            <w:tcW w:w="306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952"/>
              </w:tabs>
              <w:spacing w:before="60" w:after="60"/>
              <w:ind w:left="-115" w:firstLine="0"/>
              <w:jc w:val="left"/>
              <w:rPr>
                <w:rFonts w:cs="Arial"/>
              </w:rPr>
            </w:pPr>
            <w:r w:rsidRPr="00D667FA">
              <w:rPr>
                <w:rFonts w:cs="Arial"/>
              </w:rPr>
              <w:t>A homeschooling catalog, publisher, or individual who specializes in homeschooling materials?</w:t>
            </w:r>
            <w:r w:rsidRPr="00D667FA">
              <w:rPr>
                <w:rFonts w:cs="Arial"/>
              </w:rPr>
              <w:tab/>
            </w:r>
          </w:p>
        </w:tc>
        <w:tc>
          <w:tcPr>
            <w:tcW w:w="615" w:type="dxa"/>
            <w:gridSpan w:val="2"/>
            <w:tcBorders>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3002" style="position:absolute;left:0;text-align:left;margin-left:0;margin-top:28.9pt;width:40.7pt;height:10.9pt;z-index:251990016;mso-position-horizontal:left;mso-position-horizontal-relative:text;mso-position-vertical-relative:text" coordorigin="4961,6573" coordsize="814,218">
                  <v:rect id="_x0000_s3003" style="position:absolute;left:4961;top:6573;width:218;height:218"/>
                  <v:rect id="_x0000_s3004" style="position:absolute;left:5557;top:6573;width:218;height:218"/>
                </v:group>
              </w:pict>
            </w:r>
          </w:p>
        </w:tc>
        <w:tc>
          <w:tcPr>
            <w:tcW w:w="472" w:type="dxa"/>
            <w:gridSpan w:val="2"/>
            <w:tcBorders>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30" w:firstLine="0"/>
              <w:jc w:val="left"/>
              <w:rPr>
                <w:rFonts w:cs="Arial"/>
              </w:rPr>
            </w:pPr>
            <w:r w:rsidRPr="00D667FA">
              <w:rPr>
                <w:rFonts w:cs="Arial"/>
              </w:rPr>
              <w:t>c.</w:t>
            </w:r>
          </w:p>
        </w:tc>
        <w:tc>
          <w:tcPr>
            <w:tcW w:w="306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952"/>
              </w:tabs>
              <w:spacing w:before="60" w:after="60"/>
              <w:ind w:left="-115" w:firstLine="0"/>
              <w:jc w:val="left"/>
              <w:rPr>
                <w:rFonts w:cs="Arial"/>
              </w:rPr>
            </w:pPr>
            <w:r w:rsidRPr="00D667FA">
              <w:rPr>
                <w:rFonts w:cs="Arial"/>
              </w:rPr>
              <w:t>Another educational publisher?</w:t>
            </w:r>
            <w:r w:rsidRPr="00D667FA">
              <w:rPr>
                <w:rFonts w:cs="Arial"/>
              </w:rPr>
              <w:tab/>
            </w:r>
          </w:p>
        </w:tc>
        <w:tc>
          <w:tcPr>
            <w:tcW w:w="615" w:type="dxa"/>
            <w:gridSpan w:val="2"/>
            <w:tcBorders>
              <w:top w:val="nil"/>
              <w:bottom w:val="nil"/>
            </w:tcBorders>
            <w:vAlign w:val="bottom"/>
          </w:tcPr>
          <w:p w:rsidR="009D4CB0" w:rsidRPr="00D667FA" w:rsidRDefault="00932424" w:rsidP="009D4CB0">
            <w:pPr>
              <w:spacing w:after="60"/>
              <w:jc w:val="center"/>
              <w:rPr>
                <w:sz w:val="32"/>
                <w:szCs w:val="32"/>
              </w:rPr>
            </w:pPr>
            <w:r w:rsidRPr="00932424">
              <w:rPr>
                <w:rFonts w:cs="Arial"/>
                <w:noProof/>
              </w:rPr>
              <w:pict>
                <v:group id="_x0000_s3005" style="position:absolute;left:0;text-align:left;margin-left:0;margin-top:2pt;width:40.7pt;height:10.9pt;z-index:251991040;mso-position-horizontal:left;mso-position-horizontal-relative:text;mso-position-vertical-relative:text" coordorigin="4961,6573" coordsize="814,218">
                  <v:rect id="_x0000_s3006" style="position:absolute;left:4961;top:6573;width:218;height:218"/>
                  <v:rect id="_x0000_s3007" style="position:absolute;left:5557;top:6573;width:218;height:218"/>
                </v:group>
              </w:pict>
            </w: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30" w:firstLine="0"/>
              <w:jc w:val="left"/>
              <w:rPr>
                <w:rFonts w:cs="Arial"/>
              </w:rPr>
            </w:pPr>
            <w:r w:rsidRPr="00D667FA">
              <w:rPr>
                <w:rFonts w:cs="Arial"/>
              </w:rPr>
              <w:t>d.</w:t>
            </w:r>
          </w:p>
        </w:tc>
        <w:tc>
          <w:tcPr>
            <w:tcW w:w="306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952"/>
              </w:tabs>
              <w:spacing w:before="60" w:after="60"/>
              <w:ind w:left="-115" w:firstLine="0"/>
              <w:jc w:val="left"/>
              <w:rPr>
                <w:rFonts w:cs="Arial"/>
              </w:rPr>
            </w:pPr>
            <w:r w:rsidRPr="00D667FA">
              <w:rPr>
                <w:rFonts w:cs="Arial"/>
              </w:rPr>
              <w:t>A homeschooling organization?</w:t>
            </w:r>
            <w:r w:rsidRPr="00D667FA">
              <w:rPr>
                <w:rFonts w:cs="Arial"/>
              </w:rPr>
              <w:tab/>
            </w:r>
          </w:p>
        </w:tc>
        <w:tc>
          <w:tcPr>
            <w:tcW w:w="615" w:type="dxa"/>
            <w:gridSpan w:val="2"/>
            <w:tcBorders>
              <w:top w:val="nil"/>
              <w:bottom w:val="nil"/>
            </w:tcBorders>
            <w:vAlign w:val="bottom"/>
          </w:tcPr>
          <w:p w:rsidR="009D4CB0" w:rsidRPr="00D667FA" w:rsidRDefault="00932424" w:rsidP="009D4CB0">
            <w:pPr>
              <w:spacing w:after="60"/>
              <w:jc w:val="center"/>
              <w:rPr>
                <w:sz w:val="32"/>
                <w:szCs w:val="32"/>
              </w:rPr>
            </w:pPr>
            <w:r w:rsidRPr="00932424">
              <w:rPr>
                <w:rFonts w:cs="Arial"/>
                <w:noProof/>
              </w:rPr>
              <w:pict>
                <v:group id="_x0000_s3008" style="position:absolute;left:0;text-align:left;margin-left:0;margin-top:4.4pt;width:40.7pt;height:10.9pt;z-index:251992064;mso-position-horizontal:left;mso-position-horizontal-relative:text;mso-position-vertical-relative:text" coordorigin="4961,6573" coordsize="814,218">
                  <v:rect id="_x0000_s3009" style="position:absolute;left:4961;top:6573;width:218;height:218"/>
                  <v:rect id="_x0000_s3010" style="position:absolute;left:5557;top:6573;width:218;height:218"/>
                </v:group>
              </w:pict>
            </w: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30" w:firstLine="0"/>
              <w:jc w:val="left"/>
              <w:rPr>
                <w:rFonts w:cs="Arial"/>
              </w:rPr>
            </w:pPr>
            <w:r w:rsidRPr="00D667FA">
              <w:rPr>
                <w:rFonts w:cs="Arial"/>
              </w:rPr>
              <w:t>e.</w:t>
            </w:r>
          </w:p>
        </w:tc>
        <w:tc>
          <w:tcPr>
            <w:tcW w:w="306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952"/>
              </w:tabs>
              <w:spacing w:before="60" w:after="60"/>
              <w:ind w:left="-115" w:firstLine="0"/>
              <w:jc w:val="left"/>
              <w:rPr>
                <w:rFonts w:cs="Arial"/>
              </w:rPr>
            </w:pPr>
            <w:r w:rsidRPr="00D667FA">
              <w:rPr>
                <w:rFonts w:cs="Arial"/>
              </w:rPr>
              <w:t>A church, synagogue, or other religious organization?</w:t>
            </w:r>
            <w:r w:rsidRPr="00D667FA">
              <w:rPr>
                <w:rFonts w:cs="Arial"/>
              </w:rPr>
              <w:tab/>
            </w:r>
          </w:p>
        </w:tc>
        <w:tc>
          <w:tcPr>
            <w:tcW w:w="615" w:type="dxa"/>
            <w:gridSpan w:val="2"/>
            <w:tcBorders>
              <w:top w:val="nil"/>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3011" style="position:absolute;left:0;text-align:left;margin-left:0;margin-top:9.8pt;width:40.7pt;height:10.9pt;z-index:251993088;mso-position-horizontal:left;mso-position-horizontal-relative:text;mso-position-vertical-relative:text" coordorigin="4961,6573" coordsize="814,218">
                  <v:rect id="_x0000_s3012" style="position:absolute;left:4961;top:6573;width:218;height:218"/>
                  <v:rect id="_x0000_s3013" style="position:absolute;left:5557;top:6573;width:218;height:218"/>
                </v:group>
              </w:pict>
            </w: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30" w:firstLine="0"/>
              <w:jc w:val="left"/>
              <w:rPr>
                <w:rFonts w:cs="Arial"/>
              </w:rPr>
            </w:pPr>
            <w:r w:rsidRPr="00D667FA">
              <w:rPr>
                <w:rFonts w:cs="Arial"/>
              </w:rPr>
              <w:t>f.</w:t>
            </w:r>
          </w:p>
        </w:tc>
        <w:tc>
          <w:tcPr>
            <w:tcW w:w="306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952"/>
              </w:tabs>
              <w:spacing w:before="60" w:after="60"/>
              <w:ind w:left="-115" w:firstLine="0"/>
              <w:jc w:val="left"/>
              <w:rPr>
                <w:rFonts w:cs="Arial"/>
              </w:rPr>
            </w:pPr>
            <w:r w:rsidRPr="00D667FA">
              <w:rPr>
                <w:rFonts w:cs="Arial"/>
              </w:rPr>
              <w:t>Your local public school or school district?</w:t>
            </w:r>
            <w:r w:rsidRPr="00D667FA">
              <w:rPr>
                <w:rFonts w:cs="Arial"/>
              </w:rPr>
              <w:tab/>
            </w:r>
          </w:p>
        </w:tc>
        <w:tc>
          <w:tcPr>
            <w:tcW w:w="615" w:type="dxa"/>
            <w:gridSpan w:val="2"/>
            <w:tcBorders>
              <w:top w:val="nil"/>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3014" style="position:absolute;left:0;text-align:left;margin-left:0;margin-top:7.15pt;width:40.7pt;height:10.9pt;z-index:251994112;mso-position-horizontal:left;mso-position-horizontal-relative:text;mso-position-vertical-relative:text" coordorigin="4961,6573" coordsize="814,218">
                  <v:rect id="_x0000_s3015" style="position:absolute;left:4961;top:6573;width:218;height:218"/>
                  <v:rect id="_x0000_s3016" style="position:absolute;left:5557;top:6573;width:218;height:218"/>
                </v:group>
              </w:pict>
            </w: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30" w:firstLine="0"/>
              <w:jc w:val="left"/>
              <w:rPr>
                <w:rFonts w:cs="Arial"/>
              </w:rPr>
            </w:pPr>
            <w:r w:rsidRPr="00D667FA">
              <w:rPr>
                <w:rFonts w:cs="Arial"/>
              </w:rPr>
              <w:t>g.</w:t>
            </w:r>
          </w:p>
        </w:tc>
        <w:tc>
          <w:tcPr>
            <w:tcW w:w="306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952"/>
              </w:tabs>
              <w:spacing w:before="60" w:after="60"/>
              <w:ind w:left="-115" w:firstLine="0"/>
              <w:jc w:val="left"/>
              <w:rPr>
                <w:rFonts w:cs="Arial"/>
              </w:rPr>
            </w:pPr>
            <w:r w:rsidRPr="00D667FA">
              <w:rPr>
                <w:rFonts w:cs="Arial"/>
              </w:rPr>
              <w:t>A private school?</w:t>
            </w:r>
            <w:r w:rsidRPr="00D667FA">
              <w:rPr>
                <w:rFonts w:cs="Arial"/>
              </w:rPr>
              <w:tab/>
            </w:r>
          </w:p>
        </w:tc>
        <w:tc>
          <w:tcPr>
            <w:tcW w:w="615" w:type="dxa"/>
            <w:gridSpan w:val="2"/>
            <w:tcBorders>
              <w:top w:val="nil"/>
              <w:bottom w:val="nil"/>
            </w:tcBorders>
            <w:vAlign w:val="bottom"/>
          </w:tcPr>
          <w:p w:rsidR="009D4CB0" w:rsidRPr="00D667FA" w:rsidRDefault="00932424" w:rsidP="009D4CB0">
            <w:pPr>
              <w:spacing w:after="60"/>
              <w:jc w:val="center"/>
              <w:rPr>
                <w:sz w:val="32"/>
                <w:szCs w:val="32"/>
              </w:rPr>
            </w:pPr>
            <w:r w:rsidRPr="00932424">
              <w:rPr>
                <w:rFonts w:cs="Arial"/>
                <w:noProof/>
                <w:sz w:val="32"/>
                <w:szCs w:val="32"/>
              </w:rPr>
              <w:pict>
                <v:group id="_x0000_s3017" style="position:absolute;left:0;text-align:left;margin-left:0;margin-top:3.4pt;width:40.7pt;height:10.9pt;z-index:251995136;mso-position-horizontal:left;mso-position-horizontal-relative:text;mso-position-vertical-relative:text" coordorigin="4961,6573" coordsize="814,218">
                  <v:rect id="_x0000_s3018" style="position:absolute;left:4961;top:6573;width:218;height:218"/>
                  <v:rect id="_x0000_s3019" style="position:absolute;left:5557;top:6573;width:218;height:218"/>
                </v:group>
              </w:pict>
            </w: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4A5454" w:rsidRDefault="009D4CB0" w:rsidP="009D4CB0">
            <w:pPr>
              <w:pStyle w:val="Q1-FirstLevelQuestion"/>
              <w:spacing w:before="60"/>
              <w:ind w:left="0" w:right="-130" w:firstLine="0"/>
              <w:jc w:val="left"/>
              <w:rPr>
                <w:rFonts w:cs="Arial"/>
              </w:rPr>
            </w:pPr>
            <w:r w:rsidRPr="004A5454">
              <w:rPr>
                <w:rFonts w:cs="Arial"/>
              </w:rPr>
              <w:t>h.</w:t>
            </w:r>
          </w:p>
        </w:tc>
        <w:tc>
          <w:tcPr>
            <w:tcW w:w="3060" w:type="dxa"/>
            <w:gridSpan w:val="2"/>
            <w:tcBorders>
              <w:top w:val="nil"/>
              <w:left w:val="nil"/>
              <w:bottom w:val="nil"/>
            </w:tcBorders>
            <w:vAlign w:val="center"/>
          </w:tcPr>
          <w:p w:rsidR="009D4CB0" w:rsidRPr="004A5454" w:rsidRDefault="009D4CB0" w:rsidP="009D4CB0">
            <w:pPr>
              <w:pStyle w:val="Q1-FirstLevelQuestion"/>
              <w:tabs>
                <w:tab w:val="clear" w:pos="1440"/>
                <w:tab w:val="left" w:leader="dot" w:pos="2952"/>
              </w:tabs>
              <w:spacing w:before="60" w:after="60"/>
              <w:ind w:left="-115" w:firstLine="0"/>
              <w:jc w:val="left"/>
              <w:rPr>
                <w:rFonts w:cs="Arial"/>
              </w:rPr>
            </w:pPr>
            <w:r w:rsidRPr="004A5454">
              <w:rPr>
                <w:rFonts w:cs="Arial"/>
              </w:rPr>
              <w:t>A bookstore or other store (including online)?</w:t>
            </w:r>
            <w:r w:rsidRPr="004A5454">
              <w:rPr>
                <w:rFonts w:cs="Arial"/>
              </w:rPr>
              <w:tab/>
            </w:r>
          </w:p>
        </w:tc>
        <w:tc>
          <w:tcPr>
            <w:tcW w:w="615" w:type="dxa"/>
            <w:gridSpan w:val="2"/>
            <w:tcBorders>
              <w:top w:val="nil"/>
              <w:bottom w:val="nil"/>
            </w:tcBorders>
            <w:vAlign w:val="bottom"/>
          </w:tcPr>
          <w:p w:rsidR="009D4CB0" w:rsidRPr="00D667FA" w:rsidRDefault="00932424" w:rsidP="009D4CB0">
            <w:pPr>
              <w:spacing w:after="60"/>
              <w:jc w:val="center"/>
              <w:rPr>
                <w:sz w:val="32"/>
                <w:szCs w:val="32"/>
              </w:rPr>
            </w:pPr>
            <w:r w:rsidRPr="00932424">
              <w:rPr>
                <w:rFonts w:cs="Arial"/>
                <w:noProof/>
              </w:rPr>
              <w:pict>
                <v:group id="_x0000_s3023" style="position:absolute;left:0;text-align:left;margin-left:0;margin-top:12.85pt;width:40.7pt;height:10.9pt;z-index:251997184;mso-position-horizontal-relative:text;mso-position-vertical-relative:text" coordorigin="4961,6573" coordsize="814,218">
                  <v:rect id="_x0000_s3024" style="position:absolute;left:4961;top:6573;width:218;height:218"/>
                  <v:rect id="_x0000_s3025" style="position:absolute;left:5557;top:6573;width:218;height:218"/>
                </v:group>
              </w:pict>
            </w: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4A5454" w:rsidRDefault="009D4CB0" w:rsidP="009D4CB0">
            <w:pPr>
              <w:pStyle w:val="Q1-FirstLevelQuestion"/>
              <w:spacing w:before="60"/>
              <w:ind w:left="0" w:right="-130" w:firstLine="0"/>
              <w:jc w:val="left"/>
              <w:rPr>
                <w:rFonts w:cs="Arial"/>
              </w:rPr>
            </w:pPr>
            <w:proofErr w:type="spellStart"/>
            <w:r w:rsidRPr="004A5454">
              <w:rPr>
                <w:rFonts w:cs="Arial"/>
              </w:rPr>
              <w:t>i</w:t>
            </w:r>
            <w:proofErr w:type="spellEnd"/>
            <w:r w:rsidRPr="004A5454">
              <w:rPr>
                <w:rFonts w:cs="Arial"/>
              </w:rPr>
              <w:t>.</w:t>
            </w:r>
          </w:p>
        </w:tc>
        <w:tc>
          <w:tcPr>
            <w:tcW w:w="3060" w:type="dxa"/>
            <w:gridSpan w:val="2"/>
            <w:tcBorders>
              <w:top w:val="nil"/>
              <w:left w:val="nil"/>
              <w:bottom w:val="nil"/>
            </w:tcBorders>
            <w:vAlign w:val="center"/>
          </w:tcPr>
          <w:p w:rsidR="009D4CB0" w:rsidRPr="004A5454" w:rsidRDefault="009D4CB0" w:rsidP="009D4CB0">
            <w:pPr>
              <w:pStyle w:val="Q1-FirstLevelQuestion"/>
              <w:tabs>
                <w:tab w:val="clear" w:pos="1440"/>
                <w:tab w:val="left" w:leader="dot" w:pos="2952"/>
              </w:tabs>
              <w:spacing w:before="60" w:after="60"/>
              <w:ind w:left="-115" w:firstLine="0"/>
              <w:jc w:val="left"/>
              <w:rPr>
                <w:rFonts w:cs="Arial"/>
              </w:rPr>
            </w:pPr>
            <w:r w:rsidRPr="004A5454">
              <w:rPr>
                <w:rFonts w:cs="Arial"/>
              </w:rPr>
              <w:t>Websites, excluding retailers?</w:t>
            </w:r>
            <w:r w:rsidRPr="004A5454">
              <w:rPr>
                <w:rFonts w:cs="Arial"/>
              </w:rPr>
              <w:tab/>
            </w:r>
          </w:p>
        </w:tc>
        <w:tc>
          <w:tcPr>
            <w:tcW w:w="615" w:type="dxa"/>
            <w:gridSpan w:val="2"/>
            <w:tcBorders>
              <w:top w:val="nil"/>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3020" style="position:absolute;left:0;text-align:left;margin-left:0;margin-top:5.15pt;width:40.7pt;height:10.9pt;z-index:251996160;mso-position-horizontal-relative:text;mso-position-vertical-relative:text" coordorigin="4961,6573" coordsize="814,218">
                  <v:rect id="_x0000_s3021" style="position:absolute;left:4961;top:6573;width:218;height:218"/>
                  <v:rect id="_x0000_s3022" style="position:absolute;left:5557;top:6573;width:218;height:218"/>
                </v:group>
              </w:pict>
            </w: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4A5454" w:rsidRDefault="009D4CB0" w:rsidP="009D4CB0">
            <w:pPr>
              <w:pStyle w:val="Q1-FirstLevelQuestion"/>
              <w:spacing w:before="60"/>
              <w:ind w:left="0" w:right="-130" w:firstLine="0"/>
              <w:jc w:val="left"/>
              <w:rPr>
                <w:rFonts w:cs="Arial"/>
              </w:rPr>
            </w:pPr>
            <w:r w:rsidRPr="004A5454">
              <w:rPr>
                <w:rFonts w:cs="Arial"/>
              </w:rPr>
              <w:t xml:space="preserve">j. </w:t>
            </w:r>
          </w:p>
        </w:tc>
        <w:tc>
          <w:tcPr>
            <w:tcW w:w="3060" w:type="dxa"/>
            <w:gridSpan w:val="2"/>
            <w:tcBorders>
              <w:top w:val="nil"/>
              <w:left w:val="nil"/>
              <w:bottom w:val="nil"/>
            </w:tcBorders>
            <w:vAlign w:val="center"/>
          </w:tcPr>
          <w:p w:rsidR="009D4CB0" w:rsidRPr="004A5454" w:rsidRDefault="00932424" w:rsidP="009D4CB0">
            <w:pPr>
              <w:pStyle w:val="Q1-FirstLevelQuestion"/>
              <w:tabs>
                <w:tab w:val="clear" w:pos="1440"/>
                <w:tab w:val="left" w:leader="dot" w:pos="2952"/>
              </w:tabs>
              <w:spacing w:before="60" w:after="60"/>
              <w:ind w:left="-115" w:firstLine="0"/>
              <w:jc w:val="left"/>
              <w:rPr>
                <w:rFonts w:cs="Arial"/>
              </w:rPr>
            </w:pPr>
            <w:r>
              <w:rPr>
                <w:rFonts w:cs="Arial"/>
                <w:noProof/>
              </w:rPr>
              <w:pict>
                <v:shape id="_x0000_s3092" type="#_x0000_t90" style="position:absolute;left:0;text-align:left;margin-left:103.35pt;margin-top:7.75pt;width:18pt;height:14.8pt;flip:y;z-index:252026880;mso-position-horizontal-relative:text;mso-position-vertical-relative:text" adj="7200" fillcolor="black"/>
              </w:pict>
            </w:r>
            <w:r w:rsidR="009D4CB0" w:rsidRPr="004A5454">
              <w:rPr>
                <w:rFonts w:cs="Arial"/>
              </w:rPr>
              <w:t>Other source</w:t>
            </w:r>
            <w:r w:rsidR="009D4CB0" w:rsidRPr="004A5454">
              <w:t>—</w:t>
            </w:r>
            <w:r w:rsidR="009D4CB0" w:rsidRPr="004A5454">
              <w:rPr>
                <w:rFonts w:cs="Arial"/>
              </w:rPr>
              <w:t xml:space="preserve"> Specify: </w:t>
            </w:r>
          </w:p>
        </w:tc>
        <w:tc>
          <w:tcPr>
            <w:tcW w:w="615" w:type="dxa"/>
            <w:gridSpan w:val="2"/>
            <w:tcBorders>
              <w:top w:val="nil"/>
              <w:bottom w:val="nil"/>
            </w:tcBorders>
            <w:vAlign w:val="bottom"/>
          </w:tcPr>
          <w:p w:rsidR="009D4CB0" w:rsidRDefault="009D4CB0" w:rsidP="009D4CB0">
            <w:pPr>
              <w:spacing w:after="60"/>
              <w:jc w:val="center"/>
              <w:rPr>
                <w:noProof/>
                <w:sz w:val="32"/>
                <w:szCs w:val="32"/>
                <w:lang w:eastAsia="en-US"/>
              </w:rPr>
            </w:pP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B3437" w:rsidRDefault="009D4CB0" w:rsidP="009D4CB0">
            <w:pPr>
              <w:pStyle w:val="Q1-FirstLevelQuestion"/>
              <w:spacing w:before="60"/>
              <w:ind w:left="0" w:right="-130" w:firstLine="0"/>
              <w:jc w:val="left"/>
              <w:rPr>
                <w:rFonts w:cs="Arial"/>
                <w:highlight w:val="yellow"/>
              </w:rPr>
            </w:pPr>
          </w:p>
        </w:tc>
        <w:tc>
          <w:tcPr>
            <w:tcW w:w="3060" w:type="dxa"/>
            <w:gridSpan w:val="2"/>
            <w:tcBorders>
              <w:top w:val="nil"/>
              <w:left w:val="nil"/>
              <w:bottom w:val="nil"/>
            </w:tcBorders>
            <w:vAlign w:val="center"/>
          </w:tcPr>
          <w:p w:rsidR="009D4CB0" w:rsidRPr="00DB3437" w:rsidRDefault="00932424" w:rsidP="009D4CB0">
            <w:pPr>
              <w:pStyle w:val="Q1-FirstLevelQuestion"/>
              <w:tabs>
                <w:tab w:val="clear" w:pos="1440"/>
                <w:tab w:val="left" w:leader="dot" w:pos="2952"/>
              </w:tabs>
              <w:spacing w:before="60" w:after="60"/>
              <w:ind w:left="-115" w:firstLine="0"/>
              <w:jc w:val="left"/>
              <w:rPr>
                <w:rFonts w:cs="Arial"/>
                <w:highlight w:val="yellow"/>
              </w:rPr>
            </w:pPr>
            <w:r w:rsidRPr="00932424">
              <w:rPr>
                <w:rFonts w:cs="Arial"/>
                <w:noProof/>
                <w:highlight w:val="yellow"/>
              </w:rPr>
              <w:pict>
                <v:rect id="_x0000_s3093" style="position:absolute;left:0;text-align:left;margin-left:6.9pt;margin-top:9.4pt;width:169.5pt;height:30.75pt;z-index:252027904;mso-position-horizontal-relative:text;mso-position-vertical-relative:text"/>
              </w:pict>
            </w:r>
          </w:p>
        </w:tc>
        <w:tc>
          <w:tcPr>
            <w:tcW w:w="615" w:type="dxa"/>
            <w:gridSpan w:val="2"/>
            <w:tcBorders>
              <w:top w:val="nil"/>
              <w:bottom w:val="nil"/>
            </w:tcBorders>
            <w:vAlign w:val="bottom"/>
          </w:tcPr>
          <w:p w:rsidR="009D4CB0" w:rsidRDefault="009D4CB0" w:rsidP="009D4CB0">
            <w:pPr>
              <w:spacing w:after="60"/>
              <w:jc w:val="center"/>
              <w:rPr>
                <w:noProof/>
                <w:sz w:val="32"/>
                <w:szCs w:val="32"/>
                <w:lang w:eastAsia="en-US"/>
              </w:rPr>
            </w:pPr>
          </w:p>
        </w:tc>
        <w:tc>
          <w:tcPr>
            <w:tcW w:w="472" w:type="dxa"/>
            <w:gridSpan w:val="2"/>
            <w:tcBorders>
              <w:top w:val="nil"/>
              <w:bottom w:val="nil"/>
            </w:tcBorders>
            <w:vAlign w:val="bottom"/>
          </w:tcPr>
          <w:p w:rsidR="009D4CB0" w:rsidRPr="00D667FA" w:rsidRDefault="009D4CB0" w:rsidP="009D4CB0">
            <w:pPr>
              <w:spacing w:after="60"/>
              <w:jc w:val="center"/>
              <w:rPr>
                <w:sz w:val="32"/>
                <w:szCs w:val="32"/>
              </w:rPr>
            </w:pPr>
          </w:p>
        </w:tc>
      </w:tr>
    </w:tbl>
    <w:p w:rsidR="009D4CB0" w:rsidRDefault="009D4CB0" w:rsidP="009D4CB0">
      <w:pPr>
        <w:pStyle w:val="Q1-FirstLevelQuestion"/>
        <w:tabs>
          <w:tab w:val="clear" w:pos="1440"/>
          <w:tab w:val="left" w:pos="360"/>
        </w:tabs>
        <w:ind w:left="360" w:right="-130" w:hanging="360"/>
        <w:jc w:val="left"/>
        <w:rPr>
          <w:rFonts w:cs="Arial"/>
          <w:b/>
        </w:rPr>
      </w:pPr>
    </w:p>
    <w:p w:rsidR="009D4CB0" w:rsidRDefault="009D4CB0" w:rsidP="009D4CB0">
      <w:pPr>
        <w:pStyle w:val="Q1-FirstLevelQuestion"/>
        <w:tabs>
          <w:tab w:val="clear" w:pos="1440"/>
          <w:tab w:val="left" w:pos="360"/>
        </w:tabs>
        <w:ind w:left="360" w:right="-130" w:hanging="360"/>
        <w:jc w:val="left"/>
        <w:rPr>
          <w:rFonts w:cs="Arial"/>
          <w:b/>
        </w:rPr>
      </w:pPr>
    </w:p>
    <w:p w:rsidR="009D4CB0" w:rsidRPr="0037436F" w:rsidRDefault="009D4CB0" w:rsidP="009D4CB0">
      <w:pPr>
        <w:pStyle w:val="A0"/>
        <w:tabs>
          <w:tab w:val="clear" w:pos="3600"/>
          <w:tab w:val="clear" w:pos="7200"/>
          <w:tab w:val="clear" w:pos="7488"/>
          <w:tab w:val="clear" w:pos="7632"/>
          <w:tab w:val="left" w:pos="450"/>
        </w:tabs>
        <w:spacing w:before="120"/>
        <w:ind w:left="450" w:right="-130" w:hanging="450"/>
        <w:rPr>
          <w:rFonts w:cs="Arial"/>
          <w:b/>
        </w:rPr>
      </w:pPr>
      <w:r>
        <w:rPr>
          <w:rFonts w:cs="Arial"/>
          <w:b/>
        </w:rPr>
        <w:t>12</w:t>
      </w:r>
      <w:r w:rsidRPr="0037436F">
        <w:rPr>
          <w:rFonts w:cs="Arial"/>
          <w:b/>
        </w:rPr>
        <w:t xml:space="preserve">. </w:t>
      </w:r>
      <w:r>
        <w:rPr>
          <w:rFonts w:cs="Arial"/>
          <w:b/>
        </w:rPr>
        <w:tab/>
      </w:r>
      <w:proofErr w:type="gramStart"/>
      <w:r w:rsidRPr="0037436F">
        <w:rPr>
          <w:rFonts w:cs="Arial"/>
          <w:b/>
        </w:rPr>
        <w:t>In</w:t>
      </w:r>
      <w:proofErr w:type="gramEnd"/>
      <w:r w:rsidRPr="0037436F">
        <w:rPr>
          <w:rFonts w:cs="Arial"/>
          <w:b/>
        </w:rPr>
        <w:t xml:space="preserve"> the past year, have you</w:t>
      </w:r>
      <w:r>
        <w:rPr>
          <w:rFonts w:cs="Arial"/>
          <w:b/>
        </w:rPr>
        <w:t xml:space="preserve"> or another family member</w:t>
      </w:r>
      <w:r w:rsidRPr="0037436F">
        <w:rPr>
          <w:rFonts w:cs="Arial"/>
          <w:b/>
        </w:rPr>
        <w:t xml:space="preserve"> taken any courses, either online or in-person, to help you prepare your child’s home instruction?</w:t>
      </w:r>
    </w:p>
    <w:p w:rsidR="009D4CB0" w:rsidRPr="0037436F" w:rsidRDefault="009D4CB0" w:rsidP="00E71415">
      <w:pPr>
        <w:pStyle w:val="Q1-FirstLevelQuestion"/>
        <w:numPr>
          <w:ilvl w:val="2"/>
          <w:numId w:val="11"/>
        </w:numPr>
        <w:tabs>
          <w:tab w:val="clear" w:pos="1440"/>
        </w:tabs>
      </w:pPr>
      <w:r w:rsidRPr="0037436F">
        <w:t>No</w:t>
      </w:r>
    </w:p>
    <w:p w:rsidR="009D4CB0" w:rsidRPr="0037436F" w:rsidRDefault="009D4CB0" w:rsidP="00E71415">
      <w:pPr>
        <w:pStyle w:val="Q1-FirstLevelQuestion"/>
        <w:numPr>
          <w:ilvl w:val="2"/>
          <w:numId w:val="11"/>
        </w:numPr>
        <w:tabs>
          <w:tab w:val="clear" w:pos="1440"/>
        </w:tabs>
      </w:pPr>
      <w:r w:rsidRPr="0037436F">
        <w:t>Yes, both online and in-person</w:t>
      </w:r>
    </w:p>
    <w:p w:rsidR="009D4CB0" w:rsidRPr="0037436F" w:rsidRDefault="009D4CB0" w:rsidP="00E71415">
      <w:pPr>
        <w:pStyle w:val="Q1-FirstLevelQuestion"/>
        <w:numPr>
          <w:ilvl w:val="2"/>
          <w:numId w:val="11"/>
        </w:numPr>
        <w:tabs>
          <w:tab w:val="clear" w:pos="1440"/>
        </w:tabs>
      </w:pPr>
      <w:r w:rsidRPr="0037436F">
        <w:t>Yes, online only</w:t>
      </w:r>
    </w:p>
    <w:p w:rsidR="009D4CB0" w:rsidRPr="0037436F" w:rsidRDefault="009D4CB0" w:rsidP="00E71415">
      <w:pPr>
        <w:pStyle w:val="Q1-FirstLevelQuestion"/>
        <w:numPr>
          <w:ilvl w:val="2"/>
          <w:numId w:val="11"/>
        </w:numPr>
        <w:tabs>
          <w:tab w:val="clear" w:pos="1440"/>
        </w:tabs>
        <w:ind w:left="360" w:right="-130" w:firstLine="0"/>
        <w:jc w:val="left"/>
        <w:rPr>
          <w:rFonts w:cs="Arial"/>
          <w:b/>
        </w:rPr>
      </w:pPr>
      <w:r w:rsidRPr="0037436F">
        <w:t>Yes, in-person only</w:t>
      </w:r>
    </w:p>
    <w:p w:rsidR="009D4CB0" w:rsidRDefault="009D4CB0" w:rsidP="009D4CB0">
      <w:pPr>
        <w:pStyle w:val="Q1-FirstLevelQuestion"/>
        <w:tabs>
          <w:tab w:val="clear" w:pos="1440"/>
          <w:tab w:val="left" w:pos="360"/>
        </w:tabs>
        <w:ind w:left="360" w:right="-130" w:hanging="360"/>
        <w:jc w:val="left"/>
        <w:rPr>
          <w:rFonts w:cs="Arial"/>
          <w:b/>
        </w:rPr>
        <w:sectPr w:rsidR="009D4CB0" w:rsidSect="009D4CB0">
          <w:footerReference w:type="default" r:id="rId49"/>
          <w:pgSz w:w="12240" w:h="15840" w:code="1"/>
          <w:pgMar w:top="1440" w:right="1152" w:bottom="1440" w:left="1152" w:header="720" w:footer="720" w:gutter="0"/>
          <w:pgNumType w:start="1"/>
          <w:cols w:num="2" w:space="720"/>
        </w:sectPr>
      </w:pPr>
    </w:p>
    <w:p w:rsidR="009D4CB0" w:rsidRPr="00195C17" w:rsidRDefault="00932424" w:rsidP="009D4CB0">
      <w:pPr>
        <w:pStyle w:val="A0"/>
        <w:tabs>
          <w:tab w:val="clear" w:pos="3600"/>
          <w:tab w:val="clear" w:pos="7200"/>
          <w:tab w:val="clear" w:pos="7488"/>
          <w:tab w:val="clear" w:pos="7632"/>
          <w:tab w:val="left" w:pos="0"/>
        </w:tabs>
        <w:ind w:left="360" w:hanging="360"/>
        <w:rPr>
          <w:rFonts w:cs="Arial"/>
          <w:b/>
        </w:rPr>
      </w:pPr>
      <w:r w:rsidRPr="00932424">
        <w:rPr>
          <w:rFonts w:cs="Arial"/>
          <w:b/>
          <w:noProof/>
          <w:color w:val="999999"/>
        </w:rPr>
        <w:lastRenderedPageBreak/>
        <w:pict>
          <v:rect id="_x0000_s2731" style="position:absolute;left:0;text-align:left;margin-left:-19.25pt;margin-top:-26.4pt;width:260.1pt;height:667.5pt;z-index:-251464704" fillcolor="#c9e5bb"/>
        </w:pict>
      </w:r>
      <w:r w:rsidR="009D4CB0">
        <w:rPr>
          <w:rFonts w:cs="Arial"/>
          <w:b/>
        </w:rPr>
        <w:t>13</w:t>
      </w:r>
      <w:r w:rsidR="009D4CB0" w:rsidRPr="00195C17">
        <w:rPr>
          <w:rFonts w:cs="Arial"/>
          <w:b/>
        </w:rPr>
        <w:t>.</w:t>
      </w:r>
      <w:r w:rsidR="009D4CB0" w:rsidRPr="00195C17">
        <w:rPr>
          <w:rFonts w:cs="Arial"/>
          <w:b/>
        </w:rPr>
        <w:tab/>
        <w:t>Some homeschooled children take courses over the internet taught by people outside the household.  Is this child receiving any instruction this way?</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roundrect id="_x0000_s3028" style="position:absolute;left:0;text-align:left;margin-left:90.8pt;margin-top:2.25pt;width:112.15pt;height:21.5pt;z-index:252000256" arcsize="10923f" fillcolor="#90c460">
            <v:textbox style="mso-next-textbox:#_x0000_s3028">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sidRPr="007A1689">
                    <w:rPr>
                      <w:rFonts w:ascii="Arial" w:hAnsi="Arial" w:cs="Arial"/>
                      <w:b/>
                      <w:i/>
                      <w:sz w:val="20"/>
                    </w:rPr>
                    <w:t xml:space="preserve">question </w:t>
                  </w:r>
                  <w:r>
                    <w:rPr>
                      <w:rFonts w:ascii="Arial" w:hAnsi="Arial" w:cs="Arial"/>
                      <w:b/>
                      <w:i/>
                      <w:sz w:val="20"/>
                    </w:rPr>
                    <w:t>16</w:t>
                  </w:r>
                </w:p>
              </w:txbxContent>
            </v:textbox>
          </v:roundrect>
        </w:pict>
      </w:r>
      <w:r>
        <w:rPr>
          <w:rFonts w:cs="Arial"/>
          <w:noProof/>
          <w:lang w:eastAsia="zh-CN"/>
        </w:rPr>
        <w:pict>
          <v:shape id="_x0000_s3027" type="#_x0000_t13" style="position:absolute;left:0;text-align:left;margin-left:58.05pt;margin-top:10.4pt;width:27pt;height:9pt;z-index:251999232" fillcolor="black"/>
        </w:pict>
      </w:r>
      <w:r w:rsidR="009D4CB0">
        <w:rPr>
          <w:rFonts w:cs="Arial"/>
        </w:rPr>
        <w:t>No</w:t>
      </w:r>
    </w:p>
    <w:p w:rsidR="009D4CB0" w:rsidRPr="008C35B8" w:rsidRDefault="009D4CB0"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rPr>
        <w:t>Yes</w:t>
      </w:r>
      <w:r>
        <w:rPr>
          <w:rFonts w:cs="Arial"/>
        </w:rPr>
        <w:tab/>
      </w:r>
    </w:p>
    <w:p w:rsidR="009D4CB0" w:rsidRDefault="009D4CB0" w:rsidP="009D4CB0">
      <w:pPr>
        <w:pStyle w:val="Y3-YNTabLeader"/>
        <w:tabs>
          <w:tab w:val="clear" w:pos="1872"/>
          <w:tab w:val="clear" w:pos="7200"/>
          <w:tab w:val="clear" w:pos="7632"/>
          <w:tab w:val="clear" w:pos="8352"/>
          <w:tab w:val="clear" w:pos="9072"/>
          <w:tab w:val="left" w:pos="360"/>
        </w:tabs>
        <w:spacing w:before="200"/>
        <w:ind w:left="360" w:hanging="360"/>
        <w:rPr>
          <w:rFonts w:cs="Arial"/>
          <w:b/>
        </w:rPr>
      </w:pPr>
      <w:r>
        <w:rPr>
          <w:rFonts w:cs="Arial"/>
          <w:b/>
        </w:rPr>
        <w:t xml:space="preserve">14. </w:t>
      </w:r>
      <w:r w:rsidRPr="00195C17">
        <w:rPr>
          <w:rFonts w:cs="Arial"/>
          <w:b/>
        </w:rPr>
        <w:t xml:space="preserve">Is that instruction provided by </w:t>
      </w:r>
      <w:r>
        <w:rPr>
          <w:rFonts w:cs="Arial"/>
          <w:b/>
        </w:rPr>
        <w:t>any of the following places</w:t>
      </w:r>
      <w:r w:rsidRPr="00195C17">
        <w:rPr>
          <w:rFonts w:cs="Arial"/>
          <w:b/>
        </w:rPr>
        <w:t>?</w:t>
      </w:r>
    </w:p>
    <w:p w:rsidR="009D4CB0" w:rsidRPr="009265D6" w:rsidRDefault="00932424" w:rsidP="009D4CB0">
      <w:pPr>
        <w:pStyle w:val="Q1-FirstLevelQuestion"/>
        <w:tabs>
          <w:tab w:val="clear" w:pos="1440"/>
          <w:tab w:val="left" w:pos="360"/>
        </w:tabs>
        <w:spacing w:before="120"/>
        <w:ind w:left="360" w:firstLine="0"/>
        <w:jc w:val="left"/>
        <w:rPr>
          <w:i/>
        </w:rPr>
      </w:pPr>
      <w:r w:rsidRPr="00932424">
        <w:rPr>
          <w:rFonts w:cs="Arial"/>
          <w:noProof/>
        </w:rPr>
        <w:pict>
          <v:group id="_x0000_s3029" style="position:absolute;left:0;text-align:left;margin-left:47.15pt;margin-top:6.3pt;width:10.9pt;height:10.9pt;z-index:252001280" coordorigin="2059,12149" coordsize="218,218">
            <v:rect id="_x0000_s3030" style="position:absolute;left:2059;top:12149;width:218;height:218"/>
            <v:group id="_x0000_s3031" style="position:absolute;left:2059;top:12149;width:218;height:218" coordorigin="2640,6013" coordsize="218,218">
              <v:shape id="_x0000_s3032" type="#_x0000_t32" style="position:absolute;left:2640;top:6013;width:218;height:218" o:connectortype="straight" strokeweight="1.25pt"/>
              <v:shape id="_x0000_s3033" type="#_x0000_t32" style="position:absolute;left:2640;top:6013;width:218;height:218;flip:y" o:connectortype="straight" strokeweight="1.25pt"/>
            </v:group>
          </v:group>
        </w:pict>
      </w:r>
      <w:r w:rsidR="009D4CB0" w:rsidRPr="00416E02">
        <w:rPr>
          <w:i/>
        </w:rPr>
        <w:t xml:space="preserve">Mark </w:t>
      </w:r>
      <w:r w:rsidR="009D4CB0">
        <w:t xml:space="preserve">        </w:t>
      </w:r>
      <w:r w:rsidR="009D4CB0" w:rsidRPr="00416E02">
        <w:rPr>
          <w:i/>
        </w:rPr>
        <w:t>all that apply.</w:t>
      </w:r>
    </w:p>
    <w:p w:rsidR="009D4CB0" w:rsidRDefault="009D4CB0" w:rsidP="00E71415">
      <w:pPr>
        <w:pStyle w:val="Q1-FirstLevelQuestion"/>
        <w:numPr>
          <w:ilvl w:val="2"/>
          <w:numId w:val="11"/>
        </w:numPr>
        <w:tabs>
          <w:tab w:val="clear" w:pos="1440"/>
          <w:tab w:val="num" w:pos="990"/>
        </w:tabs>
      </w:pPr>
      <w:r>
        <w:t>Your local public school</w:t>
      </w:r>
    </w:p>
    <w:p w:rsidR="009D4CB0" w:rsidRDefault="009D4CB0" w:rsidP="00E71415">
      <w:pPr>
        <w:pStyle w:val="Q1-FirstLevelQuestion"/>
        <w:numPr>
          <w:ilvl w:val="2"/>
          <w:numId w:val="11"/>
        </w:numPr>
        <w:tabs>
          <w:tab w:val="clear" w:pos="1440"/>
          <w:tab w:val="num" w:pos="990"/>
          <w:tab w:val="left" w:pos="2160"/>
        </w:tabs>
      </w:pPr>
      <w:r>
        <w:t>A charter school</w:t>
      </w:r>
    </w:p>
    <w:p w:rsidR="009D4CB0" w:rsidRDefault="009D4CB0" w:rsidP="00E71415">
      <w:pPr>
        <w:pStyle w:val="Q1-FirstLevelQuestion"/>
        <w:numPr>
          <w:ilvl w:val="2"/>
          <w:numId w:val="11"/>
        </w:numPr>
        <w:tabs>
          <w:tab w:val="clear" w:pos="1440"/>
          <w:tab w:val="num" w:pos="990"/>
          <w:tab w:val="left" w:pos="2160"/>
        </w:tabs>
      </w:pPr>
      <w:r>
        <w:t>Another public school</w:t>
      </w:r>
    </w:p>
    <w:p w:rsidR="009D4CB0" w:rsidRDefault="009D4CB0" w:rsidP="00E71415">
      <w:pPr>
        <w:pStyle w:val="Q1-FirstLevelQuestion"/>
        <w:numPr>
          <w:ilvl w:val="2"/>
          <w:numId w:val="11"/>
        </w:numPr>
        <w:tabs>
          <w:tab w:val="clear" w:pos="1440"/>
          <w:tab w:val="num" w:pos="990"/>
          <w:tab w:val="left" w:pos="2160"/>
        </w:tabs>
      </w:pPr>
      <w:r>
        <w:t>A private school</w:t>
      </w:r>
    </w:p>
    <w:p w:rsidR="009D4CB0" w:rsidRDefault="009D4CB0" w:rsidP="00E71415">
      <w:pPr>
        <w:pStyle w:val="Q1-FirstLevelQuestion"/>
        <w:numPr>
          <w:ilvl w:val="2"/>
          <w:numId w:val="11"/>
        </w:numPr>
        <w:tabs>
          <w:tab w:val="clear" w:pos="1440"/>
          <w:tab w:val="num" w:pos="990"/>
          <w:tab w:val="left" w:pos="2160"/>
        </w:tabs>
        <w:jc w:val="left"/>
      </w:pPr>
      <w:r>
        <w:t>A college, community college, or university</w:t>
      </w:r>
    </w:p>
    <w:p w:rsidR="009D4CB0" w:rsidRDefault="009D4CB0" w:rsidP="00E71415">
      <w:pPr>
        <w:pStyle w:val="Q1-FirstLevelQuestion"/>
        <w:numPr>
          <w:ilvl w:val="2"/>
          <w:numId w:val="11"/>
        </w:numPr>
        <w:tabs>
          <w:tab w:val="clear" w:pos="1440"/>
          <w:tab w:val="num" w:pos="990"/>
          <w:tab w:val="left" w:pos="2160"/>
        </w:tabs>
        <w:jc w:val="left"/>
      </w:pPr>
      <w:r>
        <w:t>Offered by my state</w:t>
      </w:r>
    </w:p>
    <w:p w:rsidR="009D4CB0" w:rsidRDefault="00932424" w:rsidP="00E71415">
      <w:pPr>
        <w:pStyle w:val="Q1-FirstLevelQuestion"/>
        <w:numPr>
          <w:ilvl w:val="2"/>
          <w:numId w:val="11"/>
        </w:numPr>
        <w:tabs>
          <w:tab w:val="clear" w:pos="1440"/>
          <w:tab w:val="num" w:pos="990"/>
          <w:tab w:val="left" w:pos="2160"/>
        </w:tabs>
      </w:pPr>
      <w:r>
        <w:rPr>
          <w:noProof/>
        </w:rPr>
        <w:pict>
          <v:shape id="_x0000_s3094" type="#_x0000_t90" style="position:absolute;left:0;text-align:left;margin-left:155.95pt;margin-top:14.15pt;width:18pt;height:14.8pt;flip:y;z-index:252028928" adj="7200" fillcolor="black"/>
        </w:pict>
      </w:r>
      <w:r w:rsidR="009D4CB0">
        <w:t>Someplace else—Specify:</w:t>
      </w:r>
    </w:p>
    <w:p w:rsidR="009D4CB0" w:rsidRPr="00363280" w:rsidRDefault="009D4CB0" w:rsidP="009D4CB0">
      <w:pPr>
        <w:pStyle w:val="Q1-FirstLevelQuestion"/>
        <w:tabs>
          <w:tab w:val="clear" w:pos="1440"/>
          <w:tab w:val="num" w:pos="1620"/>
          <w:tab w:val="left" w:pos="2160"/>
        </w:tabs>
        <w:ind w:left="720" w:firstLine="0"/>
      </w:pPr>
    </w:p>
    <w:p w:rsidR="009D4CB0" w:rsidRDefault="00932424" w:rsidP="009D4CB0">
      <w:pPr>
        <w:pStyle w:val="Q1-FirstLevelQuestion"/>
        <w:tabs>
          <w:tab w:val="clear" w:pos="1440"/>
          <w:tab w:val="left" w:pos="360"/>
        </w:tabs>
        <w:spacing w:before="200"/>
        <w:ind w:left="360" w:hanging="360"/>
        <w:jc w:val="left"/>
        <w:rPr>
          <w:rFonts w:cs="Arial"/>
          <w:b/>
        </w:rPr>
      </w:pPr>
      <w:r w:rsidRPr="00932424">
        <w:rPr>
          <w:noProof/>
        </w:rPr>
        <w:pict>
          <v:shape id="_x0000_s3034" type="#_x0000_t202" style="position:absolute;left:0;text-align:left;margin-left:47.15pt;margin-top:-.15pt;width:147.85pt;height:20.25pt;z-index:252002304">
            <v:textbox style="mso-next-textbox:#_x0000_s3034">
              <w:txbxContent>
                <w:p w:rsidR="009D4CB0" w:rsidRDefault="009D4CB0" w:rsidP="009D4CB0"/>
              </w:txbxContent>
            </v:textbox>
          </v:shape>
        </w:pict>
      </w:r>
    </w:p>
    <w:p w:rsidR="009D4CB0" w:rsidRDefault="009D4CB0" w:rsidP="009D4CB0">
      <w:pPr>
        <w:pStyle w:val="Y3-YNTabLeader"/>
        <w:tabs>
          <w:tab w:val="clear" w:pos="1872"/>
          <w:tab w:val="clear" w:pos="7200"/>
          <w:tab w:val="clear" w:pos="7632"/>
          <w:tab w:val="clear" w:pos="8352"/>
          <w:tab w:val="clear" w:pos="9072"/>
          <w:tab w:val="left" w:pos="360"/>
        </w:tabs>
        <w:spacing w:before="200"/>
        <w:ind w:left="360" w:hanging="360"/>
        <w:rPr>
          <w:rFonts w:cs="Arial"/>
          <w:b/>
        </w:rPr>
      </w:pPr>
    </w:p>
    <w:p w:rsidR="009D4CB0" w:rsidRDefault="009D4CB0" w:rsidP="009D4CB0">
      <w:pPr>
        <w:pStyle w:val="Y3-YNTabLeader"/>
        <w:tabs>
          <w:tab w:val="clear" w:pos="1872"/>
          <w:tab w:val="clear" w:pos="7200"/>
          <w:tab w:val="clear" w:pos="7632"/>
          <w:tab w:val="clear" w:pos="8352"/>
          <w:tab w:val="clear" w:pos="9072"/>
          <w:tab w:val="left" w:pos="360"/>
        </w:tabs>
        <w:spacing w:before="200"/>
        <w:ind w:left="360" w:hanging="360"/>
        <w:rPr>
          <w:rFonts w:cs="Arial"/>
          <w:b/>
        </w:rPr>
      </w:pPr>
      <w:r>
        <w:rPr>
          <w:rFonts w:cs="Arial"/>
          <w:b/>
        </w:rPr>
        <w:t xml:space="preserve">15. </w:t>
      </w:r>
      <w:r>
        <w:rPr>
          <w:rFonts w:cs="Arial"/>
          <w:b/>
        </w:rPr>
        <w:tab/>
      </w:r>
      <w:r w:rsidRPr="00195C17">
        <w:rPr>
          <w:rFonts w:cs="Arial"/>
          <w:b/>
        </w:rPr>
        <w:t xml:space="preserve">Is </w:t>
      </w:r>
      <w:r>
        <w:rPr>
          <w:rFonts w:cs="Arial"/>
          <w:b/>
        </w:rPr>
        <w:t>there a charge or fee for that instruction</w:t>
      </w:r>
      <w:r w:rsidRPr="00195C17">
        <w:rPr>
          <w:rFonts w:cs="Arial"/>
          <w:b/>
        </w:rPr>
        <w:t>?</w:t>
      </w:r>
    </w:p>
    <w:p w:rsidR="009D4CB0" w:rsidRDefault="009D4CB0" w:rsidP="00E71415">
      <w:pPr>
        <w:pStyle w:val="Q1-FirstLevelQuestion"/>
        <w:numPr>
          <w:ilvl w:val="2"/>
          <w:numId w:val="11"/>
        </w:numPr>
        <w:tabs>
          <w:tab w:val="clear" w:pos="1440"/>
          <w:tab w:val="num" w:pos="990"/>
        </w:tabs>
      </w:pPr>
      <w:r>
        <w:t>No</w:t>
      </w:r>
    </w:p>
    <w:p w:rsidR="009D4CB0" w:rsidRDefault="009D4CB0" w:rsidP="00E71415">
      <w:pPr>
        <w:pStyle w:val="Q1-FirstLevelQuestion"/>
        <w:numPr>
          <w:ilvl w:val="2"/>
          <w:numId w:val="11"/>
        </w:numPr>
        <w:tabs>
          <w:tab w:val="clear" w:pos="1440"/>
          <w:tab w:val="num" w:pos="990"/>
          <w:tab w:val="left" w:pos="2160"/>
        </w:tabs>
      </w:pPr>
      <w:r>
        <w:t>Yes</w:t>
      </w:r>
    </w:p>
    <w:p w:rsidR="009D4CB0" w:rsidRDefault="009D4CB0" w:rsidP="009D4CB0">
      <w:pPr>
        <w:pStyle w:val="Q1-FirstLevelQuestion"/>
        <w:tabs>
          <w:tab w:val="clear" w:pos="1440"/>
          <w:tab w:val="num" w:pos="1620"/>
          <w:tab w:val="left" w:pos="2160"/>
        </w:tabs>
        <w:ind w:left="720" w:firstLine="0"/>
      </w:pPr>
    </w:p>
    <w:p w:rsidR="009D4CB0" w:rsidRPr="007A1689" w:rsidRDefault="009D4CB0" w:rsidP="009D4CB0">
      <w:pPr>
        <w:pStyle w:val="Y3-YNTabLeader"/>
        <w:tabs>
          <w:tab w:val="clear" w:pos="1872"/>
          <w:tab w:val="clear" w:pos="7200"/>
          <w:tab w:val="clear" w:pos="7632"/>
          <w:tab w:val="clear" w:pos="8352"/>
          <w:tab w:val="clear" w:pos="9072"/>
          <w:tab w:val="left" w:pos="450"/>
        </w:tabs>
        <w:spacing w:before="200"/>
        <w:ind w:left="450" w:hanging="450"/>
        <w:rPr>
          <w:highlight w:val="yellow"/>
        </w:rPr>
      </w:pPr>
    </w:p>
    <w:p w:rsidR="009D4CB0" w:rsidRDefault="009D4CB0" w:rsidP="009D4CB0">
      <w:pPr>
        <w:pStyle w:val="Q1-FirstLevelQuestion"/>
        <w:tabs>
          <w:tab w:val="clear" w:pos="1440"/>
          <w:tab w:val="num" w:pos="1620"/>
          <w:tab w:val="left" w:pos="2160"/>
        </w:tabs>
        <w:ind w:left="720" w:firstLine="0"/>
      </w:pPr>
    </w:p>
    <w:p w:rsidR="009D4CB0" w:rsidRDefault="009D4CB0" w:rsidP="009D4CB0">
      <w:pPr>
        <w:pStyle w:val="Q1-FirstLevelQuestion"/>
        <w:tabs>
          <w:tab w:val="clear" w:pos="1440"/>
          <w:tab w:val="left" w:pos="2160"/>
        </w:tabs>
      </w:pPr>
    </w:p>
    <w:p w:rsidR="009D4CB0" w:rsidRPr="00363280" w:rsidRDefault="009D4CB0" w:rsidP="009D4CB0">
      <w:pPr>
        <w:pStyle w:val="Q1-FirstLevelQuestion"/>
        <w:tabs>
          <w:tab w:val="clear" w:pos="1440"/>
          <w:tab w:val="left" w:pos="2160"/>
        </w:tabs>
      </w:pPr>
    </w:p>
    <w:p w:rsidR="009D4CB0" w:rsidRDefault="00932424" w:rsidP="009D4CB0">
      <w:pPr>
        <w:pStyle w:val="A0"/>
        <w:tabs>
          <w:tab w:val="clear" w:pos="3600"/>
          <w:tab w:val="clear" w:pos="7200"/>
          <w:tab w:val="clear" w:pos="7488"/>
          <w:tab w:val="clear" w:pos="7632"/>
          <w:tab w:val="left" w:pos="360"/>
        </w:tabs>
        <w:ind w:firstLine="360"/>
        <w:rPr>
          <w:rFonts w:cs="Arial"/>
          <w:b/>
        </w:rPr>
      </w:pPr>
      <w:r>
        <w:rPr>
          <w:rFonts w:cs="Arial"/>
          <w:b/>
          <w:noProof/>
        </w:rPr>
        <w:pict>
          <v:rect id="_x0000_s2991" style="position:absolute;left:0;text-align:left;margin-left:249.35pt;margin-top:-528.05pt;width:260.1pt;height:667.5pt;z-index:-251331584" fillcolor="#c9e5bb"/>
        </w:pict>
      </w:r>
      <w:r w:rsidR="009D4CB0">
        <w:rPr>
          <w:rFonts w:cs="Arial"/>
          <w:b/>
        </w:rPr>
        <w:br w:type="column"/>
      </w:r>
      <w:r w:rsidR="009D4CB0">
        <w:rPr>
          <w:rFonts w:cs="Arial"/>
          <w:b/>
        </w:rPr>
        <w:lastRenderedPageBreak/>
        <w:t>16</w:t>
      </w:r>
      <w:r w:rsidR="009D4CB0" w:rsidRPr="00195C17">
        <w:rPr>
          <w:rFonts w:cs="Arial"/>
          <w:b/>
        </w:rPr>
        <w:t>.</w:t>
      </w:r>
      <w:r w:rsidR="009D4CB0">
        <w:rPr>
          <w:rFonts w:cs="Arial"/>
          <w:b/>
        </w:rPr>
        <w:tab/>
      </w:r>
      <w:proofErr w:type="gramStart"/>
      <w:r w:rsidR="009D4CB0" w:rsidRPr="00195C17">
        <w:rPr>
          <w:rFonts w:cs="Arial"/>
          <w:b/>
        </w:rPr>
        <w:t>Thinking</w:t>
      </w:r>
      <w:proofErr w:type="gramEnd"/>
      <w:r w:rsidR="009D4CB0" w:rsidRPr="00195C17">
        <w:rPr>
          <w:rFonts w:cs="Arial"/>
          <w:b/>
        </w:rPr>
        <w:t xml:space="preserve"> about typical grade levels, for </w:t>
      </w:r>
    </w:p>
    <w:p w:rsidR="009D4CB0" w:rsidRDefault="009D4CB0" w:rsidP="009D4CB0">
      <w:pPr>
        <w:pStyle w:val="A0"/>
        <w:tabs>
          <w:tab w:val="clear" w:pos="3600"/>
          <w:tab w:val="clear" w:pos="7200"/>
          <w:tab w:val="clear" w:pos="7488"/>
          <w:tab w:val="clear" w:pos="7632"/>
          <w:tab w:val="left" w:pos="360"/>
        </w:tabs>
        <w:ind w:left="360"/>
        <w:rPr>
          <w:rFonts w:cs="Arial"/>
          <w:b/>
        </w:rPr>
      </w:pPr>
      <w:proofErr w:type="gramStart"/>
      <w:r w:rsidRPr="00195C17">
        <w:rPr>
          <w:rFonts w:cs="Arial"/>
          <w:b/>
        </w:rPr>
        <w:t>which</w:t>
      </w:r>
      <w:proofErr w:type="gramEnd"/>
      <w:r w:rsidRPr="00195C17">
        <w:rPr>
          <w:rFonts w:cs="Arial"/>
          <w:b/>
        </w:rPr>
        <w:t xml:space="preserve"> grades was this child schooled at home for at least some classes or subjects?</w:t>
      </w:r>
    </w:p>
    <w:p w:rsidR="009D4CB0" w:rsidRDefault="00932424" w:rsidP="009D4CB0">
      <w:pPr>
        <w:pStyle w:val="Q1-FirstLevelQuestion"/>
        <w:tabs>
          <w:tab w:val="clear" w:pos="1440"/>
          <w:tab w:val="left" w:pos="360"/>
        </w:tabs>
        <w:spacing w:before="120"/>
        <w:ind w:left="360" w:firstLine="0"/>
        <w:jc w:val="left"/>
        <w:rPr>
          <w:i/>
        </w:rPr>
      </w:pPr>
      <w:r w:rsidRPr="00932424">
        <w:rPr>
          <w:rFonts w:cs="Arial"/>
          <w:noProof/>
        </w:rPr>
        <w:pict>
          <v:group id="_x0000_s2732" style="position:absolute;left:0;text-align:left;margin-left:47.15pt;margin-top:6.3pt;width:10.9pt;height:10.9pt;z-index:251852800" coordorigin="2059,12149" coordsize="218,218">
            <v:rect id="_x0000_s2733" style="position:absolute;left:2059;top:12149;width:218;height:218"/>
            <v:group id="_x0000_s2734" style="position:absolute;left:2059;top:12149;width:218;height:218" coordorigin="2640,6013" coordsize="218,218">
              <v:shape id="_x0000_s2735" type="#_x0000_t32" style="position:absolute;left:2640;top:6013;width:218;height:218" o:connectortype="straight" strokeweight="1.25pt"/>
              <v:shape id="_x0000_s2736" type="#_x0000_t32" style="position:absolute;left:2640;top:6013;width:218;height:218;flip:y" o:connectortype="straight" strokeweight="1.25pt"/>
            </v:group>
          </v:group>
        </w:pict>
      </w:r>
      <w:r w:rsidR="009D4CB0" w:rsidRPr="00416E02">
        <w:rPr>
          <w:i/>
        </w:rPr>
        <w:t xml:space="preserve">Mark </w:t>
      </w:r>
      <w:r w:rsidR="009D4CB0">
        <w:t xml:space="preserve">        </w:t>
      </w:r>
      <w:r w:rsidR="009D4CB0" w:rsidRPr="00416E02">
        <w:rPr>
          <w:i/>
        </w:rPr>
        <w:t>all that apply.</w:t>
      </w:r>
    </w:p>
    <w:p w:rsidR="009D4CB0" w:rsidRDefault="009D4CB0" w:rsidP="009D4CB0">
      <w:pPr>
        <w:pStyle w:val="Q1-FirstLevelQuestion"/>
        <w:tabs>
          <w:tab w:val="clear" w:pos="1440"/>
          <w:tab w:val="left" w:pos="0"/>
        </w:tabs>
        <w:spacing w:before="120"/>
        <w:ind w:left="0" w:firstLine="360"/>
        <w:jc w:val="left"/>
        <w:rPr>
          <w:i/>
        </w:rPr>
      </w:pPr>
      <w:r>
        <w:rPr>
          <w:i/>
        </w:rPr>
        <w:t xml:space="preserve"> </w:t>
      </w:r>
      <w:r w:rsidRPr="004A5454">
        <w:rPr>
          <w:i/>
        </w:rPr>
        <w:t>Include the current year.</w:t>
      </w:r>
      <w:r>
        <w:rPr>
          <w:i/>
        </w:rPr>
        <w:t xml:space="preserve"> </w:t>
      </w:r>
    </w:p>
    <w:p w:rsidR="009D4CB0" w:rsidRPr="005C47C8" w:rsidRDefault="009D4CB0" w:rsidP="009D4CB0">
      <w:pPr>
        <w:pStyle w:val="A1-1stLeader"/>
        <w:tabs>
          <w:tab w:val="clear" w:pos="7200"/>
          <w:tab w:val="clear" w:pos="7488"/>
          <w:tab w:val="clear" w:pos="7632"/>
          <w:tab w:val="left" w:pos="720"/>
        </w:tabs>
        <w:spacing w:before="120"/>
        <w:ind w:left="360"/>
        <w:rPr>
          <w:rFonts w:cs="Arial"/>
          <w:b/>
          <w:color w:val="999999"/>
        </w:rPr>
      </w:pPr>
      <w:r w:rsidRPr="005C47C8">
        <w:rPr>
          <w:rFonts w:cs="Arial"/>
          <w:b/>
          <w:color w:val="999999"/>
        </w:rPr>
        <w:t xml:space="preserve">Elementary </w:t>
      </w:r>
      <w:r>
        <w:rPr>
          <w:rFonts w:cs="Arial"/>
          <w:b/>
          <w:color w:val="999999"/>
        </w:rPr>
        <w:t>through</w:t>
      </w:r>
      <w:r w:rsidRPr="005C47C8">
        <w:rPr>
          <w:rFonts w:cs="Arial"/>
          <w:b/>
          <w:color w:val="999999"/>
        </w:rPr>
        <w:t xml:space="preserve"> Middle school</w:t>
      </w:r>
    </w:p>
    <w:p w:rsidR="009D4CB0" w:rsidRDefault="009D4CB0" w:rsidP="009D4CB0">
      <w:pPr>
        <w:pStyle w:val="A1-1stLeader"/>
        <w:numPr>
          <w:ilvl w:val="0"/>
          <w:numId w:val="2"/>
        </w:numPr>
        <w:tabs>
          <w:tab w:val="clear" w:pos="1620"/>
          <w:tab w:val="clear" w:pos="7200"/>
          <w:tab w:val="clear" w:pos="7488"/>
          <w:tab w:val="clear" w:pos="7632"/>
          <w:tab w:val="left" w:pos="720"/>
        </w:tabs>
        <w:ind w:left="720"/>
        <w:rPr>
          <w:rFonts w:cs="Arial"/>
        </w:rPr>
      </w:pPr>
      <w:r>
        <w:rPr>
          <w:rFonts w:cs="Arial"/>
        </w:rPr>
        <w:t>Kindergarten (</w:t>
      </w:r>
      <w:r w:rsidRPr="0004340C">
        <w:rPr>
          <w:rFonts w:cs="Arial"/>
          <w:i/>
        </w:rPr>
        <w:t>Including transitional K and Pre-first grade</w:t>
      </w:r>
      <w:r>
        <w:rPr>
          <w:rFonts w:cs="Arial"/>
        </w:rPr>
        <w:t>)</w:t>
      </w:r>
    </w:p>
    <w:p w:rsidR="009D4CB0" w:rsidRDefault="009D4CB0" w:rsidP="009D4CB0">
      <w:pPr>
        <w:pStyle w:val="A1-1stLeader"/>
        <w:numPr>
          <w:ilvl w:val="0"/>
          <w:numId w:val="2"/>
        </w:numPr>
        <w:tabs>
          <w:tab w:val="clear" w:pos="1620"/>
          <w:tab w:val="clear" w:pos="7200"/>
          <w:tab w:val="clear" w:pos="7488"/>
          <w:tab w:val="clear" w:pos="7632"/>
          <w:tab w:val="left" w:pos="720"/>
        </w:tabs>
        <w:ind w:left="720"/>
        <w:rPr>
          <w:rFonts w:cs="Arial"/>
        </w:rPr>
      </w:pPr>
      <w:r>
        <w:rPr>
          <w:rFonts w:cs="Arial"/>
        </w:rPr>
        <w:t>First grade</w:t>
      </w:r>
    </w:p>
    <w:p w:rsidR="009D4CB0" w:rsidRDefault="009D4CB0" w:rsidP="009D4CB0">
      <w:pPr>
        <w:pStyle w:val="A1-1stLeader"/>
        <w:numPr>
          <w:ilvl w:val="0"/>
          <w:numId w:val="2"/>
        </w:numPr>
        <w:tabs>
          <w:tab w:val="clear" w:pos="1620"/>
          <w:tab w:val="clear" w:pos="7200"/>
          <w:tab w:val="clear" w:pos="7488"/>
          <w:tab w:val="clear" w:pos="7632"/>
          <w:tab w:val="left" w:pos="720"/>
        </w:tabs>
        <w:ind w:left="720"/>
        <w:rPr>
          <w:rFonts w:cs="Arial"/>
        </w:rPr>
      </w:pPr>
      <w:r>
        <w:rPr>
          <w:rFonts w:cs="Arial"/>
        </w:rPr>
        <w:t>Second grade</w:t>
      </w:r>
    </w:p>
    <w:p w:rsidR="009D4CB0" w:rsidRDefault="009D4CB0" w:rsidP="009D4CB0">
      <w:pPr>
        <w:pStyle w:val="A1-1stLeader"/>
        <w:numPr>
          <w:ilvl w:val="0"/>
          <w:numId w:val="2"/>
        </w:numPr>
        <w:tabs>
          <w:tab w:val="clear" w:pos="1620"/>
          <w:tab w:val="clear" w:pos="7200"/>
          <w:tab w:val="clear" w:pos="7488"/>
          <w:tab w:val="clear" w:pos="7632"/>
          <w:tab w:val="left" w:pos="720"/>
        </w:tabs>
        <w:ind w:left="720"/>
        <w:rPr>
          <w:rFonts w:cs="Arial"/>
        </w:rPr>
      </w:pPr>
      <w:r>
        <w:rPr>
          <w:rFonts w:cs="Arial"/>
        </w:rPr>
        <w:t>Third grade</w:t>
      </w:r>
    </w:p>
    <w:p w:rsidR="009D4CB0" w:rsidRDefault="009D4CB0" w:rsidP="009D4CB0">
      <w:pPr>
        <w:pStyle w:val="A1-1stLeader"/>
        <w:numPr>
          <w:ilvl w:val="0"/>
          <w:numId w:val="2"/>
        </w:numPr>
        <w:tabs>
          <w:tab w:val="clear" w:pos="1620"/>
          <w:tab w:val="clear" w:pos="7200"/>
          <w:tab w:val="clear" w:pos="7488"/>
          <w:tab w:val="clear" w:pos="7632"/>
          <w:tab w:val="left" w:pos="720"/>
          <w:tab w:val="left" w:pos="2880"/>
        </w:tabs>
        <w:ind w:left="720"/>
        <w:rPr>
          <w:rFonts w:cs="Arial"/>
        </w:rPr>
      </w:pPr>
      <w:r>
        <w:rPr>
          <w:rFonts w:cs="Arial"/>
        </w:rPr>
        <w:t>Fourth grade</w:t>
      </w:r>
    </w:p>
    <w:p w:rsidR="009D4CB0" w:rsidRDefault="009D4CB0" w:rsidP="009D4CB0">
      <w:pPr>
        <w:pStyle w:val="A1-1stLeader"/>
        <w:numPr>
          <w:ilvl w:val="0"/>
          <w:numId w:val="2"/>
        </w:numPr>
        <w:tabs>
          <w:tab w:val="clear" w:pos="1620"/>
          <w:tab w:val="clear" w:pos="7200"/>
          <w:tab w:val="clear" w:pos="7488"/>
          <w:tab w:val="clear" w:pos="7632"/>
          <w:tab w:val="left" w:pos="720"/>
          <w:tab w:val="left" w:pos="2880"/>
        </w:tabs>
        <w:ind w:left="720"/>
        <w:rPr>
          <w:rFonts w:cs="Arial"/>
        </w:rPr>
      </w:pPr>
      <w:r>
        <w:rPr>
          <w:rFonts w:cs="Arial"/>
        </w:rPr>
        <w:t>Fifth grade</w:t>
      </w:r>
    </w:p>
    <w:p w:rsidR="009D4CB0" w:rsidRDefault="009D4CB0" w:rsidP="009D4CB0">
      <w:pPr>
        <w:pStyle w:val="A1-1stLeader"/>
        <w:numPr>
          <w:ilvl w:val="0"/>
          <w:numId w:val="2"/>
        </w:numPr>
        <w:tabs>
          <w:tab w:val="clear" w:pos="1620"/>
          <w:tab w:val="clear" w:pos="7200"/>
          <w:tab w:val="clear" w:pos="7488"/>
          <w:tab w:val="clear" w:pos="7632"/>
          <w:tab w:val="left" w:pos="720"/>
        </w:tabs>
        <w:ind w:left="720"/>
        <w:rPr>
          <w:rFonts w:cs="Arial"/>
        </w:rPr>
      </w:pPr>
      <w:r>
        <w:rPr>
          <w:rFonts w:cs="Arial"/>
        </w:rPr>
        <w:t>Sixth grade</w:t>
      </w:r>
    </w:p>
    <w:p w:rsidR="009D4CB0" w:rsidRDefault="009D4CB0" w:rsidP="009D4CB0">
      <w:pPr>
        <w:pStyle w:val="A1-1stLeader"/>
        <w:numPr>
          <w:ilvl w:val="0"/>
          <w:numId w:val="2"/>
        </w:numPr>
        <w:tabs>
          <w:tab w:val="clear" w:pos="1620"/>
          <w:tab w:val="clear" w:pos="7200"/>
          <w:tab w:val="clear" w:pos="7488"/>
          <w:tab w:val="clear" w:pos="7632"/>
          <w:tab w:val="left" w:pos="720"/>
        </w:tabs>
        <w:ind w:left="720"/>
        <w:rPr>
          <w:rFonts w:cs="Arial"/>
        </w:rPr>
      </w:pPr>
      <w:r>
        <w:rPr>
          <w:rFonts w:cs="Arial"/>
        </w:rPr>
        <w:t>Seventh grade</w:t>
      </w:r>
    </w:p>
    <w:p w:rsidR="009D4CB0" w:rsidRDefault="009D4CB0" w:rsidP="009D4CB0">
      <w:pPr>
        <w:pStyle w:val="A1-1stLeader"/>
        <w:numPr>
          <w:ilvl w:val="0"/>
          <w:numId w:val="2"/>
        </w:numPr>
        <w:tabs>
          <w:tab w:val="clear" w:pos="1620"/>
          <w:tab w:val="clear" w:pos="7200"/>
          <w:tab w:val="clear" w:pos="7488"/>
          <w:tab w:val="clear" w:pos="7632"/>
          <w:tab w:val="left" w:pos="720"/>
        </w:tabs>
        <w:ind w:left="720"/>
        <w:rPr>
          <w:rFonts w:cs="Arial"/>
        </w:rPr>
      </w:pPr>
      <w:r>
        <w:rPr>
          <w:rFonts w:cs="Arial"/>
        </w:rPr>
        <w:t>Eighth grade</w:t>
      </w:r>
    </w:p>
    <w:p w:rsidR="009D4CB0" w:rsidRPr="00B36CEC" w:rsidRDefault="009D4CB0" w:rsidP="009D4CB0">
      <w:pPr>
        <w:pStyle w:val="A1-1stLeader"/>
        <w:tabs>
          <w:tab w:val="clear" w:pos="7200"/>
          <w:tab w:val="clear" w:pos="7488"/>
          <w:tab w:val="clear" w:pos="7632"/>
          <w:tab w:val="left" w:pos="720"/>
        </w:tabs>
        <w:spacing w:before="120"/>
        <w:ind w:left="360"/>
        <w:rPr>
          <w:rFonts w:cs="Arial"/>
          <w:b/>
          <w:color w:val="999999"/>
        </w:rPr>
      </w:pPr>
      <w:r w:rsidRPr="00B36CEC">
        <w:rPr>
          <w:rFonts w:cs="Arial"/>
          <w:b/>
          <w:color w:val="999999"/>
        </w:rPr>
        <w:t>High School</w:t>
      </w:r>
    </w:p>
    <w:p w:rsidR="009D4CB0" w:rsidRDefault="009D4CB0" w:rsidP="009D4CB0">
      <w:pPr>
        <w:pStyle w:val="A1-1stLeader"/>
        <w:numPr>
          <w:ilvl w:val="0"/>
          <w:numId w:val="2"/>
        </w:numPr>
        <w:tabs>
          <w:tab w:val="clear" w:pos="1620"/>
          <w:tab w:val="clear" w:pos="7200"/>
          <w:tab w:val="clear" w:pos="7488"/>
          <w:tab w:val="clear" w:pos="7632"/>
          <w:tab w:val="left" w:pos="720"/>
          <w:tab w:val="left" w:pos="4050"/>
        </w:tabs>
        <w:ind w:left="720"/>
        <w:rPr>
          <w:rFonts w:cs="Arial"/>
        </w:rPr>
      </w:pPr>
      <w:r>
        <w:rPr>
          <w:rFonts w:cs="Arial"/>
        </w:rPr>
        <w:t xml:space="preserve">Ninth grade - </w:t>
      </w:r>
      <w:r w:rsidRPr="00F35551">
        <w:rPr>
          <w:rFonts w:cs="Arial"/>
          <w:i/>
        </w:rPr>
        <w:t>freshman</w:t>
      </w:r>
    </w:p>
    <w:p w:rsidR="009D4CB0" w:rsidRDefault="009D4CB0" w:rsidP="009D4CB0">
      <w:pPr>
        <w:pStyle w:val="A1-1stLeader"/>
        <w:numPr>
          <w:ilvl w:val="0"/>
          <w:numId w:val="2"/>
        </w:numPr>
        <w:tabs>
          <w:tab w:val="clear" w:pos="1620"/>
          <w:tab w:val="clear" w:pos="7200"/>
          <w:tab w:val="clear" w:pos="7488"/>
          <w:tab w:val="clear" w:pos="7632"/>
          <w:tab w:val="left" w:pos="720"/>
          <w:tab w:val="left" w:pos="4050"/>
        </w:tabs>
        <w:ind w:left="720"/>
        <w:rPr>
          <w:rFonts w:cs="Arial"/>
        </w:rPr>
      </w:pPr>
      <w:r>
        <w:rPr>
          <w:rFonts w:cs="Arial"/>
        </w:rPr>
        <w:t xml:space="preserve">Tenth grade - </w:t>
      </w:r>
      <w:r w:rsidRPr="00F35551">
        <w:rPr>
          <w:rFonts w:cs="Arial"/>
          <w:i/>
        </w:rPr>
        <w:t>sophomore</w:t>
      </w:r>
    </w:p>
    <w:p w:rsidR="009D4CB0" w:rsidRDefault="009D4CB0" w:rsidP="009D4CB0">
      <w:pPr>
        <w:pStyle w:val="A1-1stLeader"/>
        <w:numPr>
          <w:ilvl w:val="0"/>
          <w:numId w:val="2"/>
        </w:numPr>
        <w:tabs>
          <w:tab w:val="clear" w:pos="1620"/>
          <w:tab w:val="clear" w:pos="7200"/>
          <w:tab w:val="clear" w:pos="7488"/>
          <w:tab w:val="clear" w:pos="7632"/>
          <w:tab w:val="left" w:pos="720"/>
          <w:tab w:val="left" w:pos="4680"/>
        </w:tabs>
        <w:ind w:left="720"/>
        <w:rPr>
          <w:rFonts w:cs="Arial"/>
        </w:rPr>
      </w:pPr>
      <w:r>
        <w:rPr>
          <w:rFonts w:cs="Arial"/>
        </w:rPr>
        <w:t xml:space="preserve">Eleventh grade - </w:t>
      </w:r>
      <w:r w:rsidRPr="00F35551">
        <w:rPr>
          <w:rFonts w:cs="Arial"/>
          <w:i/>
        </w:rPr>
        <w:t>junior</w:t>
      </w:r>
    </w:p>
    <w:p w:rsidR="009D4CB0" w:rsidRDefault="009D4CB0" w:rsidP="009D4CB0">
      <w:pPr>
        <w:pStyle w:val="A1-1stLeader"/>
        <w:numPr>
          <w:ilvl w:val="0"/>
          <w:numId w:val="2"/>
        </w:numPr>
        <w:tabs>
          <w:tab w:val="clear" w:pos="1620"/>
          <w:tab w:val="clear" w:pos="7200"/>
          <w:tab w:val="clear" w:pos="7488"/>
          <w:tab w:val="clear" w:pos="7632"/>
          <w:tab w:val="left" w:pos="720"/>
          <w:tab w:val="left" w:pos="4050"/>
        </w:tabs>
        <w:ind w:left="720"/>
        <w:rPr>
          <w:rFonts w:cs="Arial"/>
        </w:rPr>
      </w:pPr>
      <w:r>
        <w:rPr>
          <w:rFonts w:cs="Arial"/>
        </w:rPr>
        <w:t xml:space="preserve">Twelfth grade - </w:t>
      </w:r>
      <w:r w:rsidRPr="00F35551">
        <w:rPr>
          <w:rFonts w:cs="Arial"/>
          <w:i/>
        </w:rPr>
        <w:t>senior</w:t>
      </w:r>
    </w:p>
    <w:p w:rsidR="009D4CB0" w:rsidRDefault="009D4CB0" w:rsidP="009D4CB0">
      <w:pPr>
        <w:pStyle w:val="A1-1stLeader"/>
        <w:tabs>
          <w:tab w:val="clear" w:pos="7200"/>
          <w:tab w:val="clear" w:pos="7488"/>
          <w:tab w:val="clear" w:pos="7632"/>
          <w:tab w:val="left" w:pos="360"/>
        </w:tabs>
        <w:spacing w:after="200" w:line="240" w:lineRule="auto"/>
        <w:ind w:left="360" w:right="-126" w:hanging="360"/>
        <w:rPr>
          <w:rFonts w:cs="Arial"/>
          <w:b/>
        </w:rPr>
      </w:pPr>
    </w:p>
    <w:p w:rsidR="009D4CB0" w:rsidRDefault="009D4CB0" w:rsidP="009D4CB0">
      <w:pPr>
        <w:pStyle w:val="A1-1stLeader"/>
        <w:tabs>
          <w:tab w:val="clear" w:pos="7200"/>
          <w:tab w:val="clear" w:pos="7488"/>
          <w:tab w:val="clear" w:pos="7632"/>
          <w:tab w:val="left" w:pos="360"/>
        </w:tabs>
        <w:spacing w:after="200" w:line="240" w:lineRule="auto"/>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D4CB0" w:rsidP="009D4CB0">
      <w:pPr>
        <w:pStyle w:val="A1-1stLeader"/>
        <w:tabs>
          <w:tab w:val="clear" w:pos="7200"/>
          <w:tab w:val="clear" w:pos="7488"/>
          <w:tab w:val="clear" w:pos="7632"/>
          <w:tab w:val="left" w:pos="360"/>
        </w:tabs>
        <w:ind w:left="360" w:right="-126" w:hanging="360"/>
        <w:rPr>
          <w:rFonts w:cs="Arial"/>
          <w:b/>
        </w:rPr>
      </w:pPr>
    </w:p>
    <w:p w:rsidR="009D4CB0" w:rsidRDefault="00932424" w:rsidP="009D4CB0">
      <w:pPr>
        <w:pStyle w:val="A1-1stLeader"/>
        <w:tabs>
          <w:tab w:val="clear" w:pos="7200"/>
          <w:tab w:val="clear" w:pos="7488"/>
          <w:tab w:val="clear" w:pos="7632"/>
          <w:tab w:val="left" w:pos="360"/>
        </w:tabs>
        <w:ind w:left="360" w:right="-126" w:hanging="360"/>
        <w:rPr>
          <w:rFonts w:cs="Arial"/>
          <w:b/>
        </w:rPr>
      </w:pPr>
      <w:r w:rsidRPr="00932424">
        <w:rPr>
          <w:rFonts w:cs="Arial"/>
          <w:noProof/>
        </w:rPr>
        <w:lastRenderedPageBreak/>
        <w:pict>
          <v:rect id="_x0000_s2697" style="position:absolute;left:0;text-align:left;margin-left:-18.1pt;margin-top:-27.75pt;width:260.1pt;height:667.5pt;z-index:-251476992" fillcolor="#c9e5bb"/>
        </w:pict>
      </w:r>
      <w:r w:rsidR="009D4CB0" w:rsidRPr="00195C17">
        <w:rPr>
          <w:rFonts w:cs="Arial"/>
          <w:b/>
        </w:rPr>
        <w:t>1</w:t>
      </w:r>
      <w:r w:rsidR="009D4CB0">
        <w:rPr>
          <w:rFonts w:cs="Arial"/>
          <w:b/>
        </w:rPr>
        <w:t>7</w:t>
      </w:r>
      <w:r w:rsidR="009D4CB0" w:rsidRPr="00195C17">
        <w:rPr>
          <w:rFonts w:cs="Arial"/>
          <w:b/>
        </w:rPr>
        <w:t>.</w:t>
      </w:r>
      <w:r w:rsidR="009D4CB0" w:rsidRPr="00195C17">
        <w:rPr>
          <w:rFonts w:cs="Arial"/>
          <w:b/>
        </w:rPr>
        <w:tab/>
        <w:t xml:space="preserve">There are many different reasons that parents choose to </w:t>
      </w:r>
      <w:proofErr w:type="spellStart"/>
      <w:r w:rsidR="009D4CB0" w:rsidRPr="00195C17">
        <w:rPr>
          <w:rFonts w:cs="Arial"/>
          <w:b/>
        </w:rPr>
        <w:t>homeschool</w:t>
      </w:r>
      <w:proofErr w:type="spellEnd"/>
      <w:r w:rsidR="009D4CB0" w:rsidRPr="00195C17">
        <w:rPr>
          <w:rFonts w:cs="Arial"/>
          <w:b/>
        </w:rPr>
        <w:t xml:space="preserve"> their children.  Did you</w:t>
      </w:r>
      <w:r w:rsidR="009D4CB0">
        <w:rPr>
          <w:rFonts w:cs="Arial"/>
          <w:b/>
        </w:rPr>
        <w:t>r family</w:t>
      </w:r>
      <w:r w:rsidR="009D4CB0" w:rsidRPr="00195C17">
        <w:rPr>
          <w:rFonts w:cs="Arial"/>
          <w:b/>
        </w:rPr>
        <w:t xml:space="preserve"> choose to </w:t>
      </w:r>
      <w:proofErr w:type="spellStart"/>
      <w:r w:rsidR="009D4CB0" w:rsidRPr="00195C17">
        <w:rPr>
          <w:rFonts w:cs="Arial"/>
          <w:b/>
        </w:rPr>
        <w:t>homeschool</w:t>
      </w:r>
      <w:proofErr w:type="spellEnd"/>
      <w:r w:rsidR="009D4CB0" w:rsidRPr="00195C17">
        <w:rPr>
          <w:rFonts w:cs="Arial"/>
          <w:b/>
        </w:rPr>
        <w:t xml:space="preserve"> this child </w:t>
      </w:r>
      <w:proofErr w:type="gramStart"/>
      <w:r w:rsidR="009D4CB0" w:rsidRPr="00195C17">
        <w:rPr>
          <w:rFonts w:cs="Arial"/>
          <w:b/>
        </w:rPr>
        <w:t>because:</w:t>
      </w:r>
      <w:proofErr w:type="gramEnd"/>
    </w:p>
    <w:p w:rsidR="009D4CB0" w:rsidRPr="00195C17" w:rsidRDefault="00932424" w:rsidP="009D4CB0">
      <w:pPr>
        <w:pStyle w:val="A1-1stLeader"/>
        <w:tabs>
          <w:tab w:val="clear" w:pos="7200"/>
          <w:tab w:val="clear" w:pos="7488"/>
          <w:tab w:val="clear" w:pos="7632"/>
          <w:tab w:val="left" w:pos="360"/>
        </w:tabs>
        <w:spacing w:before="120" w:after="120"/>
        <w:ind w:left="360" w:right="-130"/>
        <w:rPr>
          <w:rFonts w:cs="Arial"/>
          <w:b/>
        </w:rPr>
      </w:pPr>
      <w:r w:rsidRPr="00932424">
        <w:rPr>
          <w:rFonts w:cs="Arial"/>
          <w:noProof/>
        </w:rPr>
        <w:pict>
          <v:group id="_x0000_s2701" style="position:absolute;left:0;text-align:left;margin-left:43.7pt;margin-top:5.55pt;width:10.9pt;height:10.9pt;z-index:251841536" coordorigin="2059,12149" coordsize="218,218">
            <v:rect id="_x0000_s2702" style="position:absolute;left:2059;top:12149;width:218;height:218"/>
            <v:group id="_x0000_s2703" style="position:absolute;left:2059;top:12149;width:218;height:218" coordorigin="2640,6013" coordsize="218,218">
              <v:shape id="_x0000_s2704" type="#_x0000_t32" style="position:absolute;left:2640;top:6013;width:218;height:218" o:connectortype="straight" strokeweight="1.25pt"/>
              <v:shape id="_x0000_s2705"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r w:rsidR="009D4CB0">
        <w:rPr>
          <w:rFonts w:cs="Arial"/>
          <w:i/>
        </w:rPr>
        <w:t>ONE box for each item below</w:t>
      </w:r>
      <w:r w:rsidR="009D4CB0" w:rsidRPr="00416E02">
        <w:rPr>
          <w:rFonts w:cs="Arial"/>
          <w:i/>
        </w:rPr>
        <w:t>.</w:t>
      </w:r>
    </w:p>
    <w:tbl>
      <w:tblPr>
        <w:tblW w:w="4230" w:type="dxa"/>
        <w:tblInd w:w="288" w:type="dxa"/>
        <w:tblBorders>
          <w:top w:val="single" w:sz="4" w:space="0" w:color="auto"/>
          <w:bottom w:val="single" w:sz="4" w:space="0" w:color="auto"/>
        </w:tblBorders>
        <w:tblLayout w:type="fixed"/>
        <w:tblLook w:val="01E0"/>
      </w:tblPr>
      <w:tblGrid>
        <w:gridCol w:w="360"/>
        <w:gridCol w:w="2610"/>
        <w:gridCol w:w="90"/>
        <w:gridCol w:w="529"/>
        <w:gridCol w:w="90"/>
        <w:gridCol w:w="461"/>
        <w:gridCol w:w="90"/>
      </w:tblGrid>
      <w:tr w:rsidR="009D4CB0" w:rsidRPr="00D667FA" w:rsidTr="009D4CB0">
        <w:trPr>
          <w:gridAfter w:val="1"/>
          <w:wAfter w:w="90" w:type="dxa"/>
        </w:trPr>
        <w:tc>
          <w:tcPr>
            <w:tcW w:w="360"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firstLine="0"/>
              <w:jc w:val="left"/>
              <w:rPr>
                <w:rFonts w:cs="Arial"/>
              </w:rPr>
            </w:pPr>
          </w:p>
        </w:tc>
        <w:tc>
          <w:tcPr>
            <w:tcW w:w="2610"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firstLine="0"/>
              <w:jc w:val="left"/>
              <w:rPr>
                <w:rFonts w:cs="Arial"/>
              </w:rPr>
            </w:pPr>
          </w:p>
        </w:tc>
        <w:tc>
          <w:tcPr>
            <w:tcW w:w="619" w:type="dxa"/>
            <w:gridSpan w:val="2"/>
            <w:tcBorders>
              <w:top w:val="nil"/>
              <w:left w:val="nil"/>
              <w:bottom w:val="nil"/>
              <w:right w:val="nil"/>
              <w:tl2br w:val="nil"/>
              <w:tr2bl w:val="nil"/>
            </w:tcBorders>
            <w:shd w:val="clear" w:color="auto" w:fill="auto"/>
            <w:vAlign w:val="bottom"/>
          </w:tcPr>
          <w:p w:rsidR="009D4CB0" w:rsidRPr="00ED3A92" w:rsidRDefault="009D4CB0" w:rsidP="009D4CB0">
            <w:pPr>
              <w:pStyle w:val="Q1-FirstLevelQuestion"/>
              <w:ind w:left="0" w:firstLine="0"/>
              <w:jc w:val="center"/>
              <w:rPr>
                <w:rFonts w:cs="Arial"/>
              </w:rPr>
            </w:pPr>
            <w:r>
              <w:rPr>
                <w:rFonts w:cs="Arial"/>
              </w:rPr>
              <w:t>No</w:t>
            </w:r>
          </w:p>
          <w:p w:rsidR="009D4CB0" w:rsidRPr="00ED3A92" w:rsidRDefault="009D4CB0" w:rsidP="009D4CB0">
            <w:pPr>
              <w:pStyle w:val="Q1-FirstLevelQuestion"/>
              <w:ind w:left="0" w:firstLine="0"/>
              <w:jc w:val="center"/>
              <w:rPr>
                <w:rFonts w:cs="Arial"/>
              </w:rPr>
            </w:pPr>
            <w:r w:rsidRPr="00ED3A92">
              <w:rPr>
                <w:rFonts w:cs="Arial"/>
              </w:rPr>
              <w:t>▼</w:t>
            </w:r>
          </w:p>
        </w:tc>
        <w:tc>
          <w:tcPr>
            <w:tcW w:w="551" w:type="dxa"/>
            <w:gridSpan w:val="2"/>
            <w:tcBorders>
              <w:top w:val="nil"/>
              <w:left w:val="nil"/>
              <w:bottom w:val="nil"/>
              <w:right w:val="nil"/>
              <w:tl2br w:val="nil"/>
              <w:tr2bl w:val="nil"/>
            </w:tcBorders>
            <w:shd w:val="clear" w:color="auto" w:fill="auto"/>
            <w:vAlign w:val="bottom"/>
          </w:tcPr>
          <w:p w:rsidR="009D4CB0" w:rsidRPr="00ED3A92" w:rsidRDefault="009D4CB0" w:rsidP="009D4CB0">
            <w:pPr>
              <w:pStyle w:val="Q1-FirstLevelQuestion"/>
              <w:ind w:left="0" w:right="-108" w:firstLine="0"/>
              <w:rPr>
                <w:rFonts w:cs="Arial"/>
              </w:rPr>
            </w:pPr>
            <w:r>
              <w:rPr>
                <w:rFonts w:cs="Arial"/>
              </w:rPr>
              <w:t>Yes</w:t>
            </w:r>
          </w:p>
          <w:p w:rsidR="009D4CB0" w:rsidRPr="00ED3A92" w:rsidRDefault="009D4CB0" w:rsidP="009D4CB0">
            <w:pPr>
              <w:pStyle w:val="Q1-FirstLevelQuestion"/>
              <w:ind w:left="0" w:firstLine="0"/>
              <w:jc w:val="center"/>
              <w:rPr>
                <w:rFonts w:cs="Arial"/>
              </w:rPr>
            </w:pPr>
            <w:r w:rsidRPr="00ED3A92">
              <w:rPr>
                <w:rFonts w:cs="Arial"/>
              </w:rPr>
              <w:t>▼</w:t>
            </w: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sidRPr="00D667FA">
              <w:rPr>
                <w:rFonts w:cs="Arial"/>
              </w:rPr>
              <w:t>a.</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You are concerned about the school environment, such as safety, drugs, or negative peer pressure?</w:t>
            </w:r>
            <w:r w:rsidRPr="00D667FA">
              <w:rPr>
                <w:rFonts w:cs="Arial"/>
              </w:rPr>
              <w:tab/>
            </w:r>
          </w:p>
        </w:tc>
        <w:tc>
          <w:tcPr>
            <w:tcW w:w="619" w:type="dxa"/>
            <w:gridSpan w:val="2"/>
            <w:tcBorders>
              <w:top w:val="nil"/>
            </w:tcBorders>
            <w:vAlign w:val="bottom"/>
          </w:tcPr>
          <w:p w:rsidR="009D4CB0" w:rsidRPr="00D667FA" w:rsidRDefault="00932424" w:rsidP="009D4CB0">
            <w:pPr>
              <w:spacing w:after="60"/>
              <w:jc w:val="center"/>
              <w:rPr>
                <w:sz w:val="32"/>
                <w:szCs w:val="32"/>
              </w:rPr>
            </w:pPr>
            <w:r w:rsidRPr="00932424">
              <w:rPr>
                <w:rFonts w:cs="Arial"/>
                <w:noProof/>
              </w:rPr>
              <w:pict>
                <v:group id="_x0000_s2698" style="position:absolute;left:0;text-align:left;margin-left:0;margin-top:32.7pt;width:40.7pt;height:10.9pt;z-index:251840512;mso-position-horizontal:left;mso-position-horizontal-relative:text;mso-position-vertical-relative:text" coordorigin="4961,6573" coordsize="814,218">
                  <v:rect id="_x0000_s2699" style="position:absolute;left:4961;top:6573;width:218;height:218"/>
                  <v:rect id="_x0000_s2700" style="position:absolute;left:5557;top:6573;width:218;height:218"/>
                </v:group>
              </w:pict>
            </w:r>
          </w:p>
        </w:tc>
        <w:tc>
          <w:tcPr>
            <w:tcW w:w="551" w:type="dxa"/>
            <w:gridSpan w:val="2"/>
            <w:tcBorders>
              <w:top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sidRPr="00D667FA">
              <w:rPr>
                <w:rFonts w:cs="Arial"/>
              </w:rPr>
              <w:t>b.</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You are dissatisfied with the academic instruction at other schools?</w:t>
            </w:r>
            <w:r w:rsidRPr="00D667FA">
              <w:rPr>
                <w:rFonts w:cs="Arial"/>
              </w:rPr>
              <w:tab/>
            </w:r>
          </w:p>
        </w:tc>
        <w:tc>
          <w:tcPr>
            <w:tcW w:w="619" w:type="dxa"/>
            <w:gridSpan w:val="2"/>
            <w:tcBorders>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2706" style="position:absolute;left:0;text-align:left;margin-left:0;margin-top:19.55pt;width:40.7pt;height:10.9pt;z-index:251842560;mso-position-horizontal:left;mso-position-horizontal-relative:text;mso-position-vertical-relative:text" coordorigin="4961,6573" coordsize="814,218">
                  <v:rect id="_x0000_s2707" style="position:absolute;left:4961;top:6573;width:218;height:218"/>
                  <v:rect id="_x0000_s2708" style="position:absolute;left:5557;top:6573;width:218;height:218"/>
                </v:group>
              </w:pict>
            </w:r>
          </w:p>
        </w:tc>
        <w:tc>
          <w:tcPr>
            <w:tcW w:w="551" w:type="dxa"/>
            <w:gridSpan w:val="2"/>
            <w:tcBorders>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sidRPr="00D667FA">
              <w:rPr>
                <w:rFonts w:cs="Arial"/>
              </w:rPr>
              <w:t>c.</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You prefer to teach this child at home so that you can provide religious instruction?</w:t>
            </w:r>
            <w:r w:rsidRPr="00D667FA">
              <w:rPr>
                <w:rFonts w:cs="Arial"/>
              </w:rPr>
              <w:tab/>
            </w:r>
          </w:p>
        </w:tc>
        <w:tc>
          <w:tcPr>
            <w:tcW w:w="619" w:type="dxa"/>
            <w:gridSpan w:val="2"/>
            <w:tcBorders>
              <w:top w:val="nil"/>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2709" style="position:absolute;left:0;text-align:left;margin-left:0;margin-top:23.85pt;width:40.7pt;height:10.9pt;z-index:251843584;mso-position-horizontal:left;mso-position-horizontal-relative:text;mso-position-vertical-relative:text" coordorigin="4961,6573" coordsize="814,218">
                  <v:rect id="_x0000_s2710" style="position:absolute;left:4961;top:6573;width:218;height:218"/>
                  <v:rect id="_x0000_s2711" style="position:absolute;left:5557;top:6573;width:218;height:218"/>
                </v:group>
              </w:pict>
            </w:r>
          </w:p>
        </w:tc>
        <w:tc>
          <w:tcPr>
            <w:tcW w:w="551"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Pr>
                <w:rFonts w:cs="Arial"/>
              </w:rPr>
              <w:t>d</w:t>
            </w:r>
            <w:r w:rsidRPr="00D667FA">
              <w:rPr>
                <w:rFonts w:cs="Arial"/>
              </w:rPr>
              <w:t>.</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You prefer to teach this child a</w:t>
            </w:r>
            <w:r>
              <w:rPr>
                <w:rFonts w:cs="Arial"/>
              </w:rPr>
              <w:t>t home so that you can provide moral</w:t>
            </w:r>
            <w:r w:rsidRPr="00D667FA">
              <w:rPr>
                <w:rFonts w:cs="Arial"/>
              </w:rPr>
              <w:t xml:space="preserve"> instruction?</w:t>
            </w:r>
            <w:r w:rsidRPr="00D667FA">
              <w:rPr>
                <w:rFonts w:cs="Arial"/>
              </w:rPr>
              <w:tab/>
            </w:r>
          </w:p>
        </w:tc>
        <w:tc>
          <w:tcPr>
            <w:tcW w:w="619" w:type="dxa"/>
            <w:gridSpan w:val="2"/>
            <w:tcBorders>
              <w:top w:val="nil"/>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2721" style="position:absolute;left:0;text-align:left;margin-left:0;margin-top:22.2pt;width:40.7pt;height:10.9pt;z-index:251847680;mso-position-horizontal:left;mso-position-horizontal-relative:text;mso-position-vertical-relative:text" coordorigin="4961,6573" coordsize="814,218">
                  <v:rect id="_x0000_s2722" style="position:absolute;left:4961;top:6573;width:218;height:218"/>
                  <v:rect id="_x0000_s2723" style="position:absolute;left:5557;top:6573;width:218;height:218"/>
                </v:group>
              </w:pict>
            </w:r>
          </w:p>
        </w:tc>
        <w:tc>
          <w:tcPr>
            <w:tcW w:w="551"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Pr>
                <w:rFonts w:cs="Arial"/>
              </w:rPr>
              <w:t>e</w:t>
            </w:r>
            <w:r w:rsidRPr="00D667FA">
              <w:rPr>
                <w:rFonts w:cs="Arial"/>
              </w:rPr>
              <w:t>.</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This child has a physical or mental health problem that has lasted six months or more?</w:t>
            </w:r>
            <w:r w:rsidRPr="00D667FA">
              <w:rPr>
                <w:rFonts w:cs="Arial"/>
              </w:rPr>
              <w:tab/>
            </w:r>
          </w:p>
        </w:tc>
        <w:tc>
          <w:tcPr>
            <w:tcW w:w="619" w:type="dxa"/>
            <w:gridSpan w:val="2"/>
            <w:tcBorders>
              <w:top w:val="nil"/>
              <w:bottom w:val="nil"/>
            </w:tcBorders>
            <w:vAlign w:val="bottom"/>
          </w:tcPr>
          <w:p w:rsidR="009D4CB0" w:rsidRPr="00D667FA" w:rsidRDefault="00932424" w:rsidP="009D4CB0">
            <w:pPr>
              <w:spacing w:after="60"/>
              <w:jc w:val="center"/>
              <w:rPr>
                <w:sz w:val="32"/>
                <w:szCs w:val="32"/>
              </w:rPr>
            </w:pPr>
            <w:r w:rsidRPr="00932424">
              <w:rPr>
                <w:rFonts w:cs="Arial"/>
                <w:noProof/>
              </w:rPr>
              <w:pict>
                <v:group id="_x0000_s2724" style="position:absolute;left:0;text-align:left;margin-left:0;margin-top:34.8pt;width:40.7pt;height:10.9pt;z-index:251848704;mso-position-horizontal:left;mso-position-horizontal-relative:text;mso-position-vertical-relative:text" coordorigin="4961,6573" coordsize="814,218">
                  <v:rect id="_x0000_s2725" style="position:absolute;left:4961;top:6573;width:218;height:218"/>
                  <v:rect id="_x0000_s2726" style="position:absolute;left:5557;top:6573;width:218;height:218"/>
                </v:group>
              </w:pict>
            </w:r>
          </w:p>
        </w:tc>
        <w:tc>
          <w:tcPr>
            <w:tcW w:w="551"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Pr>
                <w:rFonts w:cs="Arial"/>
              </w:rPr>
              <w:t>f</w:t>
            </w:r>
            <w:r w:rsidRPr="00D667FA">
              <w:rPr>
                <w:rFonts w:cs="Arial"/>
              </w:rPr>
              <w:t>.</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This child has a temporary illness that prevents him/her from going to school?</w:t>
            </w:r>
            <w:r w:rsidRPr="00D667FA">
              <w:rPr>
                <w:rFonts w:cs="Arial"/>
              </w:rPr>
              <w:tab/>
            </w:r>
          </w:p>
        </w:tc>
        <w:tc>
          <w:tcPr>
            <w:tcW w:w="619" w:type="dxa"/>
            <w:gridSpan w:val="2"/>
            <w:tcBorders>
              <w:top w:val="nil"/>
              <w:bottom w:val="nil"/>
            </w:tcBorders>
            <w:vAlign w:val="bottom"/>
          </w:tcPr>
          <w:p w:rsidR="009D4CB0" w:rsidRPr="00D667FA" w:rsidRDefault="00932424" w:rsidP="009D4CB0">
            <w:pPr>
              <w:spacing w:after="60"/>
              <w:jc w:val="center"/>
              <w:rPr>
                <w:sz w:val="32"/>
                <w:szCs w:val="32"/>
              </w:rPr>
            </w:pPr>
            <w:r>
              <w:rPr>
                <w:noProof/>
                <w:sz w:val="32"/>
                <w:szCs w:val="32"/>
                <w:lang w:eastAsia="en-US"/>
              </w:rPr>
              <w:pict>
                <v:group id="_x0000_s2715" style="position:absolute;left:0;text-align:left;margin-left:0;margin-top:21.25pt;width:40.7pt;height:10.9pt;z-index:251845632;mso-position-horizontal:left;mso-position-horizontal-relative:text;mso-position-vertical-relative:text" coordorigin="4961,6573" coordsize="814,218">
                  <v:rect id="_x0000_s2716" style="position:absolute;left:4961;top:6573;width:218;height:218"/>
                  <v:rect id="_x0000_s2717" style="position:absolute;left:5557;top:6573;width:218;height:218"/>
                </v:group>
              </w:pict>
            </w:r>
          </w:p>
        </w:tc>
        <w:tc>
          <w:tcPr>
            <w:tcW w:w="551"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Pr>
                <w:rFonts w:cs="Arial"/>
              </w:rPr>
              <w:t>g</w:t>
            </w:r>
            <w:r w:rsidRPr="00D667FA">
              <w:rPr>
                <w:rFonts w:cs="Arial"/>
              </w:rPr>
              <w:t>.</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This child has other special needs that you feel the school can’t or won’t meet?</w:t>
            </w:r>
            <w:r w:rsidRPr="00D667FA">
              <w:rPr>
                <w:rFonts w:cs="Arial"/>
              </w:rPr>
              <w:tab/>
            </w:r>
          </w:p>
        </w:tc>
        <w:tc>
          <w:tcPr>
            <w:tcW w:w="619" w:type="dxa"/>
            <w:gridSpan w:val="2"/>
            <w:tcBorders>
              <w:top w:val="nil"/>
              <w:bottom w:val="nil"/>
            </w:tcBorders>
            <w:vAlign w:val="bottom"/>
          </w:tcPr>
          <w:p w:rsidR="009D4CB0" w:rsidRPr="00D667FA" w:rsidRDefault="00932424" w:rsidP="009D4CB0">
            <w:pPr>
              <w:spacing w:after="60"/>
              <w:jc w:val="center"/>
              <w:rPr>
                <w:sz w:val="32"/>
                <w:szCs w:val="32"/>
              </w:rPr>
            </w:pPr>
            <w:r w:rsidRPr="00932424">
              <w:rPr>
                <w:rFonts w:cs="Arial"/>
                <w:noProof/>
              </w:rPr>
              <w:pict>
                <v:group id="_x0000_s2718" style="position:absolute;left:0;text-align:left;margin-left:0;margin-top:27.05pt;width:40.7pt;height:10.9pt;z-index:251846656;mso-position-horizontal:left;mso-position-horizontal-relative:text;mso-position-vertical-relative:text" coordorigin="4961,6573" coordsize="814,218">
                  <v:rect id="_x0000_s2719" style="position:absolute;left:4961;top:6573;width:218;height:218"/>
                  <v:rect id="_x0000_s2720" style="position:absolute;left:5557;top:6573;width:218;height:218"/>
                </v:group>
              </w:pict>
            </w:r>
          </w:p>
        </w:tc>
        <w:tc>
          <w:tcPr>
            <w:tcW w:w="551"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r>
              <w:rPr>
                <w:rFonts w:cs="Arial"/>
              </w:rPr>
              <w:t>h</w:t>
            </w:r>
            <w:r w:rsidRPr="00D667FA">
              <w:rPr>
                <w:rFonts w:cs="Arial"/>
              </w:rPr>
              <w:t>.</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115" w:firstLine="0"/>
              <w:jc w:val="left"/>
              <w:rPr>
                <w:rFonts w:cs="Arial"/>
              </w:rPr>
            </w:pPr>
            <w:r w:rsidRPr="00D667FA">
              <w:rPr>
                <w:rFonts w:cs="Arial"/>
              </w:rPr>
              <w:t>You are interested in a nontraditional approach to children’s education?</w:t>
            </w:r>
            <w:r w:rsidRPr="00D667FA">
              <w:rPr>
                <w:rFonts w:cs="Arial"/>
              </w:rPr>
              <w:tab/>
            </w:r>
          </w:p>
        </w:tc>
        <w:tc>
          <w:tcPr>
            <w:tcW w:w="619" w:type="dxa"/>
            <w:gridSpan w:val="2"/>
            <w:tcBorders>
              <w:top w:val="nil"/>
              <w:bottom w:val="nil"/>
            </w:tcBorders>
            <w:vAlign w:val="bottom"/>
          </w:tcPr>
          <w:p w:rsidR="009D4CB0" w:rsidRPr="00D667FA" w:rsidRDefault="00932424" w:rsidP="009D4CB0">
            <w:pPr>
              <w:spacing w:after="60"/>
              <w:jc w:val="center"/>
              <w:rPr>
                <w:sz w:val="32"/>
                <w:szCs w:val="32"/>
              </w:rPr>
            </w:pPr>
            <w:r w:rsidRPr="00932424">
              <w:rPr>
                <w:rFonts w:cs="Arial"/>
                <w:noProof/>
              </w:rPr>
              <w:pict>
                <v:group id="_x0000_s2712" style="position:absolute;left:0;text-align:left;margin-left:0;margin-top:24.7pt;width:40.7pt;height:10.9pt;z-index:251844608;mso-position-horizontal:left;mso-position-horizontal-relative:text;mso-position-vertical-relative:text" coordorigin="4961,6573" coordsize="814,218">
                  <v:rect id="_x0000_s2713" style="position:absolute;left:4961;top:6573;width:218;height:218"/>
                  <v:rect id="_x0000_s2714" style="position:absolute;left:5557;top:6573;width:218;height:218"/>
                </v:group>
              </w:pict>
            </w:r>
          </w:p>
        </w:tc>
        <w:tc>
          <w:tcPr>
            <w:tcW w:w="551" w:type="dxa"/>
            <w:gridSpan w:val="2"/>
            <w:tcBorders>
              <w:top w:val="nil"/>
              <w:bottom w:val="nil"/>
            </w:tcBorders>
            <w:vAlign w:val="bottom"/>
          </w:tcPr>
          <w:p w:rsidR="009D4CB0" w:rsidRPr="00D667FA" w:rsidRDefault="009D4CB0" w:rsidP="009D4CB0">
            <w:pPr>
              <w:spacing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15" w:firstLine="0"/>
              <w:jc w:val="left"/>
              <w:rPr>
                <w:rFonts w:cs="Arial"/>
              </w:rPr>
            </w:pPr>
            <w:proofErr w:type="spellStart"/>
            <w:r>
              <w:rPr>
                <w:rFonts w:cs="Arial"/>
              </w:rPr>
              <w:t>i</w:t>
            </w:r>
            <w:proofErr w:type="spellEnd"/>
            <w:r w:rsidRPr="00D667FA">
              <w:rPr>
                <w:rFonts w:cs="Arial"/>
              </w:rPr>
              <w:t>.</w:t>
            </w:r>
          </w:p>
        </w:tc>
        <w:tc>
          <w:tcPr>
            <w:tcW w:w="2700" w:type="dxa"/>
            <w:gridSpan w:val="2"/>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ind w:left="-115" w:firstLine="0"/>
              <w:jc w:val="left"/>
              <w:rPr>
                <w:rFonts w:cs="Arial"/>
              </w:rPr>
            </w:pPr>
            <w:r w:rsidRPr="00D667FA">
              <w:rPr>
                <w:rFonts w:cs="Arial"/>
              </w:rPr>
              <w:t>You have another reason for homeschooling your child?</w:t>
            </w:r>
            <w:r w:rsidRPr="00D667FA">
              <w:rPr>
                <w:rFonts w:cs="Arial"/>
              </w:rPr>
              <w:tab/>
            </w:r>
          </w:p>
        </w:tc>
        <w:tc>
          <w:tcPr>
            <w:tcW w:w="619" w:type="dxa"/>
            <w:gridSpan w:val="2"/>
            <w:tcBorders>
              <w:top w:val="nil"/>
              <w:bottom w:val="nil"/>
            </w:tcBorders>
            <w:vAlign w:val="bottom"/>
          </w:tcPr>
          <w:p w:rsidR="009D4CB0" w:rsidRPr="00D667FA" w:rsidRDefault="00932424" w:rsidP="009D4CB0">
            <w:pPr>
              <w:jc w:val="center"/>
              <w:rPr>
                <w:sz w:val="32"/>
                <w:szCs w:val="32"/>
              </w:rPr>
            </w:pPr>
            <w:r w:rsidRPr="00932424">
              <w:rPr>
                <w:rFonts w:cs="Arial"/>
                <w:noProof/>
              </w:rPr>
              <w:pict>
                <v:group id="_x0000_s2727" style="position:absolute;left:0;text-align:left;margin-left:0;margin-top:11.5pt;width:40.7pt;height:10.9pt;z-index:251849728;mso-position-horizontal:left;mso-position-horizontal-relative:text;mso-position-vertical-relative:text" coordorigin="4961,6573" coordsize="814,218">
                  <v:rect id="_x0000_s2728" style="position:absolute;left:4961;top:6573;width:218;height:218"/>
                  <v:rect id="_x0000_s2729" style="position:absolute;left:5557;top:6573;width:218;height:218"/>
                </v:group>
              </w:pict>
            </w:r>
          </w:p>
        </w:tc>
        <w:tc>
          <w:tcPr>
            <w:tcW w:w="551" w:type="dxa"/>
            <w:gridSpan w:val="2"/>
            <w:tcBorders>
              <w:top w:val="nil"/>
              <w:bottom w:val="nil"/>
            </w:tcBorders>
            <w:vAlign w:val="bottom"/>
          </w:tcPr>
          <w:p w:rsidR="009D4CB0" w:rsidRPr="00D667FA" w:rsidRDefault="009D4CB0" w:rsidP="009D4CB0">
            <w:pPr>
              <w:jc w:val="center"/>
              <w:rPr>
                <w:sz w:val="32"/>
                <w:szCs w:val="32"/>
              </w:rPr>
            </w:pPr>
          </w:p>
        </w:tc>
      </w:tr>
    </w:tbl>
    <w:p w:rsidR="009D4CB0" w:rsidRDefault="00932424" w:rsidP="009D4CB0">
      <w:pPr>
        <w:pStyle w:val="A1-1stLeader"/>
        <w:tabs>
          <w:tab w:val="clear" w:pos="7200"/>
          <w:tab w:val="clear" w:pos="7488"/>
          <w:tab w:val="clear" w:pos="7632"/>
          <w:tab w:val="left" w:leader="underscore" w:pos="3150"/>
        </w:tabs>
        <w:spacing w:before="60"/>
        <w:ind w:firstLine="720"/>
        <w:rPr>
          <w:rFonts w:cs="Arial"/>
        </w:rPr>
      </w:pPr>
      <w:r>
        <w:rPr>
          <w:rFonts w:cs="Arial"/>
          <w:noProof/>
        </w:rPr>
        <w:pict>
          <v:shape id="_x0000_s3095" type="#_x0000_t90" style="position:absolute;left:0;text-align:left;margin-left:149.4pt;margin-top:6.75pt;width:18pt;height:14.8pt;flip:y;z-index:252029952;mso-position-horizontal-relative:text;mso-position-vertical-relative:text" adj="7200" fillcolor="black"/>
        </w:pict>
      </w:r>
      <w:r w:rsidR="009D4CB0">
        <w:rPr>
          <w:rFonts w:cs="Arial"/>
        </w:rPr>
        <w:t>Specify:</w:t>
      </w:r>
      <w:r w:rsidR="009D4CB0" w:rsidRPr="00154853">
        <w:t xml:space="preserve"> </w:t>
      </w:r>
    </w:p>
    <w:p w:rsidR="009D4CB0" w:rsidRDefault="00932424" w:rsidP="009D4CB0">
      <w:pPr>
        <w:pStyle w:val="A1-1stLeader"/>
        <w:tabs>
          <w:tab w:val="clear" w:pos="7200"/>
          <w:tab w:val="clear" w:pos="7488"/>
          <w:tab w:val="clear" w:pos="7632"/>
          <w:tab w:val="left" w:leader="underscore" w:pos="3150"/>
        </w:tabs>
        <w:spacing w:before="60"/>
        <w:ind w:left="634"/>
        <w:rPr>
          <w:rFonts w:cs="Arial"/>
        </w:rPr>
      </w:pPr>
      <w:r>
        <w:rPr>
          <w:rFonts w:cs="Arial"/>
          <w:noProof/>
        </w:rPr>
        <w:pict>
          <v:rect id="_x0000_s2730" style="position:absolute;left:0;text-align:left;margin-left:4.75pt;margin-top:6.55pt;width:192.85pt;height:37.65pt;z-index:251850752"/>
        </w:pict>
      </w:r>
    </w:p>
    <w:p w:rsidR="009D4CB0" w:rsidRDefault="009D4CB0" w:rsidP="009D4CB0">
      <w:pPr>
        <w:pStyle w:val="A1-1stLeader"/>
        <w:tabs>
          <w:tab w:val="clear" w:pos="7200"/>
          <w:tab w:val="clear" w:pos="7488"/>
          <w:tab w:val="clear" w:pos="7632"/>
          <w:tab w:val="left" w:pos="360"/>
        </w:tabs>
        <w:ind w:left="360" w:hanging="360"/>
        <w:rPr>
          <w:rFonts w:cs="Arial"/>
          <w:b/>
        </w:rPr>
      </w:pPr>
    </w:p>
    <w:p w:rsidR="009D4CB0" w:rsidRDefault="009D4CB0" w:rsidP="009D4CB0">
      <w:pPr>
        <w:pStyle w:val="A1-1stLeader"/>
        <w:tabs>
          <w:tab w:val="clear" w:pos="7200"/>
          <w:tab w:val="clear" w:pos="7488"/>
          <w:tab w:val="clear" w:pos="7632"/>
          <w:tab w:val="left" w:pos="360"/>
        </w:tabs>
        <w:ind w:left="360" w:hanging="360"/>
        <w:rPr>
          <w:rFonts w:cs="Arial"/>
          <w:b/>
        </w:rPr>
      </w:pPr>
    </w:p>
    <w:p w:rsidR="009D4CB0" w:rsidRDefault="009D4CB0" w:rsidP="009D4CB0">
      <w:pPr>
        <w:pStyle w:val="A1-1stLeader"/>
        <w:tabs>
          <w:tab w:val="clear" w:pos="7200"/>
          <w:tab w:val="clear" w:pos="7488"/>
          <w:tab w:val="clear" w:pos="7632"/>
          <w:tab w:val="left" w:pos="360"/>
        </w:tabs>
        <w:ind w:left="360" w:hanging="360"/>
        <w:rPr>
          <w:rFonts w:cs="Arial"/>
          <w:b/>
        </w:rPr>
      </w:pPr>
    </w:p>
    <w:p w:rsidR="009D4CB0" w:rsidRDefault="009D4CB0" w:rsidP="009D4CB0">
      <w:pPr>
        <w:pStyle w:val="A1-1stLeader"/>
        <w:tabs>
          <w:tab w:val="clear" w:pos="7200"/>
          <w:tab w:val="clear" w:pos="7488"/>
          <w:tab w:val="clear" w:pos="7632"/>
          <w:tab w:val="left" w:pos="360"/>
        </w:tabs>
        <w:ind w:left="360" w:hanging="360"/>
        <w:rPr>
          <w:rFonts w:cs="Arial"/>
          <w:b/>
        </w:rPr>
      </w:pPr>
    </w:p>
    <w:p w:rsidR="009D4CB0" w:rsidRDefault="009D4CB0" w:rsidP="009D4CB0">
      <w:pPr>
        <w:pStyle w:val="A1-1stLeader"/>
        <w:tabs>
          <w:tab w:val="clear" w:pos="7200"/>
          <w:tab w:val="clear" w:pos="7488"/>
          <w:tab w:val="clear" w:pos="7632"/>
          <w:tab w:val="left" w:pos="360"/>
        </w:tabs>
        <w:ind w:left="360" w:hanging="360"/>
        <w:rPr>
          <w:rFonts w:cs="Arial"/>
          <w:b/>
        </w:rPr>
      </w:pPr>
    </w:p>
    <w:p w:rsidR="009D4CB0" w:rsidRDefault="009D4CB0" w:rsidP="009D4CB0">
      <w:pPr>
        <w:pStyle w:val="A1-1stLeader"/>
        <w:tabs>
          <w:tab w:val="clear" w:pos="7200"/>
          <w:tab w:val="clear" w:pos="7488"/>
          <w:tab w:val="clear" w:pos="7632"/>
          <w:tab w:val="left" w:pos="360"/>
        </w:tabs>
        <w:ind w:left="360" w:hanging="360"/>
        <w:rPr>
          <w:rFonts w:cs="Arial"/>
          <w:b/>
        </w:rPr>
      </w:pPr>
    </w:p>
    <w:p w:rsidR="009D4CB0" w:rsidRDefault="009D4CB0" w:rsidP="009D4CB0">
      <w:pPr>
        <w:pStyle w:val="A1-1stLeader"/>
        <w:tabs>
          <w:tab w:val="clear" w:pos="7200"/>
          <w:tab w:val="clear" w:pos="7488"/>
          <w:tab w:val="clear" w:pos="7632"/>
          <w:tab w:val="left" w:pos="360"/>
        </w:tabs>
        <w:ind w:left="360" w:hanging="360"/>
        <w:rPr>
          <w:rFonts w:cs="Arial"/>
          <w:b/>
        </w:rPr>
      </w:pPr>
    </w:p>
    <w:p w:rsidR="009D4CB0" w:rsidRDefault="009D4CB0" w:rsidP="009D4CB0">
      <w:pPr>
        <w:pStyle w:val="A1-1stLeader"/>
        <w:tabs>
          <w:tab w:val="clear" w:pos="7200"/>
          <w:tab w:val="clear" w:pos="7488"/>
          <w:tab w:val="clear" w:pos="7632"/>
          <w:tab w:val="left" w:pos="360"/>
        </w:tabs>
        <w:ind w:left="360" w:hanging="360"/>
        <w:rPr>
          <w:rFonts w:cs="Arial"/>
          <w:b/>
        </w:rPr>
      </w:pPr>
    </w:p>
    <w:p w:rsidR="006F17B9" w:rsidRDefault="006F17B9" w:rsidP="009D4CB0">
      <w:pPr>
        <w:pStyle w:val="A1-1stLeader"/>
        <w:tabs>
          <w:tab w:val="clear" w:pos="7200"/>
          <w:tab w:val="clear" w:pos="7488"/>
          <w:tab w:val="clear" w:pos="7632"/>
          <w:tab w:val="left" w:pos="360"/>
        </w:tabs>
        <w:ind w:left="360" w:hanging="360"/>
        <w:rPr>
          <w:rFonts w:cs="Arial"/>
          <w:b/>
        </w:rPr>
      </w:pPr>
    </w:p>
    <w:p w:rsidR="009D4CB0" w:rsidRDefault="00932424" w:rsidP="009D4CB0">
      <w:pPr>
        <w:pStyle w:val="A1-1stLeader"/>
        <w:tabs>
          <w:tab w:val="clear" w:pos="7200"/>
          <w:tab w:val="clear" w:pos="7488"/>
          <w:tab w:val="clear" w:pos="7632"/>
          <w:tab w:val="left" w:pos="360"/>
        </w:tabs>
        <w:ind w:left="360" w:hanging="360"/>
        <w:rPr>
          <w:rFonts w:cs="Arial"/>
          <w:b/>
        </w:rPr>
      </w:pPr>
      <w:r>
        <w:rPr>
          <w:rFonts w:cs="Arial"/>
          <w:b/>
          <w:noProof/>
        </w:rPr>
        <w:lastRenderedPageBreak/>
        <w:pict>
          <v:rect id="_x0000_s3035" style="position:absolute;left:0;text-align:left;margin-left:-8.6pt;margin-top:-27.75pt;width:260.1pt;height:667.5pt;z-index:-251313152" fillcolor="#c9e5bb"/>
        </w:pict>
      </w:r>
      <w:r w:rsidR="009D4CB0">
        <w:rPr>
          <w:rFonts w:cs="Arial"/>
          <w:b/>
        </w:rPr>
        <w:t>18</w:t>
      </w:r>
      <w:r w:rsidR="009D4CB0" w:rsidRPr="00EB22FD">
        <w:rPr>
          <w:rFonts w:cs="Arial"/>
          <w:b/>
        </w:rPr>
        <w:t>.</w:t>
      </w:r>
      <w:r w:rsidR="009D4CB0" w:rsidRPr="00EB22FD">
        <w:rPr>
          <w:rFonts w:cs="Arial"/>
          <w:b/>
        </w:rPr>
        <w:tab/>
      </w:r>
      <w:proofErr w:type="gramStart"/>
      <w:r w:rsidR="009D4CB0" w:rsidRPr="00EB22FD">
        <w:rPr>
          <w:rFonts w:cs="Arial"/>
          <w:b/>
        </w:rPr>
        <w:t>Of</w:t>
      </w:r>
      <w:proofErr w:type="gramEnd"/>
      <w:r w:rsidR="009D4CB0" w:rsidRPr="00EB22FD">
        <w:rPr>
          <w:rFonts w:cs="Arial"/>
          <w:b/>
        </w:rPr>
        <w:t xml:space="preserve"> the reasons you</w:t>
      </w:r>
      <w:r w:rsidR="009D4CB0">
        <w:rPr>
          <w:rFonts w:cs="Arial"/>
          <w:b/>
        </w:rPr>
        <w:t xml:space="preserve">r family chose to </w:t>
      </w:r>
      <w:proofErr w:type="spellStart"/>
      <w:r w:rsidR="009D4CB0">
        <w:rPr>
          <w:rFonts w:cs="Arial"/>
          <w:b/>
        </w:rPr>
        <w:t>homeschool</w:t>
      </w:r>
      <w:proofErr w:type="spellEnd"/>
      <w:r w:rsidR="009D4CB0">
        <w:rPr>
          <w:rFonts w:cs="Arial"/>
          <w:b/>
        </w:rPr>
        <w:t xml:space="preserve"> this</w:t>
      </w:r>
      <w:r w:rsidR="009D4CB0" w:rsidRPr="00EB22FD">
        <w:rPr>
          <w:rFonts w:cs="Arial"/>
          <w:b/>
        </w:rPr>
        <w:t xml:space="preserve"> child, which </w:t>
      </w:r>
      <w:r w:rsidR="009D4CB0" w:rsidRPr="00EB22FD">
        <w:rPr>
          <w:rFonts w:cs="Arial"/>
          <w:b/>
          <w:u w:val="single"/>
        </w:rPr>
        <w:t>one</w:t>
      </w:r>
      <w:r w:rsidR="009D4CB0" w:rsidRPr="00EB22FD">
        <w:rPr>
          <w:rFonts w:cs="Arial"/>
          <w:b/>
        </w:rPr>
        <w:t xml:space="preserve"> would you say is the most important to you?</w:t>
      </w:r>
    </w:p>
    <w:p w:rsidR="009D4CB0" w:rsidRDefault="009D4CB0" w:rsidP="009D4CB0">
      <w:pPr>
        <w:pStyle w:val="A1-1stLeader"/>
        <w:tabs>
          <w:tab w:val="clear" w:pos="7200"/>
          <w:tab w:val="clear" w:pos="7488"/>
          <w:tab w:val="clear" w:pos="7632"/>
          <w:tab w:val="left" w:pos="360"/>
        </w:tabs>
        <w:spacing w:before="120"/>
        <w:ind w:left="360"/>
        <w:rPr>
          <w:rFonts w:cs="Arial"/>
          <w:i/>
        </w:rPr>
      </w:pPr>
      <w:r>
        <w:rPr>
          <w:rFonts w:cs="Arial"/>
          <w:i/>
        </w:rPr>
        <w:t xml:space="preserve">Write the </w:t>
      </w:r>
      <w:r w:rsidRPr="007A0E80">
        <w:rPr>
          <w:rFonts w:cs="Arial"/>
          <w:i/>
        </w:rPr>
        <w:t>letter from question 1</w:t>
      </w:r>
      <w:r>
        <w:rPr>
          <w:rFonts w:cs="Arial"/>
          <w:i/>
        </w:rPr>
        <w:t>7</w:t>
      </w:r>
      <w:r w:rsidRPr="007A0E80">
        <w:rPr>
          <w:rFonts w:cs="Arial"/>
          <w:i/>
        </w:rPr>
        <w:t xml:space="preserve"> </w:t>
      </w:r>
      <w:r>
        <w:rPr>
          <w:rFonts w:cs="Arial"/>
          <w:i/>
        </w:rPr>
        <w:t>f</w:t>
      </w:r>
      <w:r w:rsidRPr="007A0E80">
        <w:rPr>
          <w:rFonts w:cs="Arial"/>
          <w:i/>
        </w:rPr>
        <w:t xml:space="preserve">or the most important reason you chose to </w:t>
      </w:r>
      <w:proofErr w:type="spellStart"/>
      <w:r w:rsidRPr="007A0E80">
        <w:rPr>
          <w:rFonts w:cs="Arial"/>
          <w:i/>
        </w:rPr>
        <w:t>homeschool</w:t>
      </w:r>
      <w:proofErr w:type="spellEnd"/>
      <w:r w:rsidRPr="007A0E80">
        <w:rPr>
          <w:rFonts w:cs="Arial"/>
          <w:i/>
        </w:rPr>
        <w:t xml:space="preserve"> your child.</w:t>
      </w:r>
    </w:p>
    <w:p w:rsidR="009D4CB0" w:rsidRPr="007A0E80" w:rsidRDefault="009D4CB0" w:rsidP="009D4CB0">
      <w:pPr>
        <w:pStyle w:val="A1-1stLeader"/>
        <w:tabs>
          <w:tab w:val="clear" w:pos="7200"/>
          <w:tab w:val="clear" w:pos="7488"/>
          <w:tab w:val="clear" w:pos="7632"/>
          <w:tab w:val="left" w:pos="360"/>
        </w:tabs>
        <w:spacing w:before="120"/>
        <w:ind w:left="360"/>
        <w:rPr>
          <w:rFonts w:cs="Arial"/>
          <w:i/>
        </w:rPr>
      </w:pPr>
    </w:p>
    <w:p w:rsidR="009D4CB0" w:rsidRDefault="00932424" w:rsidP="009D4CB0">
      <w:pPr>
        <w:pStyle w:val="A1-1stLeader"/>
        <w:tabs>
          <w:tab w:val="clear" w:pos="7200"/>
          <w:tab w:val="clear" w:pos="7488"/>
          <w:tab w:val="clear" w:pos="7632"/>
          <w:tab w:val="left" w:pos="360"/>
        </w:tabs>
        <w:spacing w:before="120"/>
        <w:ind w:left="360"/>
        <w:rPr>
          <w:rFonts w:cs="Arial"/>
        </w:rPr>
      </w:pPr>
      <w:r>
        <w:rPr>
          <w:rFonts w:cs="Arial"/>
          <w:noProof/>
        </w:rPr>
        <w:pict>
          <v:rect id="_x0000_s2746" style="position:absolute;left:0;text-align:left;margin-left:20.35pt;margin-top:1.1pt;width:15.75pt;height:18pt;z-index:251858944"/>
        </w:pict>
      </w:r>
      <w:r w:rsidR="009D4CB0">
        <w:rPr>
          <w:rFonts w:cs="Arial"/>
        </w:rPr>
        <w:t xml:space="preserve">         </w:t>
      </w:r>
      <w:proofErr w:type="gramStart"/>
      <w:r w:rsidR="009D4CB0">
        <w:rPr>
          <w:rFonts w:cs="Arial"/>
        </w:rPr>
        <w:t>letter</w:t>
      </w:r>
      <w:proofErr w:type="gramEnd"/>
      <w:r w:rsidR="009D4CB0">
        <w:rPr>
          <w:rFonts w:cs="Arial"/>
        </w:rPr>
        <w:t xml:space="preserve"> from question 17</w:t>
      </w:r>
    </w:p>
    <w:p w:rsidR="009D4CB0" w:rsidRDefault="009D4CB0" w:rsidP="009D4CB0">
      <w:pPr>
        <w:pStyle w:val="A1-1stLeader"/>
        <w:tabs>
          <w:tab w:val="clear" w:pos="7200"/>
          <w:tab w:val="clear" w:pos="7488"/>
          <w:tab w:val="clear" w:pos="7632"/>
          <w:tab w:val="left" w:pos="360"/>
        </w:tabs>
        <w:spacing w:before="120"/>
        <w:ind w:left="360"/>
        <w:rPr>
          <w:rFonts w:cs="Arial"/>
        </w:rPr>
      </w:pPr>
    </w:p>
    <w:p w:rsidR="009D4CB0" w:rsidRDefault="009D4CB0" w:rsidP="009D4CB0">
      <w:pPr>
        <w:pStyle w:val="A1-1stLeader"/>
        <w:tabs>
          <w:tab w:val="clear" w:pos="7200"/>
          <w:tab w:val="clear" w:pos="7488"/>
          <w:tab w:val="clear" w:pos="7632"/>
          <w:tab w:val="left" w:pos="360"/>
        </w:tabs>
        <w:spacing w:before="120"/>
        <w:ind w:left="360"/>
        <w:rPr>
          <w:rFonts w:cs="Arial"/>
        </w:rPr>
      </w:pPr>
    </w:p>
    <w:p w:rsidR="009D4CB0" w:rsidRDefault="009D4CB0" w:rsidP="009D4CB0">
      <w:pPr>
        <w:pStyle w:val="Q1-FirstLevelQuestion"/>
        <w:tabs>
          <w:tab w:val="clear" w:pos="1440"/>
          <w:tab w:val="left" w:pos="360"/>
        </w:tabs>
        <w:spacing w:line="240" w:lineRule="auto"/>
        <w:ind w:left="0" w:firstLine="0"/>
        <w:jc w:val="left"/>
        <w:rPr>
          <w:rFonts w:cs="Arial"/>
          <w:b/>
        </w:rPr>
      </w:pPr>
      <w:r>
        <w:rPr>
          <w:rFonts w:cs="Arial"/>
          <w:b/>
        </w:rPr>
        <w:t>19</w:t>
      </w:r>
      <w:r w:rsidRPr="00284647">
        <w:rPr>
          <w:rFonts w:cs="Arial"/>
          <w:b/>
        </w:rPr>
        <w:t>.</w:t>
      </w:r>
      <w:r w:rsidRPr="00284647">
        <w:rPr>
          <w:rFonts w:cs="Arial"/>
          <w:b/>
        </w:rPr>
        <w:tab/>
        <w:t xml:space="preserve">How far do you expect this child to </w:t>
      </w:r>
      <w:proofErr w:type="gramStart"/>
      <w:r w:rsidRPr="00284647">
        <w:rPr>
          <w:rFonts w:cs="Arial"/>
          <w:b/>
        </w:rPr>
        <w:t>go</w:t>
      </w:r>
      <w:proofErr w:type="gramEnd"/>
      <w:r w:rsidRPr="00284647">
        <w:rPr>
          <w:rFonts w:cs="Arial"/>
          <w:b/>
        </w:rPr>
        <w:t xml:space="preserve"> </w:t>
      </w:r>
    </w:p>
    <w:p w:rsidR="009D4CB0" w:rsidRDefault="009D4CB0" w:rsidP="009D4CB0">
      <w:pPr>
        <w:pStyle w:val="Q1-FirstLevelQuestion"/>
        <w:tabs>
          <w:tab w:val="clear" w:pos="1440"/>
          <w:tab w:val="left" w:pos="360"/>
        </w:tabs>
        <w:spacing w:line="240" w:lineRule="auto"/>
        <w:ind w:left="0" w:firstLine="360"/>
        <w:jc w:val="left"/>
        <w:rPr>
          <w:rFonts w:cs="Arial"/>
          <w:b/>
        </w:rPr>
      </w:pPr>
      <w:proofErr w:type="gramStart"/>
      <w:r w:rsidRPr="00284647">
        <w:rPr>
          <w:rFonts w:cs="Arial"/>
          <w:b/>
        </w:rPr>
        <w:t>in</w:t>
      </w:r>
      <w:proofErr w:type="gramEnd"/>
      <w:r w:rsidRPr="00284647">
        <w:rPr>
          <w:rFonts w:cs="Arial"/>
          <w:b/>
        </w:rPr>
        <w:t xml:space="preserve"> his</w:t>
      </w:r>
      <w:r>
        <w:rPr>
          <w:rFonts w:cs="Arial"/>
          <w:b/>
        </w:rPr>
        <w:t>/</w:t>
      </w:r>
      <w:r w:rsidRPr="00284647">
        <w:rPr>
          <w:rFonts w:cs="Arial"/>
          <w:b/>
        </w:rPr>
        <w:t>her</w:t>
      </w:r>
      <w:r>
        <w:rPr>
          <w:rFonts w:cs="Arial"/>
          <w:b/>
        </w:rPr>
        <w:t xml:space="preserve"> education?</w:t>
      </w:r>
    </w:p>
    <w:p w:rsidR="009D4CB0" w:rsidRPr="00284647" w:rsidRDefault="009D4CB0" w:rsidP="009D4CB0">
      <w:pPr>
        <w:pStyle w:val="Q1-FirstLevelQuestion"/>
        <w:tabs>
          <w:tab w:val="clear" w:pos="1440"/>
          <w:tab w:val="left" w:pos="360"/>
        </w:tabs>
        <w:spacing w:line="240" w:lineRule="auto"/>
        <w:ind w:left="0" w:firstLine="360"/>
        <w:jc w:val="left"/>
        <w:rPr>
          <w:rFonts w:cs="Arial"/>
          <w:b/>
        </w:rPr>
      </w:pPr>
    </w:p>
    <w:p w:rsidR="009D4CB0" w:rsidRPr="00416E02" w:rsidRDefault="00932424" w:rsidP="009D4CB0">
      <w:pPr>
        <w:pStyle w:val="Q1-FirstLevelQuestion"/>
        <w:tabs>
          <w:tab w:val="clear" w:pos="1440"/>
          <w:tab w:val="left" w:pos="360"/>
        </w:tabs>
        <w:ind w:left="360" w:hanging="360"/>
        <w:rPr>
          <w:rFonts w:cs="Arial"/>
          <w:i/>
        </w:rPr>
      </w:pPr>
      <w:r w:rsidRPr="00932424">
        <w:rPr>
          <w:rFonts w:cs="Arial"/>
          <w:b/>
          <w:noProof/>
        </w:rPr>
        <w:pict>
          <v:group id="_x0000_s3036" style="position:absolute;left:0;text-align:left;margin-left:44.45pt;margin-top:.85pt;width:10.9pt;height:10.9pt;z-index:252004352" coordorigin="2059,12149" coordsize="218,218">
            <v:rect id="_x0000_s3037" style="position:absolute;left:2059;top:12149;width:218;height:218"/>
            <v:group id="_x0000_s3038" style="position:absolute;left:2059;top:12149;width:218;height:218" coordorigin="2640,6013" coordsize="218,218">
              <v:shape id="_x0000_s3039" type="#_x0000_t32" style="position:absolute;left:2640;top:6013;width:218;height:218" o:connectortype="straight" strokeweight="1.25pt"/>
              <v:shape id="_x0000_s3040" type="#_x0000_t32" style="position:absolute;left:2640;top:6013;width:218;height:218;flip:y" o:connectortype="straight" strokeweight="1.25pt"/>
            </v:group>
          </v:group>
        </w:pict>
      </w:r>
      <w:r w:rsidR="009D4CB0">
        <w:rPr>
          <w:rFonts w:cs="Arial"/>
        </w:rPr>
        <w:tab/>
      </w:r>
      <w:r w:rsidR="009D4CB0" w:rsidRPr="00416E02">
        <w:rPr>
          <w:rFonts w:cs="Arial"/>
          <w:i/>
        </w:rPr>
        <w:t xml:space="preserve">Mark </w:t>
      </w:r>
      <w:r w:rsidR="009D4CB0">
        <w:rPr>
          <w:rFonts w:cs="Arial"/>
        </w:rPr>
        <w:t xml:space="preserve">     </w:t>
      </w:r>
      <w:r w:rsidR="009D4CB0" w:rsidRPr="00416E02">
        <w:rPr>
          <w:rFonts w:cs="Arial"/>
          <w:i/>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E71415">
      <w:pPr>
        <w:pStyle w:val="A5-2ndLeader"/>
        <w:numPr>
          <w:ilvl w:val="0"/>
          <w:numId w:val="22"/>
        </w:numPr>
        <w:tabs>
          <w:tab w:val="clear" w:pos="1620"/>
          <w:tab w:val="num" w:pos="720"/>
          <w:tab w:val="left" w:pos="2160"/>
        </w:tabs>
        <w:ind w:left="720" w:right="-720"/>
        <w:rPr>
          <w:rFonts w:cs="Arial"/>
        </w:rPr>
      </w:pPr>
      <w:r>
        <w:rPr>
          <w:rFonts w:cs="Arial"/>
        </w:rPr>
        <w:t>Complete less than a high school diploma</w:t>
      </w:r>
    </w:p>
    <w:p w:rsidR="009D4CB0" w:rsidRDefault="009D4CB0" w:rsidP="00E71415">
      <w:pPr>
        <w:pStyle w:val="A5-2ndLeader"/>
        <w:numPr>
          <w:ilvl w:val="0"/>
          <w:numId w:val="22"/>
        </w:numPr>
        <w:tabs>
          <w:tab w:val="clear" w:pos="1620"/>
          <w:tab w:val="num" w:pos="720"/>
          <w:tab w:val="left" w:pos="2160"/>
        </w:tabs>
        <w:ind w:left="720" w:right="-864"/>
        <w:rPr>
          <w:rFonts w:cs="Arial"/>
        </w:rPr>
      </w:pPr>
      <w:r>
        <w:rPr>
          <w:rFonts w:cs="Arial"/>
        </w:rPr>
        <w:t>Graduate from high school</w:t>
      </w:r>
    </w:p>
    <w:p w:rsidR="009D4CB0" w:rsidRDefault="009D4CB0" w:rsidP="00E71415">
      <w:pPr>
        <w:pStyle w:val="A5-2ndLeader"/>
        <w:numPr>
          <w:ilvl w:val="0"/>
          <w:numId w:val="22"/>
        </w:numPr>
        <w:tabs>
          <w:tab w:val="clear" w:pos="1620"/>
          <w:tab w:val="num" w:pos="720"/>
        </w:tabs>
        <w:ind w:left="720"/>
        <w:rPr>
          <w:rFonts w:cs="Arial"/>
        </w:rPr>
      </w:pPr>
      <w:r>
        <w:rPr>
          <w:rFonts w:cs="Arial"/>
        </w:rPr>
        <w:t>Attend a vocational or technical school after high school</w:t>
      </w:r>
    </w:p>
    <w:p w:rsidR="009D4CB0" w:rsidRDefault="009D4CB0" w:rsidP="00E71415">
      <w:pPr>
        <w:pStyle w:val="A5-2ndLeader"/>
        <w:numPr>
          <w:ilvl w:val="0"/>
          <w:numId w:val="22"/>
        </w:numPr>
        <w:tabs>
          <w:tab w:val="clear" w:pos="1620"/>
          <w:tab w:val="num" w:pos="720"/>
        </w:tabs>
        <w:ind w:left="720"/>
        <w:rPr>
          <w:rFonts w:cs="Arial"/>
        </w:rPr>
      </w:pPr>
      <w:r>
        <w:rPr>
          <w:rFonts w:cs="Arial"/>
        </w:rPr>
        <w:t>Attend two or more years of college</w:t>
      </w:r>
    </w:p>
    <w:p w:rsidR="009D4CB0" w:rsidRDefault="009D4CB0" w:rsidP="00E71415">
      <w:pPr>
        <w:pStyle w:val="A5-2ndLeader"/>
        <w:numPr>
          <w:ilvl w:val="0"/>
          <w:numId w:val="22"/>
        </w:numPr>
        <w:tabs>
          <w:tab w:val="clear" w:pos="1620"/>
          <w:tab w:val="num" w:pos="720"/>
        </w:tabs>
        <w:ind w:left="720"/>
        <w:rPr>
          <w:rFonts w:cs="Arial"/>
        </w:rPr>
      </w:pPr>
      <w:r>
        <w:rPr>
          <w:rFonts w:cs="Arial"/>
        </w:rPr>
        <w:t>Earn a bachelor’s degree</w:t>
      </w:r>
    </w:p>
    <w:p w:rsidR="009D4CB0" w:rsidRPr="0027293A" w:rsidRDefault="009D4CB0" w:rsidP="00E71415">
      <w:pPr>
        <w:pStyle w:val="A5-2ndLeader"/>
        <w:numPr>
          <w:ilvl w:val="0"/>
          <w:numId w:val="22"/>
        </w:numPr>
        <w:tabs>
          <w:tab w:val="clear" w:pos="1620"/>
          <w:tab w:val="num" w:pos="720"/>
        </w:tabs>
        <w:ind w:left="720"/>
        <w:rPr>
          <w:rFonts w:cs="Arial"/>
        </w:rPr>
      </w:pPr>
      <w:r>
        <w:t>Earn a graduate degree or professional degree beyond a bachelor's</w:t>
      </w:r>
    </w:p>
    <w:p w:rsidR="009D4CB0" w:rsidRPr="000A4028" w:rsidRDefault="009D4CB0" w:rsidP="009D4CB0">
      <w:pPr>
        <w:pStyle w:val="A1-1stLeader"/>
        <w:tabs>
          <w:tab w:val="clear" w:pos="7200"/>
          <w:tab w:val="clear" w:pos="7488"/>
          <w:tab w:val="clear" w:pos="7632"/>
          <w:tab w:val="left" w:pos="360"/>
        </w:tabs>
        <w:spacing w:before="120"/>
        <w:ind w:left="360"/>
        <w:rPr>
          <w:rFonts w:cs="Arial"/>
        </w:rPr>
      </w:pPr>
    </w:p>
    <w:p w:rsidR="009D4CB0" w:rsidRPr="0027293A" w:rsidRDefault="009D4CB0" w:rsidP="009D4CB0">
      <w:pPr>
        <w:pStyle w:val="Q1-FirstLevelQuestion"/>
        <w:tabs>
          <w:tab w:val="clear" w:pos="1440"/>
          <w:tab w:val="left" w:pos="360"/>
        </w:tabs>
        <w:spacing w:before="240"/>
        <w:ind w:left="0" w:firstLine="0"/>
        <w:jc w:val="left"/>
        <w:rPr>
          <w:rFonts w:cs="Arial"/>
        </w:rPr>
      </w:pPr>
      <w:r>
        <w:rPr>
          <w:rFonts w:cs="Arial"/>
          <w:b/>
        </w:rPr>
        <w:br w:type="column"/>
      </w:r>
    </w:p>
    <w:p w:rsidR="009D4CB0" w:rsidRDefault="00932424" w:rsidP="009D4CB0">
      <w:pPr>
        <w:pStyle w:val="A1-1stLeader"/>
        <w:tabs>
          <w:tab w:val="clear" w:pos="7200"/>
          <w:tab w:val="clear" w:pos="7488"/>
          <w:tab w:val="clear" w:pos="7632"/>
          <w:tab w:val="left" w:pos="360"/>
        </w:tabs>
        <w:ind w:left="0"/>
        <w:rPr>
          <w:rFonts w:cs="Arial"/>
          <w:b/>
        </w:rPr>
      </w:pPr>
      <w:r w:rsidRPr="00932424">
        <w:rPr>
          <w:rFonts w:cs="Arial"/>
          <w:i/>
          <w:noProof/>
        </w:rPr>
        <w:pict>
          <v:rect id="_x0000_s2992" style="position:absolute;margin-left:-17.85pt;margin-top:-41.35pt;width:260.1pt;height:667.5pt;z-index:-251330560" fillcolor="#c9e5bb"/>
        </w:pict>
      </w:r>
    </w:p>
    <w:p w:rsidR="009D4CB0" w:rsidRDefault="009D4CB0" w:rsidP="009D4CB0">
      <w:pPr>
        <w:pStyle w:val="A1-1stLeader"/>
        <w:tabs>
          <w:tab w:val="clear" w:pos="7200"/>
          <w:tab w:val="clear" w:pos="7488"/>
          <w:tab w:val="clear" w:pos="7632"/>
          <w:tab w:val="left" w:pos="360"/>
        </w:tabs>
        <w:ind w:left="0"/>
        <w:rPr>
          <w:rFonts w:cs="Arial"/>
          <w:b/>
        </w:rPr>
      </w:pPr>
      <w:r>
        <w:rPr>
          <w:rFonts w:cs="Arial"/>
          <w:b/>
        </w:rPr>
        <w:t>20</w:t>
      </w:r>
      <w:r w:rsidRPr="0073423C">
        <w:rPr>
          <w:rFonts w:cs="Arial"/>
          <w:b/>
        </w:rPr>
        <w:t xml:space="preserve">. </w:t>
      </w:r>
      <w:r>
        <w:rPr>
          <w:rFonts w:cs="Arial"/>
          <w:b/>
        </w:rPr>
        <w:t>Thinking about all years this child has been homeschooled, which of the following subject areas has this child been taught during his or her home instruction?</w:t>
      </w:r>
    </w:p>
    <w:p w:rsidR="009D4CB0" w:rsidRDefault="00932424" w:rsidP="009D4CB0">
      <w:pPr>
        <w:pStyle w:val="ListParagraph"/>
        <w:spacing w:before="120" w:after="120"/>
        <w:ind w:left="446" w:right="-522"/>
        <w:rPr>
          <w:rFonts w:ascii="Arial" w:hAnsi="Arial" w:cs="Arial"/>
          <w:i/>
          <w:sz w:val="20"/>
        </w:rPr>
      </w:pPr>
      <w:r>
        <w:rPr>
          <w:rFonts w:ascii="Arial" w:hAnsi="Arial" w:cs="Arial"/>
          <w:i/>
          <w:noProof/>
          <w:sz w:val="20"/>
        </w:rPr>
        <w:pict>
          <v:group id="_x0000_s3101" style="position:absolute;left:0;text-align:left;margin-left:46.75pt;margin-top:6.75pt;width:10.9pt;height:10.9pt;z-index:252032000" coordorigin="2059,12149" coordsize="218,218">
            <v:rect id="_x0000_s3102" style="position:absolute;left:2059;top:12149;width:218;height:218"/>
            <v:group id="_x0000_s3103" style="position:absolute;left:2059;top:12149;width:218;height:218" coordorigin="2640,6013" coordsize="218,218">
              <v:shape id="_x0000_s3104" type="#_x0000_t32" style="position:absolute;left:2640;top:6013;width:218;height:218" o:connectortype="straight" strokeweight="1.25pt"/>
              <v:shape id="_x0000_s3105" type="#_x0000_t32" style="position:absolute;left:2640;top:6013;width:218;height:218;flip:y" o:connectortype="straight" strokeweight="1.25pt"/>
            </v:group>
          </v:group>
        </w:pict>
      </w:r>
      <w:r w:rsidR="009D4CB0">
        <w:rPr>
          <w:rFonts w:ascii="Arial" w:hAnsi="Arial" w:cs="Arial"/>
          <w:i/>
          <w:sz w:val="20"/>
        </w:rPr>
        <w:t xml:space="preserve">Mark      all that apply. </w:t>
      </w:r>
    </w:p>
    <w:p w:rsidR="009D4CB0" w:rsidRDefault="009D4CB0" w:rsidP="00E71415">
      <w:pPr>
        <w:pStyle w:val="A5-2ndLeader"/>
        <w:numPr>
          <w:ilvl w:val="0"/>
          <w:numId w:val="22"/>
        </w:numPr>
        <w:tabs>
          <w:tab w:val="clear" w:pos="1620"/>
          <w:tab w:val="clear" w:pos="7200"/>
          <w:tab w:val="clear" w:pos="7488"/>
          <w:tab w:val="clear" w:pos="7632"/>
        </w:tabs>
        <w:ind w:left="720" w:right="-720"/>
        <w:rPr>
          <w:rFonts w:cs="Arial"/>
        </w:rPr>
      </w:pPr>
      <w:r>
        <w:rPr>
          <w:rFonts w:cs="Arial"/>
        </w:rPr>
        <w:t>Art</w:t>
      </w:r>
    </w:p>
    <w:p w:rsidR="009D4CB0" w:rsidRDefault="009D4CB0" w:rsidP="00E71415">
      <w:pPr>
        <w:pStyle w:val="A5-2ndLeader"/>
        <w:numPr>
          <w:ilvl w:val="0"/>
          <w:numId w:val="22"/>
        </w:numPr>
        <w:tabs>
          <w:tab w:val="clear" w:pos="1620"/>
          <w:tab w:val="clear" w:pos="7200"/>
          <w:tab w:val="clear" w:pos="7488"/>
          <w:tab w:val="clear" w:pos="7632"/>
        </w:tabs>
        <w:ind w:left="720" w:right="-864"/>
        <w:rPr>
          <w:rFonts w:cs="Arial"/>
        </w:rPr>
      </w:pPr>
      <w:r>
        <w:rPr>
          <w:rFonts w:cs="Arial"/>
        </w:rPr>
        <w:t>Music</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Basic algebra (Algebra I)</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Advanced algebra (Algebra II)</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Geometry</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Calculus</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Probability</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Scientific inquiry or experiments</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Earth sciences or geology</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Biology</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Chemistry or physics</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Geography</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English or literature</w:t>
      </w:r>
    </w:p>
    <w:p w:rsidR="009D4CB0" w:rsidRPr="003F3651"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 xml:space="preserve">Computer science </w:t>
      </w:r>
      <w:r w:rsidRPr="003F3651">
        <w:rPr>
          <w:rFonts w:cs="Arial"/>
        </w:rPr>
        <w:t>(e.g., computer programming)</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Social science, history, social studies</w:t>
      </w:r>
    </w:p>
    <w:p w:rsidR="009D4CB0" w:rsidRDefault="009D4CB0" w:rsidP="00E71415">
      <w:pPr>
        <w:pStyle w:val="A5-2ndLeader"/>
        <w:numPr>
          <w:ilvl w:val="0"/>
          <w:numId w:val="22"/>
        </w:numPr>
        <w:tabs>
          <w:tab w:val="clear" w:pos="1620"/>
          <w:tab w:val="clear" w:pos="7200"/>
          <w:tab w:val="clear" w:pos="7488"/>
          <w:tab w:val="clear" w:pos="7632"/>
        </w:tabs>
        <w:ind w:left="720"/>
        <w:rPr>
          <w:rFonts w:cs="Arial"/>
        </w:rPr>
      </w:pPr>
      <w:r>
        <w:rPr>
          <w:rFonts w:cs="Arial"/>
        </w:rPr>
        <w:t>Foreign language</w:t>
      </w:r>
    </w:p>
    <w:p w:rsidR="009D4CB0" w:rsidRDefault="009D4CB0" w:rsidP="009D4CB0">
      <w:pPr>
        <w:pStyle w:val="ListParagraph"/>
        <w:spacing w:before="120" w:after="120"/>
        <w:ind w:left="446" w:right="-522"/>
        <w:rPr>
          <w:rFonts w:ascii="Arial" w:hAnsi="Arial" w:cs="Arial"/>
          <w:i/>
          <w:sz w:val="20"/>
        </w:rPr>
      </w:pPr>
      <w:r>
        <w:rPr>
          <w:rFonts w:ascii="Arial" w:hAnsi="Arial" w:cs="Arial"/>
          <w:i/>
          <w:sz w:val="20"/>
        </w:rPr>
        <w:tab/>
      </w:r>
      <w:r>
        <w:rPr>
          <w:rFonts w:ascii="Arial" w:hAnsi="Arial" w:cs="Arial"/>
          <w:i/>
          <w:sz w:val="20"/>
        </w:rPr>
        <w:tab/>
        <w:t xml:space="preserve">   </w:t>
      </w:r>
    </w:p>
    <w:p w:rsidR="009D4CB0" w:rsidRDefault="009D4CB0" w:rsidP="009D4CB0">
      <w:pPr>
        <w:pStyle w:val="ListParagraph"/>
        <w:spacing w:before="120" w:after="120"/>
        <w:ind w:left="446" w:right="-522"/>
        <w:rPr>
          <w:rFonts w:ascii="Arial" w:hAnsi="Arial" w:cs="Arial"/>
          <w:i/>
          <w:sz w:val="20"/>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2, question 21</w:t>
      </w:r>
      <w:r w:rsidRPr="00F25E95">
        <w:rPr>
          <w:rFonts w:cs="Arial"/>
          <w:b/>
        </w:rPr>
        <w:t xml:space="preserve"> on the next page.</w:t>
      </w: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6F17B9" w:rsidRDefault="006F17B9" w:rsidP="009D4CB0">
      <w:pPr>
        <w:pStyle w:val="ListParagraph"/>
        <w:spacing w:before="120" w:after="120"/>
        <w:ind w:left="446" w:right="-522"/>
        <w:rPr>
          <w:rFonts w:ascii="Arial" w:hAnsi="Arial" w:cs="Arial"/>
          <w:i/>
          <w:sz w:val="20"/>
        </w:rPr>
      </w:pPr>
    </w:p>
    <w:p w:rsidR="006F17B9" w:rsidRDefault="006F17B9"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32424" w:rsidP="009D4CB0">
      <w:pPr>
        <w:pStyle w:val="ListParagraph"/>
        <w:spacing w:before="120" w:after="120"/>
        <w:ind w:left="446" w:right="-522"/>
        <w:rPr>
          <w:rFonts w:ascii="Arial" w:hAnsi="Arial" w:cs="Arial"/>
          <w:i/>
          <w:sz w:val="20"/>
        </w:rPr>
      </w:pPr>
      <w:r w:rsidRPr="00932424">
        <w:rPr>
          <w:rFonts w:cs="Arial"/>
          <w:noProof/>
        </w:rPr>
        <w:lastRenderedPageBreak/>
        <w:pict>
          <v:rect id="_x0000_s3041" style="position:absolute;left:0;text-align:left;margin-left:1pt;margin-top:-17.35pt;width:260.1pt;height:667.5pt;z-index:-251311104" fillcolor="#c9e5bb"/>
        </w:pict>
      </w: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ListParagraph"/>
        <w:spacing w:before="120" w:after="120"/>
        <w:ind w:left="446" w:right="-522"/>
        <w:rPr>
          <w:rFonts w:ascii="Arial" w:hAnsi="Arial" w:cs="Arial"/>
          <w:i/>
          <w:sz w:val="20"/>
        </w:rPr>
      </w:pPr>
    </w:p>
    <w:p w:rsidR="009D4CB0" w:rsidRDefault="009D4CB0" w:rsidP="009D4CB0">
      <w:pPr>
        <w:pStyle w:val="Q1-FirstLevelQuestion"/>
        <w:tabs>
          <w:tab w:val="clear" w:pos="1440"/>
          <w:tab w:val="left" w:pos="720"/>
        </w:tabs>
        <w:ind w:left="720" w:hanging="720"/>
        <w:rPr>
          <w:rFonts w:cs="Arial"/>
        </w:rPr>
      </w:pPr>
    </w:p>
    <w:tbl>
      <w:tblPr>
        <w:tblpPr w:leftFromText="180" w:rightFromText="180" w:vertAnchor="text" w:horzAnchor="margin" w:tblpY="-451"/>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000"/>
      </w:tblPr>
      <w:tblGrid>
        <w:gridCol w:w="4590"/>
      </w:tblGrid>
      <w:tr w:rsidR="006F17B9" w:rsidTr="006F17B9">
        <w:trPr>
          <w:trHeight w:val="620"/>
        </w:trPr>
        <w:tc>
          <w:tcPr>
            <w:tcW w:w="4590" w:type="dxa"/>
            <w:shd w:val="clear" w:color="auto" w:fill="000000"/>
            <w:vAlign w:val="center"/>
          </w:tcPr>
          <w:p w:rsidR="006F17B9" w:rsidRPr="005C47C8" w:rsidRDefault="006F17B9" w:rsidP="006F17B9">
            <w:pPr>
              <w:ind w:left="-18"/>
              <w:jc w:val="center"/>
              <w:rPr>
                <w:rFonts w:ascii="Arial" w:hAnsi="Arial" w:cs="Arial"/>
                <w:b/>
                <w:color w:val="FFFFFF"/>
                <w:sz w:val="36"/>
                <w:szCs w:val="36"/>
              </w:rPr>
            </w:pPr>
            <w:r>
              <w:rPr>
                <w:rFonts w:ascii="Arial" w:hAnsi="Arial" w:cs="Arial"/>
                <w:i/>
                <w:sz w:val="20"/>
              </w:rPr>
              <w:lastRenderedPageBreak/>
              <w:t xml:space="preserve">    </w:t>
            </w:r>
            <w:r>
              <w:rPr>
                <w:rFonts w:ascii="Arial" w:hAnsi="Arial" w:cs="Arial"/>
                <w:b/>
                <w:color w:val="FFFFFF"/>
                <w:sz w:val="36"/>
                <w:szCs w:val="36"/>
              </w:rPr>
              <w:t>2. Family Activities</w:t>
            </w:r>
          </w:p>
        </w:tc>
      </w:tr>
    </w:tbl>
    <w:p w:rsidR="009D4CB0" w:rsidRDefault="00932424" w:rsidP="009D4CB0">
      <w:pPr>
        <w:pStyle w:val="Q1-FirstLevelQuestion"/>
        <w:tabs>
          <w:tab w:val="clear" w:pos="1440"/>
          <w:tab w:val="left" w:pos="360"/>
        </w:tabs>
        <w:spacing w:before="240"/>
        <w:ind w:left="360" w:hanging="360"/>
        <w:rPr>
          <w:rFonts w:cs="Arial"/>
          <w:b/>
        </w:rPr>
      </w:pPr>
      <w:r w:rsidRPr="00932424">
        <w:rPr>
          <w:rFonts w:cs="Arial"/>
          <w:noProof/>
          <w:sz w:val="36"/>
          <w:szCs w:val="36"/>
        </w:rPr>
        <w:pict>
          <v:rect id="_x0000_s2669" style="position:absolute;left:0;text-align:left;margin-left:-29.7pt;margin-top:-42.25pt;width:260.1pt;height:667.5pt;z-index:-251487232;mso-position-horizontal-relative:text;mso-position-vertical-relative:text" fillcolor="#c9e5bb"/>
        </w:pict>
      </w:r>
      <w:r w:rsidR="009D4CB0">
        <w:rPr>
          <w:rFonts w:cs="Arial"/>
          <w:b/>
        </w:rPr>
        <w:t>21</w:t>
      </w:r>
      <w:r w:rsidR="009D4CB0" w:rsidRPr="00BC7E54">
        <w:rPr>
          <w:rFonts w:cs="Arial"/>
          <w:b/>
        </w:rPr>
        <w:t>.</w:t>
      </w:r>
      <w:r w:rsidR="009D4CB0" w:rsidRPr="00BC7E54">
        <w:rPr>
          <w:rFonts w:cs="Arial"/>
          <w:b/>
        </w:rPr>
        <w:tab/>
      </w:r>
      <w:proofErr w:type="gramStart"/>
      <w:r w:rsidR="009D4CB0" w:rsidRPr="000478C8">
        <w:rPr>
          <w:rFonts w:cs="Arial"/>
          <w:b/>
          <w:u w:val="single"/>
        </w:rPr>
        <w:t>In</w:t>
      </w:r>
      <w:proofErr w:type="gramEnd"/>
      <w:r w:rsidR="009D4CB0" w:rsidRPr="000478C8">
        <w:rPr>
          <w:rFonts w:cs="Arial"/>
          <w:b/>
          <w:u w:val="single"/>
        </w:rPr>
        <w:t xml:space="preserve"> the past week</w:t>
      </w:r>
      <w:r w:rsidR="009D4CB0" w:rsidRPr="00BC7E54">
        <w:rPr>
          <w:rFonts w:cs="Arial"/>
          <w:b/>
        </w:rPr>
        <w:t xml:space="preserve">, has anyone in </w:t>
      </w:r>
      <w:r w:rsidR="009D4CB0">
        <w:rPr>
          <w:rFonts w:cs="Arial"/>
          <w:b/>
        </w:rPr>
        <w:t>your</w:t>
      </w:r>
      <w:r w:rsidR="009D4CB0" w:rsidRPr="00BC7E54">
        <w:rPr>
          <w:rFonts w:cs="Arial"/>
          <w:b/>
        </w:rPr>
        <w:t xml:space="preserve"> family done the following things with this child?</w:t>
      </w:r>
    </w:p>
    <w:p w:rsidR="009D4CB0" w:rsidRPr="00B877AC" w:rsidRDefault="00932424" w:rsidP="009D4CB0">
      <w:pPr>
        <w:pStyle w:val="Q1-FirstLevelQuestion"/>
        <w:tabs>
          <w:tab w:val="clear" w:pos="1440"/>
        </w:tabs>
        <w:spacing w:before="120" w:after="120"/>
        <w:ind w:left="360" w:firstLine="0"/>
        <w:rPr>
          <w:rFonts w:cs="Arial"/>
          <w:b/>
        </w:rPr>
      </w:pPr>
      <w:r w:rsidRPr="00932424">
        <w:rPr>
          <w:rFonts w:cs="Arial"/>
          <w:noProof/>
        </w:rPr>
        <w:pict>
          <v:group id="_x0000_s3053" style="position:absolute;left:0;text-align:left;margin-left:42.2pt;margin-top:5.2pt;width:10.9pt;height:10.9pt;z-index:252011520" coordorigin="2059,12149" coordsize="218,218">
            <v:rect id="_x0000_s3054" style="position:absolute;left:2059;top:12149;width:218;height:218"/>
            <v:group id="_x0000_s3055" style="position:absolute;left:2059;top:12149;width:218;height:218" coordorigin="2640,6013" coordsize="218,218">
              <v:shape id="_x0000_s3056" type="#_x0000_t32" style="position:absolute;left:2640;top:6013;width:218;height:218" o:connectortype="straight" strokeweight="1.25pt"/>
              <v:shape id="_x0000_s305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tbl>
      <w:tblPr>
        <w:tblW w:w="4523" w:type="dxa"/>
        <w:tblInd w:w="198" w:type="dxa"/>
        <w:tblBorders>
          <w:top w:val="single" w:sz="4" w:space="0" w:color="auto"/>
          <w:bottom w:val="single" w:sz="4" w:space="0" w:color="auto"/>
        </w:tblBorders>
        <w:tblLook w:val="01E0"/>
      </w:tblPr>
      <w:tblGrid>
        <w:gridCol w:w="355"/>
        <w:gridCol w:w="3047"/>
        <w:gridCol w:w="23"/>
        <w:gridCol w:w="514"/>
        <w:gridCol w:w="23"/>
        <w:gridCol w:w="538"/>
        <w:gridCol w:w="23"/>
      </w:tblGrid>
      <w:tr w:rsidR="009D4CB0" w:rsidTr="009D4CB0">
        <w:tc>
          <w:tcPr>
            <w:tcW w:w="355"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right="-123" w:firstLine="0"/>
              <w:jc w:val="left"/>
              <w:rPr>
                <w:rFonts w:cs="Arial"/>
              </w:rPr>
            </w:pPr>
          </w:p>
        </w:tc>
        <w:tc>
          <w:tcPr>
            <w:tcW w:w="3070"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left"/>
              <w:rPr>
                <w:rFonts w:cs="Arial"/>
              </w:rPr>
            </w:pPr>
          </w:p>
        </w:tc>
        <w:tc>
          <w:tcPr>
            <w:tcW w:w="537"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spacing w:before="60"/>
              <w:ind w:left="0" w:firstLine="0"/>
              <w:jc w:val="center"/>
              <w:rPr>
                <w:rFonts w:cs="Arial"/>
              </w:rPr>
            </w:pPr>
            <w:r w:rsidRPr="00C221A0">
              <w:rPr>
                <w:rFonts w:cs="Arial"/>
              </w:rPr>
              <w:t>No</w:t>
            </w:r>
          </w:p>
          <w:p w:rsidR="009D4CB0" w:rsidRPr="00C221A0" w:rsidRDefault="009D4CB0" w:rsidP="009D4CB0">
            <w:pPr>
              <w:pStyle w:val="Q1-FirstLevelQuestion"/>
              <w:ind w:left="0" w:firstLine="0"/>
              <w:jc w:val="center"/>
              <w:rPr>
                <w:rFonts w:cs="Arial"/>
              </w:rPr>
            </w:pPr>
            <w:r w:rsidRPr="00C221A0">
              <w:rPr>
                <w:rFonts w:cs="Arial"/>
              </w:rPr>
              <w:t>▼</w:t>
            </w:r>
          </w:p>
        </w:tc>
        <w:tc>
          <w:tcPr>
            <w:tcW w:w="561" w:type="dxa"/>
            <w:gridSpan w:val="2"/>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spacing w:before="60"/>
              <w:ind w:left="0" w:firstLine="0"/>
              <w:jc w:val="center"/>
              <w:rPr>
                <w:rFonts w:cs="Arial"/>
              </w:rPr>
            </w:pPr>
            <w:r w:rsidRPr="00C221A0">
              <w:rPr>
                <w:rFonts w:cs="Arial"/>
              </w:rPr>
              <w:t>Yes</w:t>
            </w:r>
          </w:p>
          <w:p w:rsidR="009D4CB0" w:rsidRPr="00C221A0" w:rsidRDefault="009D4CB0" w:rsidP="009D4CB0">
            <w:pPr>
              <w:pStyle w:val="Q1-FirstLevelQuestion"/>
              <w:ind w:left="0" w:firstLine="0"/>
              <w:jc w:val="center"/>
              <w:rPr>
                <w:rFonts w:cs="Arial"/>
              </w:rPr>
            </w:pPr>
            <w:r w:rsidRPr="00C221A0">
              <w:rPr>
                <w:rFonts w:cs="Arial"/>
              </w:rPr>
              <w:t xml:space="preserve"> ▼</w:t>
            </w:r>
          </w:p>
        </w:tc>
      </w:tr>
      <w:tr w:rsidR="009D4CB0" w:rsidTr="009D4CB0">
        <w:trPr>
          <w:trHeight w:val="324"/>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sidRPr="00C221A0">
              <w:rPr>
                <w:rFonts w:cs="Arial"/>
              </w:rPr>
              <w:t>a.</w:t>
            </w:r>
          </w:p>
        </w:tc>
        <w:tc>
          <w:tcPr>
            <w:tcW w:w="3070" w:type="dxa"/>
            <w:gridSpan w:val="2"/>
            <w:tcBorders>
              <w:top w:val="nil"/>
              <w:left w:val="nil"/>
              <w:bottom w:val="nil"/>
            </w:tcBorders>
          </w:tcPr>
          <w:p w:rsidR="009D4CB0" w:rsidRPr="00A74AAA"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Told him/her a story</w:t>
            </w:r>
            <w:r>
              <w:rPr>
                <w:rFonts w:cs="Arial"/>
              </w:rPr>
              <w:t xml:space="preserve"> </w:t>
            </w:r>
            <w:r w:rsidRPr="00A74AAA">
              <w:rPr>
                <w:rFonts w:cs="Arial"/>
              </w:rPr>
              <w:t>(Do not include reading to this child.)</w:t>
            </w:r>
            <w:r w:rsidRPr="00C221A0">
              <w:rPr>
                <w:rFonts w:cs="Arial"/>
              </w:rPr>
              <w:tab/>
            </w:r>
          </w:p>
        </w:tc>
        <w:tc>
          <w:tcPr>
            <w:tcW w:w="537" w:type="dxa"/>
            <w:gridSpan w:val="2"/>
            <w:tcBorders>
              <w:top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3044" style="position:absolute;left:0;text-align:left;margin-left:.25pt;margin-top:18.3pt;width:40.7pt;height:10.9pt;z-index:252008448;mso-position-horizontal-relative:text;mso-position-vertical-relative:text" coordorigin="4990,12253" coordsize="814,218">
                  <v:rect id="_x0000_s3045" style="position:absolute;left:4990;top:12253;width:218;height:218"/>
                  <v:rect id="_x0000_s3046" style="position:absolute;left:5586;top:12253;width:218;height:218"/>
                </v:group>
              </w:pict>
            </w:r>
          </w:p>
        </w:tc>
        <w:tc>
          <w:tcPr>
            <w:tcW w:w="561" w:type="dxa"/>
            <w:gridSpan w:val="2"/>
            <w:tcBorders>
              <w:top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sidRPr="00C221A0">
              <w:rPr>
                <w:rFonts w:cs="Arial"/>
              </w:rPr>
              <w:t>b.</w:t>
            </w:r>
          </w:p>
        </w:tc>
        <w:tc>
          <w:tcPr>
            <w:tcW w:w="3070" w:type="dxa"/>
            <w:gridSpan w:val="2"/>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 xml:space="preserve">Done activities like </w:t>
            </w:r>
            <w:r>
              <w:rPr>
                <w:rFonts w:cs="Arial"/>
              </w:rPr>
              <w:t xml:space="preserve">arts and crafts, </w:t>
            </w:r>
            <w:r w:rsidRPr="00C221A0">
              <w:rPr>
                <w:rFonts w:cs="Arial"/>
              </w:rPr>
              <w:t>coloring, painting, pasting, or using clay</w:t>
            </w:r>
            <w:r w:rsidRPr="00C221A0">
              <w:rPr>
                <w:rFonts w:cs="Arial"/>
              </w:rPr>
              <w:tab/>
            </w:r>
          </w:p>
        </w:tc>
        <w:tc>
          <w:tcPr>
            <w:tcW w:w="537" w:type="dxa"/>
            <w:gridSpan w:val="2"/>
            <w:tcBorders>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3047" style="position:absolute;left:0;text-align:left;margin-left:1.45pt;margin-top:29.55pt;width:40.7pt;height:10.9pt;z-index:252009472;mso-position-horizontal-relative:text;mso-position-vertical-relative:text" coordorigin="4990,12253" coordsize="814,218">
                  <v:rect id="_x0000_s3048" style="position:absolute;left:4990;top:12253;width:218;height:218"/>
                  <v:rect id="_x0000_s3049" style="position:absolute;left:5586;top:12253;width:218;height:218"/>
                </v:group>
              </w:pict>
            </w:r>
          </w:p>
        </w:tc>
        <w:tc>
          <w:tcPr>
            <w:tcW w:w="561" w:type="dxa"/>
            <w:gridSpan w:val="2"/>
            <w:tcBorders>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sidRPr="00C221A0">
              <w:rPr>
                <w:rFonts w:cs="Arial"/>
              </w:rPr>
              <w:t>c.</w:t>
            </w:r>
          </w:p>
        </w:tc>
        <w:tc>
          <w:tcPr>
            <w:tcW w:w="3070" w:type="dxa"/>
            <w:gridSpan w:val="2"/>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Played board games or did puzzles with him/her</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3050" style="position:absolute;left:0;text-align:left;margin-left:1.6pt;margin-top:20.25pt;width:40.7pt;height:10.9pt;z-index:252010496;mso-position-horizontal-relative:text;mso-position-vertical-relative:text" coordorigin="4990,12253" coordsize="814,218">
                  <v:rect id="_x0000_s3051" style="position:absolute;left:4990;top:12253;width:218;height:218"/>
                  <v:rect id="_x0000_s3052"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724C75" w:rsidRDefault="009D4CB0" w:rsidP="009D4CB0">
            <w:pPr>
              <w:pStyle w:val="Q1-FirstLevelQuestion"/>
              <w:spacing w:before="120"/>
              <w:ind w:left="0" w:right="-130" w:firstLine="0"/>
              <w:rPr>
                <w:rFonts w:cs="Arial"/>
              </w:rPr>
            </w:pPr>
            <w:r>
              <w:rPr>
                <w:rFonts w:cs="Arial"/>
              </w:rPr>
              <w:t>d</w:t>
            </w:r>
            <w:r w:rsidRPr="00724C75">
              <w:rPr>
                <w:rFonts w:cs="Arial"/>
              </w:rPr>
              <w:t>.</w:t>
            </w:r>
          </w:p>
        </w:tc>
        <w:tc>
          <w:tcPr>
            <w:tcW w:w="3047" w:type="dxa"/>
            <w:tcBorders>
              <w:top w:val="nil"/>
              <w:left w:val="nil"/>
              <w:bottom w:val="nil"/>
            </w:tcBorders>
          </w:tcPr>
          <w:p w:rsidR="009D4CB0" w:rsidRPr="00724C75" w:rsidRDefault="009D4CB0" w:rsidP="009D4CB0">
            <w:pPr>
              <w:pStyle w:val="Q1-FirstLevelQuestion"/>
              <w:tabs>
                <w:tab w:val="clear" w:pos="1440"/>
                <w:tab w:val="left" w:leader="dot" w:pos="3042"/>
              </w:tabs>
              <w:spacing w:before="120" w:after="120"/>
              <w:ind w:left="-115" w:firstLine="0"/>
              <w:jc w:val="left"/>
              <w:rPr>
                <w:rFonts w:cs="Arial"/>
              </w:rPr>
            </w:pPr>
            <w:r>
              <w:rPr>
                <w:rFonts w:cs="Arial"/>
              </w:rPr>
              <w:t>W</w:t>
            </w:r>
            <w:r w:rsidRPr="00724C75">
              <w:rPr>
                <w:rFonts w:cs="Arial"/>
              </w:rPr>
              <w:t>orked on a project like building, making, or fixing something</w:t>
            </w:r>
            <w:r>
              <w:rPr>
                <w:rFonts w:cs="Arial"/>
              </w:rPr>
              <w:t>……..</w:t>
            </w:r>
          </w:p>
        </w:tc>
        <w:tc>
          <w:tcPr>
            <w:tcW w:w="537" w:type="dxa"/>
            <w:gridSpan w:val="2"/>
            <w:tcBorders>
              <w:top w:val="nil"/>
              <w:bottom w:val="nil"/>
            </w:tcBorders>
            <w:vAlign w:val="bottom"/>
          </w:tcPr>
          <w:p w:rsidR="009D4CB0" w:rsidRPr="00C221A0" w:rsidRDefault="00932424" w:rsidP="009D4CB0">
            <w:pPr>
              <w:spacing w:after="60"/>
              <w:rPr>
                <w:rFonts w:ascii="Arial" w:hAnsi="Arial" w:cs="Arial"/>
                <w:sz w:val="32"/>
                <w:szCs w:val="32"/>
              </w:rPr>
            </w:pPr>
            <w:r>
              <w:rPr>
                <w:rFonts w:ascii="Arial" w:hAnsi="Arial" w:cs="Arial"/>
                <w:noProof/>
                <w:sz w:val="32"/>
                <w:szCs w:val="32"/>
                <w:lang w:eastAsia="en-US"/>
              </w:rPr>
              <w:pict>
                <v:group id="_x0000_s3067" style="position:absolute;margin-left:2.85pt;margin-top:16.6pt;width:40.7pt;height:10.9pt;z-index:252015616;mso-position-horizontal-relative:text;mso-position-vertical-relative:text" coordorigin="4990,12253" coordsize="814,218">
                  <v:rect id="_x0000_s3068" style="position:absolute;left:4990;top:12253;width:218;height:218"/>
                  <v:rect id="_x0000_s3069"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Pr>
                <w:rFonts w:cs="Arial"/>
              </w:rPr>
              <w:t>e</w:t>
            </w:r>
            <w:r w:rsidRPr="00C221A0">
              <w:rPr>
                <w:rFonts w:cs="Arial"/>
              </w:rPr>
              <w:t>.</w:t>
            </w:r>
          </w:p>
        </w:tc>
        <w:tc>
          <w:tcPr>
            <w:tcW w:w="3047" w:type="dxa"/>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Played sports, active games, or exercised together</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3061" style="position:absolute;left:0;text-align:left;margin-left:2.35pt;margin-top:16.65pt;width:40.7pt;height:10.9pt;z-index:252013568;mso-position-horizontal-relative:text;mso-position-vertical-relative:text" coordorigin="4990,12253" coordsize="814,218">
                  <v:rect id="_x0000_s3062" style="position:absolute;left:4990;top:12253;width:218;height:218"/>
                  <v:rect id="_x0000_s3063"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Pr>
                <w:rFonts w:cs="Arial"/>
              </w:rPr>
              <w:t>f.</w:t>
            </w:r>
          </w:p>
        </w:tc>
        <w:tc>
          <w:tcPr>
            <w:tcW w:w="3047" w:type="dxa"/>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Discussed with him/her how to manage time</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3064" style="position:absolute;left:0;text-align:left;margin-left:2.5pt;margin-top:16.15pt;width:40.7pt;height:10.9pt;z-index:252014592;mso-position-horizontal-relative:text;mso-position-vertical-relative:text" coordorigin="4990,12253" coordsize="814,218">
                  <v:rect id="_x0000_s3065" style="position:absolute;left:4990;top:12253;width:218;height:218"/>
                  <v:rect id="_x0000_s3066"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r w:rsidR="009D4CB0" w:rsidTr="009D4CB0">
        <w:trPr>
          <w:gridAfter w:val="1"/>
          <w:wAfter w:w="23" w:type="dxa"/>
        </w:trPr>
        <w:tc>
          <w:tcPr>
            <w:tcW w:w="355" w:type="dxa"/>
            <w:tcBorders>
              <w:top w:val="nil"/>
              <w:bottom w:val="nil"/>
              <w:right w:val="nil"/>
            </w:tcBorders>
          </w:tcPr>
          <w:p w:rsidR="009D4CB0" w:rsidRPr="00C221A0" w:rsidRDefault="009D4CB0" w:rsidP="009D4CB0">
            <w:pPr>
              <w:pStyle w:val="Q1-FirstLevelQuestion"/>
              <w:spacing w:before="120"/>
              <w:ind w:left="0" w:right="-130" w:firstLine="0"/>
              <w:rPr>
                <w:rFonts w:cs="Arial"/>
              </w:rPr>
            </w:pPr>
            <w:r>
              <w:rPr>
                <w:rFonts w:cs="Arial"/>
              </w:rPr>
              <w:t>g</w:t>
            </w:r>
            <w:r w:rsidRPr="00C221A0">
              <w:rPr>
                <w:rFonts w:cs="Arial"/>
              </w:rPr>
              <w:t>.</w:t>
            </w:r>
          </w:p>
        </w:tc>
        <w:tc>
          <w:tcPr>
            <w:tcW w:w="3047" w:type="dxa"/>
            <w:tcBorders>
              <w:top w:val="nil"/>
              <w:left w:val="nil"/>
              <w:bottom w:val="nil"/>
            </w:tcBorders>
          </w:tcPr>
          <w:p w:rsidR="009D4CB0" w:rsidRPr="00C221A0" w:rsidRDefault="009D4CB0" w:rsidP="009D4CB0">
            <w:pPr>
              <w:pStyle w:val="Q1-FirstLevelQuestion"/>
              <w:tabs>
                <w:tab w:val="clear" w:pos="1440"/>
                <w:tab w:val="left" w:leader="dot" w:pos="3042"/>
              </w:tabs>
              <w:spacing w:before="120" w:after="120"/>
              <w:ind w:left="-115" w:firstLine="0"/>
              <w:jc w:val="left"/>
              <w:rPr>
                <w:rFonts w:cs="Arial"/>
              </w:rPr>
            </w:pPr>
            <w:r w:rsidRPr="00C221A0">
              <w:rPr>
                <w:rFonts w:cs="Arial"/>
              </w:rPr>
              <w:t>Talked with him/her about the family’s history or ethnic heritage</w:t>
            </w:r>
            <w:r w:rsidRPr="00C221A0">
              <w:rPr>
                <w:rFonts w:cs="Arial"/>
              </w:rPr>
              <w:tab/>
            </w:r>
          </w:p>
        </w:tc>
        <w:tc>
          <w:tcPr>
            <w:tcW w:w="537" w:type="dxa"/>
            <w:gridSpan w:val="2"/>
            <w:tcBorders>
              <w:top w:val="nil"/>
              <w:bottom w:val="nil"/>
            </w:tcBorders>
            <w:vAlign w:val="bottom"/>
          </w:tcPr>
          <w:p w:rsidR="009D4CB0" w:rsidRPr="00C221A0" w:rsidRDefault="00932424" w:rsidP="009D4CB0">
            <w:pPr>
              <w:spacing w:after="60"/>
              <w:jc w:val="center"/>
              <w:rPr>
                <w:rFonts w:ascii="Arial" w:hAnsi="Arial" w:cs="Arial"/>
                <w:sz w:val="32"/>
                <w:szCs w:val="32"/>
              </w:rPr>
            </w:pPr>
            <w:r>
              <w:rPr>
                <w:rFonts w:ascii="Arial" w:hAnsi="Arial" w:cs="Arial"/>
                <w:noProof/>
                <w:sz w:val="32"/>
                <w:szCs w:val="32"/>
                <w:lang w:eastAsia="en-US"/>
              </w:rPr>
              <w:pict>
                <v:group id="_x0000_s3058" style="position:absolute;left:0;text-align:left;margin-left:1.4pt;margin-top:16.85pt;width:40.7pt;height:10.9pt;z-index:252012544;mso-position-horizontal-relative:text;mso-position-vertical-relative:text" coordorigin="4990,12253" coordsize="814,218">
                  <v:rect id="_x0000_s3059" style="position:absolute;left:4990;top:12253;width:218;height:218"/>
                  <v:rect id="_x0000_s3060" style="position:absolute;left:5586;top:12253;width:218;height:218"/>
                </v:group>
              </w:pict>
            </w:r>
          </w:p>
        </w:tc>
        <w:tc>
          <w:tcPr>
            <w:tcW w:w="561" w:type="dxa"/>
            <w:gridSpan w:val="2"/>
            <w:tcBorders>
              <w:top w:val="nil"/>
              <w:bottom w:val="nil"/>
            </w:tcBorders>
            <w:vAlign w:val="bottom"/>
          </w:tcPr>
          <w:p w:rsidR="009D4CB0" w:rsidRPr="00C221A0" w:rsidRDefault="009D4CB0" w:rsidP="009D4CB0">
            <w:pPr>
              <w:spacing w:after="60"/>
              <w:jc w:val="center"/>
              <w:rPr>
                <w:rFonts w:ascii="Arial" w:hAnsi="Arial" w:cs="Arial"/>
                <w:sz w:val="32"/>
                <w:szCs w:val="32"/>
              </w:rPr>
            </w:pPr>
          </w:p>
        </w:tc>
      </w:tr>
    </w:tbl>
    <w:p w:rsidR="009D4CB0" w:rsidRDefault="009D4CB0" w:rsidP="009D4CB0">
      <w:pPr>
        <w:tabs>
          <w:tab w:val="left" w:pos="360"/>
        </w:tabs>
        <w:spacing w:before="240"/>
        <w:ind w:left="360" w:hanging="360"/>
        <w:rPr>
          <w:rFonts w:ascii="Arial" w:hAnsi="Arial" w:cs="Arial"/>
          <w:b/>
          <w:sz w:val="20"/>
        </w:rPr>
      </w:pPr>
      <w:r>
        <w:rPr>
          <w:rFonts w:ascii="Arial" w:hAnsi="Arial" w:cs="Arial"/>
          <w:b/>
          <w:sz w:val="20"/>
        </w:rPr>
        <w:t>22</w:t>
      </w:r>
      <w:r w:rsidRPr="00C86A93">
        <w:rPr>
          <w:rFonts w:ascii="Arial" w:hAnsi="Arial" w:cs="Arial"/>
          <w:b/>
          <w:sz w:val="20"/>
        </w:rPr>
        <w:t>.</w:t>
      </w:r>
      <w:r>
        <w:rPr>
          <w:rFonts w:ascii="Arial" w:hAnsi="Arial" w:cs="Arial"/>
          <w:b/>
          <w:sz w:val="20"/>
        </w:rPr>
        <w:tab/>
      </w:r>
      <w:proofErr w:type="gramStart"/>
      <w:r w:rsidRPr="000478C8">
        <w:rPr>
          <w:rFonts w:ascii="Arial" w:hAnsi="Arial" w:cs="Arial"/>
          <w:b/>
          <w:sz w:val="20"/>
          <w:u w:val="single"/>
        </w:rPr>
        <w:t>In</w:t>
      </w:r>
      <w:proofErr w:type="gramEnd"/>
      <w:r w:rsidRPr="000478C8">
        <w:rPr>
          <w:rFonts w:ascii="Arial" w:hAnsi="Arial" w:cs="Arial"/>
          <w:b/>
          <w:sz w:val="20"/>
          <w:u w:val="single"/>
        </w:rPr>
        <w:t xml:space="preserve"> the past week</w:t>
      </w:r>
      <w:r w:rsidRPr="002038D2">
        <w:rPr>
          <w:rFonts w:ascii="Arial" w:hAnsi="Arial" w:cs="Arial"/>
          <w:b/>
          <w:sz w:val="20"/>
        </w:rPr>
        <w:t>,</w:t>
      </w:r>
      <w:r w:rsidRPr="00C86A93">
        <w:rPr>
          <w:rFonts w:ascii="Arial" w:hAnsi="Arial" w:cs="Arial"/>
          <w:b/>
          <w:sz w:val="20"/>
        </w:rPr>
        <w:t xml:space="preserve"> </w:t>
      </w:r>
      <w:r>
        <w:rPr>
          <w:rFonts w:ascii="Arial" w:hAnsi="Arial" w:cs="Arial"/>
          <w:b/>
          <w:sz w:val="20"/>
        </w:rPr>
        <w:t>how many days has your family eaten the evening meal together</w:t>
      </w:r>
      <w:r w:rsidRPr="00C86A93">
        <w:rPr>
          <w:rFonts w:ascii="Arial" w:hAnsi="Arial" w:cs="Arial"/>
          <w:b/>
          <w:sz w:val="20"/>
        </w:rPr>
        <w:t>?</w:t>
      </w:r>
    </w:p>
    <w:p w:rsidR="009D4CB0" w:rsidRDefault="009D4CB0" w:rsidP="009D4CB0">
      <w:pPr>
        <w:pStyle w:val="Q1-FirstLevelQuestion"/>
        <w:tabs>
          <w:tab w:val="clear" w:pos="1440"/>
          <w:tab w:val="left" w:pos="360"/>
        </w:tabs>
        <w:spacing w:before="120"/>
        <w:ind w:left="360" w:hanging="360"/>
        <w:rPr>
          <w:rFonts w:cs="Arial"/>
          <w:i/>
        </w:rPr>
      </w:pPr>
      <w:r>
        <w:rPr>
          <w:rFonts w:cs="Arial"/>
          <w:i/>
        </w:rPr>
        <w:tab/>
        <w:t>Write ‘0’ if none.</w:t>
      </w:r>
    </w:p>
    <w:p w:rsidR="009D4CB0" w:rsidRPr="00761483" w:rsidRDefault="00932424" w:rsidP="009D4CB0">
      <w:pPr>
        <w:pStyle w:val="Q1-FirstLevelQuestion"/>
        <w:tabs>
          <w:tab w:val="clear" w:pos="1440"/>
          <w:tab w:val="left" w:pos="360"/>
        </w:tabs>
        <w:spacing w:before="120" w:after="240"/>
        <w:ind w:left="360" w:hanging="360"/>
        <w:rPr>
          <w:rFonts w:cs="Arial"/>
          <w:i/>
        </w:rPr>
      </w:pPr>
      <w:r w:rsidRPr="00932424">
        <w:rPr>
          <w:noProof/>
        </w:rPr>
        <w:pict>
          <v:rect id="_x0000_s2990" style="position:absolute;left:0;text-align:left;margin-left:19.7pt;margin-top:2.5pt;width:15.75pt;height:18pt;z-index:251983872"/>
        </w:pict>
      </w:r>
      <w:r w:rsidR="009D4CB0">
        <w:rPr>
          <w:rFonts w:cs="Arial"/>
          <w:i/>
        </w:rPr>
        <w:t xml:space="preserve">                 </w:t>
      </w:r>
      <w:proofErr w:type="gramStart"/>
      <w:r w:rsidR="009D4CB0">
        <w:rPr>
          <w:rFonts w:cs="Arial"/>
          <w:i/>
        </w:rPr>
        <w:t>days</w:t>
      </w:r>
      <w:proofErr w:type="gramEnd"/>
      <w:r w:rsidR="009D4CB0">
        <w:rPr>
          <w:rFonts w:cs="Arial"/>
          <w:i/>
        </w:rPr>
        <w:t xml:space="preserve">                   </w:t>
      </w:r>
    </w:p>
    <w:p w:rsidR="009D4CB0" w:rsidRDefault="009D4CB0" w:rsidP="009D4CB0">
      <w:pPr>
        <w:tabs>
          <w:tab w:val="left" w:pos="360"/>
        </w:tabs>
        <w:spacing w:before="240"/>
        <w:ind w:left="360" w:hanging="360"/>
        <w:rPr>
          <w:rFonts w:cs="Arial"/>
          <w:b/>
        </w:rPr>
      </w:pPr>
      <w:r>
        <w:rPr>
          <w:rFonts w:ascii="Arial" w:hAnsi="Arial" w:cs="Arial"/>
          <w:b/>
          <w:sz w:val="20"/>
        </w:rPr>
        <w:tab/>
      </w:r>
    </w:p>
    <w:p w:rsidR="009D4CB0" w:rsidRDefault="00932424" w:rsidP="009D4CB0">
      <w:pPr>
        <w:pStyle w:val="Q1-FirstLevelQuestion"/>
        <w:tabs>
          <w:tab w:val="clear" w:pos="1440"/>
          <w:tab w:val="left" w:pos="360"/>
        </w:tabs>
        <w:ind w:left="0" w:firstLine="360"/>
        <w:jc w:val="left"/>
        <w:rPr>
          <w:rFonts w:cs="Arial"/>
          <w:b/>
        </w:rPr>
      </w:pPr>
      <w:r w:rsidRPr="00932424">
        <w:rPr>
          <w:rFonts w:cs="Arial"/>
          <w:b/>
          <w:noProof/>
          <w:color w:val="FFFFFF"/>
          <w:sz w:val="36"/>
          <w:szCs w:val="36"/>
        </w:rPr>
        <w:pict>
          <v:rect id="_x0000_s2670" style="position:absolute;left:0;text-align:left;margin-left:249.3pt;margin-top:-512.2pt;width:260.1pt;height:667.5pt;z-index:-251486208" fillcolor="#c9e5bb"/>
        </w:pict>
      </w:r>
      <w:r w:rsidR="009D4CB0">
        <w:rPr>
          <w:rFonts w:cs="Arial"/>
          <w:b/>
        </w:rPr>
        <w:br w:type="column"/>
      </w:r>
      <w:r w:rsidR="009D4CB0" w:rsidRPr="005D1C1F">
        <w:rPr>
          <w:rFonts w:cs="Arial"/>
          <w:b/>
        </w:rPr>
        <w:lastRenderedPageBreak/>
        <w:t>2</w:t>
      </w:r>
      <w:r w:rsidR="009D4CB0">
        <w:rPr>
          <w:rFonts w:cs="Arial"/>
          <w:b/>
        </w:rPr>
        <w:t>3</w:t>
      </w:r>
      <w:r w:rsidR="009D4CB0" w:rsidRPr="005D1C1F">
        <w:rPr>
          <w:rFonts w:cs="Arial"/>
          <w:b/>
        </w:rPr>
        <w:t>.</w:t>
      </w:r>
      <w:r w:rsidR="009D4CB0" w:rsidRPr="005D1C1F">
        <w:rPr>
          <w:rFonts w:cs="Arial"/>
          <w:b/>
        </w:rPr>
        <w:tab/>
      </w:r>
      <w:proofErr w:type="gramStart"/>
      <w:r w:rsidR="009D4CB0" w:rsidRPr="000478C8">
        <w:rPr>
          <w:rFonts w:cs="Arial"/>
          <w:b/>
          <w:u w:val="single"/>
        </w:rPr>
        <w:t>In</w:t>
      </w:r>
      <w:proofErr w:type="gramEnd"/>
      <w:r w:rsidR="009D4CB0" w:rsidRPr="000478C8">
        <w:rPr>
          <w:rFonts w:cs="Arial"/>
          <w:b/>
          <w:u w:val="single"/>
        </w:rPr>
        <w:t xml:space="preserve"> the past month</w:t>
      </w:r>
      <w:r w:rsidR="009D4CB0" w:rsidRPr="005D1C1F">
        <w:rPr>
          <w:rFonts w:cs="Arial"/>
          <w:b/>
        </w:rPr>
        <w:t xml:space="preserve">, has anyone in </w:t>
      </w:r>
      <w:r w:rsidR="009D4CB0">
        <w:rPr>
          <w:rFonts w:cs="Arial"/>
          <w:b/>
        </w:rPr>
        <w:t>your</w:t>
      </w:r>
      <w:r w:rsidR="009D4CB0" w:rsidRPr="005D1C1F">
        <w:rPr>
          <w:rFonts w:cs="Arial"/>
          <w:b/>
        </w:rPr>
        <w:t xml:space="preserve"> </w:t>
      </w:r>
    </w:p>
    <w:p w:rsidR="009D4CB0" w:rsidRDefault="009D4CB0" w:rsidP="009D4CB0">
      <w:pPr>
        <w:pStyle w:val="Q1-FirstLevelQuestion"/>
        <w:tabs>
          <w:tab w:val="clear" w:pos="1440"/>
          <w:tab w:val="left" w:pos="360"/>
        </w:tabs>
        <w:ind w:left="360" w:firstLine="0"/>
        <w:jc w:val="left"/>
        <w:rPr>
          <w:rFonts w:cs="Arial"/>
          <w:b/>
        </w:rPr>
      </w:pPr>
      <w:proofErr w:type="gramStart"/>
      <w:r w:rsidRPr="005D1C1F">
        <w:rPr>
          <w:rFonts w:cs="Arial"/>
          <w:b/>
        </w:rPr>
        <w:t>family</w:t>
      </w:r>
      <w:proofErr w:type="gramEnd"/>
      <w:r w:rsidRPr="005D1C1F">
        <w:rPr>
          <w:rFonts w:cs="Arial"/>
          <w:b/>
        </w:rPr>
        <w:t xml:space="preserve"> done the following things with this child?</w:t>
      </w:r>
    </w:p>
    <w:p w:rsidR="009D4CB0" w:rsidRPr="00D81F39" w:rsidRDefault="00932424" w:rsidP="009D4CB0">
      <w:pPr>
        <w:pStyle w:val="Q1-FirstLevelQuestion"/>
        <w:tabs>
          <w:tab w:val="clear" w:pos="1440"/>
          <w:tab w:val="left" w:pos="360"/>
        </w:tabs>
        <w:spacing w:before="120" w:after="120"/>
        <w:ind w:left="360" w:firstLine="0"/>
        <w:jc w:val="left"/>
        <w:rPr>
          <w:rFonts w:cs="Arial"/>
          <w:i/>
        </w:rPr>
      </w:pPr>
      <w:r w:rsidRPr="00932424">
        <w:rPr>
          <w:rFonts w:cs="Arial"/>
          <w:noProof/>
        </w:rPr>
        <w:pict>
          <v:group id="_x0000_s2692" style="position:absolute;left:0;text-align:left;margin-left:44.35pt;margin-top:7.25pt;width:10.9pt;height:10.9pt;z-index:251838464" coordorigin="2059,12149" coordsize="218,218">
            <v:rect id="_x0000_s2693" style="position:absolute;left:2059;top:12149;width:218;height:218"/>
            <v:group id="_x0000_s2694" style="position:absolute;left:2059;top:12149;width:218;height:218" coordorigin="2640,6013" coordsize="218,218">
              <v:shape id="_x0000_s2695" type="#_x0000_t32" style="position:absolute;left:2640;top:6013;width:218;height:218" o:connectortype="straight" strokeweight="1.25pt"/>
              <v:shape id="_x0000_s2696"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r w:rsidR="009D4CB0">
        <w:rPr>
          <w:rFonts w:cs="Arial"/>
          <w:i/>
        </w:rPr>
        <w:t>ONE box for each item below</w:t>
      </w:r>
      <w:r w:rsidR="009D4CB0" w:rsidRPr="00416E02">
        <w:rPr>
          <w:rFonts w:cs="Arial"/>
          <w:i/>
        </w:rPr>
        <w:t>.</w:t>
      </w:r>
    </w:p>
    <w:tbl>
      <w:tblPr>
        <w:tblW w:w="4245" w:type="dxa"/>
        <w:tblInd w:w="288" w:type="dxa"/>
        <w:tblBorders>
          <w:top w:val="single" w:sz="4" w:space="0" w:color="auto"/>
          <w:bottom w:val="single" w:sz="4" w:space="0" w:color="auto"/>
        </w:tblBorders>
        <w:tblLook w:val="01E0"/>
      </w:tblPr>
      <w:tblGrid>
        <w:gridCol w:w="357"/>
        <w:gridCol w:w="2768"/>
        <w:gridCol w:w="559"/>
        <w:gridCol w:w="561"/>
      </w:tblGrid>
      <w:tr w:rsidR="009D4CB0" w:rsidRPr="00D667FA" w:rsidTr="009D4CB0">
        <w:tc>
          <w:tcPr>
            <w:tcW w:w="360"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right="-123" w:firstLine="0"/>
              <w:jc w:val="left"/>
              <w:rPr>
                <w:rFonts w:cs="Arial"/>
              </w:rPr>
            </w:pPr>
          </w:p>
        </w:tc>
        <w:tc>
          <w:tcPr>
            <w:tcW w:w="2805" w:type="dxa"/>
            <w:tcBorders>
              <w:top w:val="nil"/>
              <w:left w:val="nil"/>
              <w:bottom w:val="nil"/>
              <w:right w:val="nil"/>
              <w:tl2br w:val="nil"/>
              <w:tr2bl w:val="nil"/>
            </w:tcBorders>
            <w:shd w:val="clear" w:color="auto" w:fill="auto"/>
            <w:vAlign w:val="bottom"/>
          </w:tcPr>
          <w:p w:rsidR="009D4CB0" w:rsidRPr="00D667FA" w:rsidRDefault="009D4CB0" w:rsidP="009D4CB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9D4CB0" w:rsidRPr="00BC4529" w:rsidRDefault="009D4CB0" w:rsidP="009D4CB0">
            <w:pPr>
              <w:pStyle w:val="Q1-FirstLevelQuestion"/>
              <w:ind w:left="0" w:firstLine="0"/>
              <w:jc w:val="center"/>
              <w:rPr>
                <w:rFonts w:cs="Arial"/>
              </w:rPr>
            </w:pPr>
            <w:r>
              <w:rPr>
                <w:rFonts w:cs="Arial"/>
              </w:rPr>
              <w:t>No</w:t>
            </w:r>
          </w:p>
          <w:p w:rsidR="009D4CB0" w:rsidRPr="00BC4529" w:rsidRDefault="009D4CB0" w:rsidP="009D4CB0">
            <w:pPr>
              <w:pStyle w:val="Q1-FirstLevelQuestion"/>
              <w:ind w:left="0" w:firstLine="0"/>
              <w:jc w:val="center"/>
              <w:rPr>
                <w:rFonts w:cs="Arial"/>
              </w:rPr>
            </w:pPr>
            <w:r w:rsidRPr="00BC4529">
              <w:rPr>
                <w:rFonts w:cs="Arial"/>
              </w:rPr>
              <w:t>▼</w:t>
            </w:r>
          </w:p>
        </w:tc>
        <w:tc>
          <w:tcPr>
            <w:tcW w:w="519" w:type="dxa"/>
            <w:tcBorders>
              <w:top w:val="nil"/>
              <w:left w:val="nil"/>
              <w:bottom w:val="nil"/>
              <w:right w:val="nil"/>
              <w:tl2br w:val="nil"/>
              <w:tr2bl w:val="nil"/>
            </w:tcBorders>
            <w:shd w:val="clear" w:color="auto" w:fill="auto"/>
            <w:vAlign w:val="bottom"/>
          </w:tcPr>
          <w:p w:rsidR="009D4CB0" w:rsidRPr="00BC4529" w:rsidRDefault="009D4CB0" w:rsidP="009D4CB0">
            <w:pPr>
              <w:pStyle w:val="Q1-FirstLevelQuestion"/>
              <w:ind w:left="0" w:firstLine="0"/>
              <w:jc w:val="center"/>
              <w:rPr>
                <w:rFonts w:cs="Arial"/>
              </w:rPr>
            </w:pPr>
            <w:r>
              <w:rPr>
                <w:rFonts w:cs="Arial"/>
              </w:rPr>
              <w:t>Yes</w:t>
            </w:r>
          </w:p>
          <w:p w:rsidR="009D4CB0" w:rsidRPr="00BC4529" w:rsidRDefault="009D4CB0" w:rsidP="009D4CB0">
            <w:pPr>
              <w:pStyle w:val="Q1-FirstLevelQuestion"/>
              <w:ind w:left="0" w:firstLine="0"/>
              <w:jc w:val="center"/>
              <w:rPr>
                <w:rFonts w:cs="Arial"/>
              </w:rPr>
            </w:pPr>
            <w:r w:rsidRPr="00BC4529">
              <w:rPr>
                <w:rFonts w:cs="Arial"/>
              </w:rPr>
              <w:t>▼</w:t>
            </w: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a.</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 library</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rPr>
              <w:pict>
                <v:group id="_x0000_s2671" style="position:absolute;left:0;text-align:left;margin-left:2pt;margin-top:6.05pt;width:40.7pt;height:10.9pt;z-index:251831296;mso-position-horizontal-relative:text;mso-position-vertical-relative:text" coordorigin="4961,6573" coordsize="814,218">
                  <v:rect id="_x0000_s2672" style="position:absolute;left:4961;top:6573;width:218;height:218"/>
                  <v:rect id="_x0000_s2673"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b.</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 bookstore</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lang w:eastAsia="en-US"/>
              </w:rPr>
              <w:pict>
                <v:group id="_x0000_s2674" style="position:absolute;left:0;text-align:left;margin-left:2.3pt;margin-top:2.6pt;width:40.7pt;height:10.9pt;z-index:251832320;mso-position-horizontal-relative:text;mso-position-vertical-relative:text" coordorigin="4961,6573" coordsize="814,218">
                  <v:rect id="_x0000_s2675" style="position:absolute;left:4961;top:6573;width:218;height:218"/>
                  <v:rect id="_x0000_s2676"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c.</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Gone to a play, concert, or other live show</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rPr>
              <w:pict>
                <v:group id="_x0000_s2677" style="position:absolute;left:0;text-align:left;margin-left:2.3pt;margin-top:12.15pt;width:40.7pt;height:10.9pt;z-index:251833344;mso-position-horizontal-relative:text;mso-position-vertical-relative:text" coordorigin="4961,6573" coordsize="814,218">
                  <v:rect id="_x0000_s2678" style="position:absolute;left:4961;top:6573;width:218;height:218"/>
                  <v:rect id="_x0000_s2679"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d.</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an art gallery, museum, or historical site</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sidRPr="00932424">
              <w:rPr>
                <w:rFonts w:cs="Arial"/>
                <w:noProof/>
              </w:rPr>
              <w:pict>
                <v:group id="_x0000_s2680" style="position:absolute;left:0;text-align:left;margin-left:2.3pt;margin-top:13.75pt;width:40.7pt;height:10.9pt;z-index:251834368;mso-position-horizontal-relative:text;mso-position-vertical-relative:text" coordorigin="4961,6573" coordsize="814,218">
                  <v:rect id="_x0000_s2681" style="position:absolute;left:4961;top:6573;width:218;height:218"/>
                  <v:rect id="_x0000_s2682"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e.</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Visited a zoo or aquarium</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Pr>
                <w:noProof/>
                <w:sz w:val="32"/>
                <w:szCs w:val="32"/>
                <w:lang w:eastAsia="en-US"/>
              </w:rPr>
              <w:pict>
                <v:group id="_x0000_s2683" style="position:absolute;left:0;text-align:left;margin-left:2.3pt;margin-top:4.6pt;width:40.7pt;height:10.9pt;z-index:251835392;mso-position-horizontal-relative:text;mso-position-vertical-relative:text" coordorigin="4961,6573" coordsize="814,218">
                  <v:rect id="_x0000_s2684" style="position:absolute;left:4961;top:6573;width:218;height:218"/>
                  <v:rect id="_x0000_s2685"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216" w:firstLine="0"/>
              <w:jc w:val="left"/>
              <w:rPr>
                <w:rFonts w:cs="Arial"/>
              </w:rPr>
            </w:pPr>
            <w:r w:rsidRPr="00D667FA">
              <w:rPr>
                <w:rFonts w:cs="Arial"/>
              </w:rPr>
              <w:t>f.</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Attended an event sponsored by a community, religious, or ethnic group</w:t>
            </w:r>
            <w:r w:rsidRPr="00D667FA">
              <w:rPr>
                <w:rFonts w:cs="Arial"/>
              </w:rPr>
              <w:tab/>
            </w:r>
          </w:p>
        </w:tc>
        <w:tc>
          <w:tcPr>
            <w:tcW w:w="561" w:type="dxa"/>
            <w:tcBorders>
              <w:top w:val="nil"/>
              <w:bottom w:val="nil"/>
            </w:tcBorders>
            <w:vAlign w:val="bottom"/>
          </w:tcPr>
          <w:p w:rsidR="009D4CB0" w:rsidRPr="00D667FA" w:rsidRDefault="00932424" w:rsidP="009D4CB0">
            <w:pPr>
              <w:spacing w:before="60" w:after="60"/>
              <w:jc w:val="center"/>
              <w:rPr>
                <w:sz w:val="32"/>
                <w:szCs w:val="32"/>
              </w:rPr>
            </w:pPr>
            <w:r>
              <w:rPr>
                <w:noProof/>
                <w:sz w:val="32"/>
                <w:szCs w:val="32"/>
                <w:lang w:eastAsia="en-US"/>
              </w:rPr>
              <w:pict>
                <v:group id="_x0000_s2686" style="position:absolute;left:0;text-align:left;margin-left:2.3pt;margin-top:27.3pt;width:40.7pt;height:10.9pt;z-index:251836416;mso-position-horizontal-relative:text;mso-position-vertical-relative:text" coordorigin="4961,6573" coordsize="814,218">
                  <v:rect id="_x0000_s2687" style="position:absolute;left:4961;top:6573;width:218;height:218"/>
                  <v:rect id="_x0000_s2688"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after="60"/>
              <w:jc w:val="center"/>
              <w:rPr>
                <w:sz w:val="32"/>
                <w:szCs w:val="32"/>
              </w:rPr>
            </w:pPr>
          </w:p>
        </w:tc>
      </w:tr>
      <w:tr w:rsidR="009D4CB0" w:rsidRPr="00D667FA" w:rsidTr="009D4CB0">
        <w:tc>
          <w:tcPr>
            <w:tcW w:w="360" w:type="dxa"/>
            <w:tcBorders>
              <w:top w:val="nil"/>
              <w:bottom w:val="nil"/>
              <w:right w:val="nil"/>
            </w:tcBorders>
          </w:tcPr>
          <w:p w:rsidR="009D4CB0" w:rsidRPr="00D667FA" w:rsidRDefault="009D4CB0" w:rsidP="009D4CB0">
            <w:pPr>
              <w:pStyle w:val="Q1-FirstLevelQuestion"/>
              <w:spacing w:before="60"/>
              <w:ind w:left="0" w:right="-123" w:firstLine="0"/>
              <w:jc w:val="left"/>
              <w:rPr>
                <w:rFonts w:cs="Arial"/>
              </w:rPr>
            </w:pPr>
            <w:r w:rsidRPr="00D667FA">
              <w:rPr>
                <w:rFonts w:cs="Arial"/>
              </w:rPr>
              <w:t>g.</w:t>
            </w:r>
          </w:p>
        </w:tc>
        <w:tc>
          <w:tcPr>
            <w:tcW w:w="2805" w:type="dxa"/>
            <w:tcBorders>
              <w:top w:val="nil"/>
              <w:left w:val="nil"/>
              <w:bottom w:val="nil"/>
            </w:tcBorders>
            <w:vAlign w:val="center"/>
          </w:tcPr>
          <w:p w:rsidR="009D4CB0" w:rsidRPr="00D667FA" w:rsidRDefault="009D4CB0" w:rsidP="009D4CB0">
            <w:pPr>
              <w:pStyle w:val="Q1-FirstLevelQuestion"/>
              <w:tabs>
                <w:tab w:val="clear" w:pos="1440"/>
                <w:tab w:val="left" w:leader="dot" w:pos="2592"/>
              </w:tabs>
              <w:spacing w:before="60" w:after="60"/>
              <w:ind w:left="0" w:firstLine="0"/>
              <w:jc w:val="left"/>
              <w:rPr>
                <w:rFonts w:cs="Arial"/>
              </w:rPr>
            </w:pPr>
            <w:r w:rsidRPr="00D667FA">
              <w:rPr>
                <w:rFonts w:cs="Arial"/>
              </w:rPr>
              <w:t>Attended an athletic or sporting event outside of school in which this child was not a player</w:t>
            </w:r>
            <w:r w:rsidRPr="00D667FA">
              <w:rPr>
                <w:rFonts w:cs="Arial"/>
              </w:rPr>
              <w:tab/>
            </w:r>
          </w:p>
        </w:tc>
        <w:tc>
          <w:tcPr>
            <w:tcW w:w="561" w:type="dxa"/>
            <w:tcBorders>
              <w:top w:val="nil"/>
              <w:bottom w:val="nil"/>
            </w:tcBorders>
            <w:vAlign w:val="bottom"/>
          </w:tcPr>
          <w:p w:rsidR="009D4CB0" w:rsidRPr="00D667FA" w:rsidRDefault="00932424" w:rsidP="009D4CB0">
            <w:pPr>
              <w:spacing w:before="60"/>
              <w:jc w:val="center"/>
              <w:rPr>
                <w:sz w:val="32"/>
                <w:szCs w:val="32"/>
              </w:rPr>
            </w:pPr>
            <w:r>
              <w:rPr>
                <w:noProof/>
                <w:sz w:val="32"/>
                <w:szCs w:val="32"/>
                <w:lang w:eastAsia="en-US"/>
              </w:rPr>
              <w:pict>
                <v:group id="_x0000_s2689" style="position:absolute;left:0;text-align:left;margin-left:2.3pt;margin-top:33.6pt;width:40.7pt;height:10.9pt;z-index:251837440;mso-position-horizontal-relative:text;mso-position-vertical-relative:text" coordorigin="4961,6573" coordsize="814,218">
                  <v:rect id="_x0000_s2690" style="position:absolute;left:4961;top:6573;width:218;height:218"/>
                  <v:rect id="_x0000_s2691" style="position:absolute;left:5557;top:6573;width:218;height:218"/>
                </v:group>
              </w:pict>
            </w:r>
          </w:p>
        </w:tc>
        <w:tc>
          <w:tcPr>
            <w:tcW w:w="519" w:type="dxa"/>
            <w:tcBorders>
              <w:top w:val="nil"/>
              <w:bottom w:val="nil"/>
            </w:tcBorders>
            <w:vAlign w:val="bottom"/>
          </w:tcPr>
          <w:p w:rsidR="009D4CB0" w:rsidRPr="00D667FA" w:rsidRDefault="009D4CB0" w:rsidP="009D4CB0">
            <w:pPr>
              <w:spacing w:before="60"/>
              <w:jc w:val="center"/>
              <w:rPr>
                <w:sz w:val="32"/>
                <w:szCs w:val="32"/>
              </w:rPr>
            </w:pPr>
          </w:p>
        </w:tc>
      </w:tr>
    </w:tbl>
    <w:p w:rsidR="009D4CB0" w:rsidRDefault="009D4CB0" w:rsidP="009D4CB0">
      <w:pPr>
        <w:pStyle w:val="A0"/>
        <w:tabs>
          <w:tab w:val="clear" w:pos="3600"/>
          <w:tab w:val="clear" w:pos="7200"/>
          <w:tab w:val="clear" w:pos="7488"/>
          <w:tab w:val="clear" w:pos="7632"/>
        </w:tabs>
        <w:rPr>
          <w:rFonts w:cs="Arial"/>
        </w:rPr>
      </w:pPr>
    </w:p>
    <w:p w:rsidR="009D4CB0" w:rsidRPr="000C746C" w:rsidRDefault="009D4CB0" w:rsidP="009D4CB0">
      <w:pPr>
        <w:pStyle w:val="Q1-FirstLevelQuestion"/>
        <w:tabs>
          <w:tab w:val="clear" w:pos="1440"/>
          <w:tab w:val="left" w:pos="360"/>
        </w:tabs>
        <w:ind w:left="360" w:right="-130" w:hanging="360"/>
        <w:jc w:val="left"/>
        <w:rPr>
          <w:rFonts w:cs="Arial"/>
          <w:b/>
        </w:rPr>
      </w:pPr>
      <w:proofErr w:type="gramStart"/>
      <w:r>
        <w:rPr>
          <w:rFonts w:cs="Arial"/>
          <w:b/>
        </w:rPr>
        <w:t>24</w:t>
      </w:r>
      <w:r w:rsidRPr="000C746C">
        <w:rPr>
          <w:rFonts w:cs="Arial"/>
          <w:b/>
        </w:rPr>
        <w:t>.</w:t>
      </w:r>
      <w:r w:rsidRPr="000C746C">
        <w:rPr>
          <w:rFonts w:cs="Arial"/>
          <w:b/>
        </w:rPr>
        <w:tab/>
        <w:t>Does your famil</w:t>
      </w:r>
      <w:r>
        <w:rPr>
          <w:rFonts w:cs="Arial"/>
          <w:b/>
        </w:rPr>
        <w:t xml:space="preserve">y participate in the activities </w:t>
      </w:r>
      <w:r w:rsidRPr="000C746C">
        <w:rPr>
          <w:rFonts w:cs="Arial"/>
          <w:b/>
        </w:rPr>
        <w:t xml:space="preserve">or meetings of a </w:t>
      </w:r>
      <w:r w:rsidRPr="001C32B0">
        <w:rPr>
          <w:rFonts w:cs="Arial"/>
          <w:b/>
          <w:u w:val="single"/>
        </w:rPr>
        <w:t>local</w:t>
      </w:r>
      <w:r w:rsidRPr="000C746C">
        <w:rPr>
          <w:rFonts w:cs="Arial"/>
          <w:b/>
        </w:rPr>
        <w:t xml:space="preserve"> homeschooling association</w:t>
      </w:r>
      <w:r>
        <w:rPr>
          <w:rFonts w:cs="Arial"/>
          <w:b/>
        </w:rPr>
        <w:t>, co-op,</w:t>
      </w:r>
      <w:r w:rsidRPr="000C746C">
        <w:rPr>
          <w:rFonts w:cs="Arial"/>
          <w:b/>
        </w:rPr>
        <w:t xml:space="preserve"> or other local </w:t>
      </w:r>
      <w:proofErr w:type="spellStart"/>
      <w:r w:rsidRPr="000C746C">
        <w:rPr>
          <w:rFonts w:cs="Arial"/>
          <w:b/>
        </w:rPr>
        <w:t>homeschool</w:t>
      </w:r>
      <w:proofErr w:type="spellEnd"/>
      <w:r w:rsidRPr="000C746C">
        <w:rPr>
          <w:rFonts w:cs="Arial"/>
          <w:b/>
        </w:rPr>
        <w:t xml:space="preserve"> group?</w:t>
      </w:r>
      <w:proofErr w:type="gramEnd"/>
    </w:p>
    <w:p w:rsidR="009D4CB0" w:rsidRPr="00CF29EB"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color w:val="999999"/>
        </w:rPr>
        <w:pict>
          <v:roundrect id="_x0000_s2742" style="position:absolute;left:0;text-align:left;margin-left:90.6pt;margin-top:2.25pt;width:113.85pt;height:21.5pt;z-index:251856896" arcsize="10923f" fillcolor="#90c460">
            <v:textbox style="mso-next-textbox:#_x0000_s2742">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26</w:t>
                  </w:r>
                </w:p>
              </w:txbxContent>
            </v:textbox>
          </v:roundrect>
        </w:pict>
      </w:r>
      <w:r>
        <w:rPr>
          <w:rFonts w:cs="Arial"/>
          <w:noProof/>
          <w:lang w:eastAsia="zh-CN"/>
        </w:rPr>
        <w:pict>
          <v:shape id="_x0000_s2741" type="#_x0000_t13" style="position:absolute;left:0;text-align:left;margin-left:58.05pt;margin-top:10.4pt;width:27pt;height:9pt;z-index:251855872" fillcolor="black"/>
        </w:pict>
      </w:r>
      <w:r w:rsidR="009D4CB0" w:rsidRPr="00CF29EB">
        <w:rPr>
          <w:rFonts w:cs="Arial"/>
          <w:noProof/>
          <w:lang w:eastAsia="zh-CN"/>
        </w:rPr>
        <w:t>No</w:t>
      </w:r>
    </w:p>
    <w:p w:rsidR="009D4CB0" w:rsidRPr="008C35B8" w:rsidRDefault="009D4CB0"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rPr>
        <w:t>Yes</w:t>
      </w:r>
      <w:r>
        <w:rPr>
          <w:rFonts w:cs="Arial"/>
        </w:rPr>
        <w:tab/>
      </w:r>
    </w:p>
    <w:p w:rsidR="009D4CB0" w:rsidRPr="00F03AF8" w:rsidRDefault="009D4CB0" w:rsidP="009D4CB0">
      <w:pPr>
        <w:pStyle w:val="Q1-FirstLevelQuestion"/>
        <w:tabs>
          <w:tab w:val="clear" w:pos="1440"/>
          <w:tab w:val="left" w:pos="360"/>
        </w:tabs>
        <w:spacing w:before="240"/>
        <w:ind w:left="360" w:right="-126" w:hanging="360"/>
        <w:jc w:val="left"/>
        <w:rPr>
          <w:rFonts w:cs="Arial"/>
          <w:b/>
        </w:rPr>
      </w:pPr>
      <w:r>
        <w:rPr>
          <w:rFonts w:cs="Arial"/>
          <w:b/>
        </w:rPr>
        <w:t>25</w:t>
      </w:r>
      <w:r w:rsidRPr="00F03AF8">
        <w:rPr>
          <w:rFonts w:cs="Arial"/>
          <w:b/>
        </w:rPr>
        <w:t>.</w:t>
      </w:r>
      <w:r w:rsidRPr="00F03AF8">
        <w:rPr>
          <w:rFonts w:cs="Arial"/>
          <w:b/>
        </w:rPr>
        <w:tab/>
        <w:t xml:space="preserve">Since September, how many times has your family gone to meetings or participated in the activities of a local </w:t>
      </w:r>
      <w:r>
        <w:rPr>
          <w:rFonts w:cs="Arial"/>
          <w:b/>
        </w:rPr>
        <w:t>h</w:t>
      </w:r>
      <w:r w:rsidRPr="00F03AF8">
        <w:rPr>
          <w:rFonts w:cs="Arial"/>
          <w:b/>
        </w:rPr>
        <w:t>omeschooling association</w:t>
      </w:r>
      <w:r>
        <w:rPr>
          <w:rFonts w:cs="Arial"/>
          <w:b/>
        </w:rPr>
        <w:t>, co-op,</w:t>
      </w:r>
      <w:r w:rsidRPr="00F03AF8">
        <w:rPr>
          <w:rFonts w:cs="Arial"/>
          <w:b/>
        </w:rPr>
        <w:t xml:space="preserve"> or other local </w:t>
      </w:r>
      <w:proofErr w:type="spellStart"/>
      <w:r w:rsidRPr="00F03AF8">
        <w:rPr>
          <w:rFonts w:cs="Arial"/>
          <w:b/>
        </w:rPr>
        <w:t>homeschool</w:t>
      </w:r>
      <w:proofErr w:type="spellEnd"/>
      <w:r w:rsidRPr="00F03AF8">
        <w:rPr>
          <w:rFonts w:cs="Arial"/>
          <w:b/>
        </w:rPr>
        <w:t xml:space="preserve"> group?</w:t>
      </w:r>
    </w:p>
    <w:p w:rsidR="009D4CB0" w:rsidRDefault="00932424" w:rsidP="009D4CB0">
      <w:pPr>
        <w:pStyle w:val="Q1-FirstLevelQuestion"/>
        <w:tabs>
          <w:tab w:val="clear" w:pos="1440"/>
          <w:tab w:val="left" w:pos="360"/>
        </w:tabs>
        <w:spacing w:before="120"/>
        <w:ind w:left="360" w:firstLine="0"/>
        <w:rPr>
          <w:rFonts w:cs="Arial"/>
        </w:rPr>
      </w:pPr>
      <w:r>
        <w:rPr>
          <w:rFonts w:cs="Arial"/>
          <w:noProof/>
        </w:rPr>
        <w:pict>
          <v:group id="_x0000_s2743" style="position:absolute;left:0;text-align:left;margin-left:19.75pt;margin-top:3.6pt;width:31.5pt;height:18pt;z-index:251857920" coordorigin="9482,8902" coordsize="630,360">
            <v:rect id="_x0000_s2744" style="position:absolute;left:9482;top:8902;width:315;height:360"/>
            <v:rect id="_x0000_s2745" style="position:absolute;left:9797;top:8902;width:315;height:360"/>
          </v:group>
        </w:pict>
      </w:r>
      <w:r w:rsidR="009D4CB0">
        <w:rPr>
          <w:rFonts w:cs="Arial"/>
        </w:rPr>
        <w:t xml:space="preserve">               </w:t>
      </w:r>
      <w:proofErr w:type="gramStart"/>
      <w:r w:rsidR="009D4CB0">
        <w:rPr>
          <w:rFonts w:cs="Arial"/>
        </w:rPr>
        <w:t>number</w:t>
      </w:r>
      <w:proofErr w:type="gramEnd"/>
      <w:r w:rsidR="009D4CB0">
        <w:rPr>
          <w:rFonts w:cs="Arial"/>
        </w:rPr>
        <w:t xml:space="preserve"> of times</w:t>
      </w:r>
    </w:p>
    <w:p w:rsidR="009D4CB0" w:rsidRDefault="009D4CB0" w:rsidP="009D4CB0">
      <w:pPr>
        <w:pStyle w:val="Q1-FirstLevelQuestion"/>
        <w:tabs>
          <w:tab w:val="clear" w:pos="1440"/>
          <w:tab w:val="left" w:pos="630"/>
        </w:tabs>
        <w:spacing w:before="200"/>
        <w:ind w:left="0" w:right="-130" w:firstLine="0"/>
        <w:jc w:val="left"/>
        <w:rPr>
          <w:rFonts w:cs="Arial"/>
          <w:b/>
        </w:rPr>
      </w:pPr>
    </w:p>
    <w:p w:rsidR="009D4CB0" w:rsidRPr="000C746C" w:rsidRDefault="009D4CB0" w:rsidP="009D4CB0">
      <w:pPr>
        <w:pStyle w:val="Q1-FirstLevelQuestion"/>
        <w:tabs>
          <w:tab w:val="clear" w:pos="1440"/>
          <w:tab w:val="left" w:pos="360"/>
        </w:tabs>
        <w:spacing w:before="200"/>
        <w:ind w:left="360" w:right="-130" w:hanging="360"/>
        <w:jc w:val="left"/>
        <w:rPr>
          <w:rFonts w:cs="Arial"/>
          <w:b/>
        </w:rPr>
      </w:pPr>
      <w:r>
        <w:rPr>
          <w:rFonts w:cs="Arial"/>
          <w:b/>
        </w:rPr>
        <w:t>26.</w:t>
      </w:r>
      <w:r>
        <w:rPr>
          <w:rFonts w:cs="Arial"/>
          <w:b/>
        </w:rPr>
        <w:tab/>
        <w:t xml:space="preserve">Is your family or someone in your household a member of a </w:t>
      </w:r>
      <w:r w:rsidRPr="00315A92">
        <w:rPr>
          <w:rFonts w:cs="Arial"/>
          <w:b/>
          <w:u w:val="single"/>
        </w:rPr>
        <w:t>national</w:t>
      </w:r>
      <w:r>
        <w:rPr>
          <w:rFonts w:cs="Arial"/>
          <w:b/>
        </w:rPr>
        <w:t xml:space="preserve"> homeschooling organization</w:t>
      </w:r>
      <w:r w:rsidRPr="000C746C">
        <w:rPr>
          <w:rFonts w:cs="Arial"/>
          <w:b/>
        </w:rPr>
        <w:t>?</w:t>
      </w:r>
    </w:p>
    <w:p w:rsidR="009D4CB0" w:rsidRDefault="009D4CB0"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CF29EB">
        <w:rPr>
          <w:rFonts w:cs="Arial"/>
          <w:noProof/>
          <w:lang w:eastAsia="zh-CN"/>
        </w:rPr>
        <w:t>No</w:t>
      </w:r>
    </w:p>
    <w:p w:rsidR="009D4CB0" w:rsidRPr="00857ED9" w:rsidRDefault="009D4CB0"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857ED9">
        <w:rPr>
          <w:rFonts w:cs="Arial"/>
          <w:noProof/>
          <w:lang w:eastAsia="zh-CN"/>
        </w:rPr>
        <w:t>Yes</w:t>
      </w:r>
    </w:p>
    <w:p w:rsidR="009D4CB0" w:rsidRPr="00BC7E54" w:rsidRDefault="009D4CB0" w:rsidP="009D4CB0">
      <w:pPr>
        <w:pStyle w:val="A0"/>
        <w:tabs>
          <w:tab w:val="clear" w:pos="3600"/>
          <w:tab w:val="clear" w:pos="7200"/>
          <w:tab w:val="clear" w:pos="7488"/>
          <w:tab w:val="clear" w:pos="7632"/>
          <w:tab w:val="left" w:pos="4590"/>
        </w:tabs>
        <w:ind w:left="720" w:right="-126" w:hanging="720"/>
        <w:rPr>
          <w:rFonts w:cs="Arial"/>
        </w:rPr>
      </w:pPr>
      <w:r>
        <w:rPr>
          <w:rFonts w:cs="Arial"/>
          <w:b/>
          <w:color w:val="FFFFFF"/>
          <w:sz w:val="36"/>
          <w:szCs w:val="36"/>
          <w:shd w:val="clear" w:color="auto" w:fill="000000"/>
        </w:rPr>
        <w:br w:type="page"/>
      </w:r>
      <w:r w:rsidR="00932424" w:rsidRPr="00932424">
        <w:rPr>
          <w:rFonts w:cs="Arial"/>
          <w:b/>
          <w:noProof/>
        </w:rPr>
        <w:lastRenderedPageBreak/>
        <w:pict>
          <v:rect id="_x0000_s2816" style="position:absolute;left:0;text-align:left;margin-left:-25.5pt;margin-top:-20.1pt;width:260.1pt;height:667.5pt;z-index:-251420672" fillcolor="#c9e5bb"/>
        </w:pict>
      </w:r>
      <w:r>
        <w:rPr>
          <w:rFonts w:cs="Arial"/>
          <w:b/>
          <w:color w:val="FFFFFF"/>
          <w:sz w:val="36"/>
          <w:szCs w:val="36"/>
          <w:shd w:val="clear" w:color="auto" w:fill="000000"/>
        </w:rPr>
        <w:t xml:space="preserve">       3. Child’s Health</w:t>
      </w:r>
      <w:r>
        <w:rPr>
          <w:rFonts w:cs="Arial"/>
          <w:b/>
          <w:color w:val="FFFFFF"/>
          <w:sz w:val="36"/>
          <w:szCs w:val="36"/>
          <w:shd w:val="clear" w:color="auto" w:fill="000000"/>
        </w:rPr>
        <w:tab/>
      </w:r>
    </w:p>
    <w:p w:rsidR="009D4CB0" w:rsidRDefault="009D4CB0" w:rsidP="009D4CB0">
      <w:pPr>
        <w:pStyle w:val="Q1-FirstLevelQuestion"/>
        <w:ind w:left="0"/>
        <w:rPr>
          <w:rFonts w:cs="Arial"/>
        </w:rPr>
      </w:pPr>
    </w:p>
    <w:p w:rsidR="009D4CB0" w:rsidRPr="00D50A30" w:rsidRDefault="009D4CB0" w:rsidP="009D4CB0">
      <w:pPr>
        <w:pStyle w:val="Q1-FirstLevelQuestion"/>
        <w:tabs>
          <w:tab w:val="clear" w:pos="1440"/>
          <w:tab w:val="left" w:pos="360"/>
        </w:tabs>
        <w:ind w:left="360" w:hanging="360"/>
        <w:jc w:val="left"/>
        <w:rPr>
          <w:rFonts w:cs="Arial"/>
          <w:b/>
        </w:rPr>
      </w:pPr>
      <w:r>
        <w:rPr>
          <w:rFonts w:cs="Arial"/>
          <w:b/>
        </w:rPr>
        <w:t>27</w:t>
      </w:r>
      <w:r w:rsidRPr="00D50A30">
        <w:rPr>
          <w:rFonts w:cs="Arial"/>
          <w:b/>
        </w:rPr>
        <w:t>.</w:t>
      </w:r>
      <w:r w:rsidRPr="00D50A30">
        <w:rPr>
          <w:rFonts w:cs="Arial"/>
          <w:b/>
        </w:rPr>
        <w:tab/>
        <w:t>In general, how would you describe this child’s health?</w:t>
      </w:r>
    </w:p>
    <w:p w:rsidR="009D4CB0" w:rsidRDefault="009D4CB0" w:rsidP="00E71415">
      <w:pPr>
        <w:pStyle w:val="A0"/>
        <w:numPr>
          <w:ilvl w:val="0"/>
          <w:numId w:val="13"/>
        </w:numPr>
        <w:tabs>
          <w:tab w:val="clear" w:pos="900"/>
          <w:tab w:val="clear" w:pos="3600"/>
          <w:tab w:val="num" w:pos="720"/>
          <w:tab w:val="left" w:pos="2880"/>
          <w:tab w:val="left" w:pos="5310"/>
        </w:tabs>
        <w:ind w:left="720"/>
        <w:rPr>
          <w:rFonts w:cs="Arial"/>
        </w:rPr>
      </w:pPr>
      <w:r>
        <w:rPr>
          <w:rFonts w:cs="Arial"/>
        </w:rPr>
        <w:t>Excellent</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Very good</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Good</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Fair</w:t>
      </w:r>
    </w:p>
    <w:p w:rsidR="009D4CB0" w:rsidRDefault="009D4CB0" w:rsidP="00E71415">
      <w:pPr>
        <w:pStyle w:val="A5-2ndLeader"/>
        <w:numPr>
          <w:ilvl w:val="0"/>
          <w:numId w:val="13"/>
        </w:numPr>
        <w:tabs>
          <w:tab w:val="clear" w:pos="900"/>
          <w:tab w:val="num" w:pos="720"/>
          <w:tab w:val="left" w:pos="5310"/>
        </w:tabs>
        <w:ind w:left="720"/>
        <w:rPr>
          <w:rFonts w:cs="Arial"/>
        </w:rPr>
      </w:pPr>
      <w:r>
        <w:rPr>
          <w:rFonts w:cs="Arial"/>
        </w:rPr>
        <w:t>Poor</w:t>
      </w:r>
    </w:p>
    <w:p w:rsidR="009D4CB0" w:rsidRDefault="009D4CB0" w:rsidP="009D4CB0">
      <w:pPr>
        <w:pStyle w:val="Q1-FirstLevelQuestion"/>
        <w:tabs>
          <w:tab w:val="clear" w:pos="1440"/>
          <w:tab w:val="left" w:pos="360"/>
        </w:tabs>
        <w:spacing w:before="240"/>
        <w:ind w:left="360" w:hanging="360"/>
        <w:jc w:val="left"/>
        <w:rPr>
          <w:rFonts w:cs="Arial"/>
          <w:b/>
        </w:rPr>
      </w:pPr>
      <w:r w:rsidRPr="003F3651">
        <w:rPr>
          <w:rFonts w:cs="Arial"/>
          <w:b/>
        </w:rPr>
        <w:t xml:space="preserve">28. </w:t>
      </w:r>
      <w:r w:rsidRPr="003F3651">
        <w:rPr>
          <w:b/>
        </w:rPr>
        <w:t>Has a health or education professional told you that this child has any of the following conditions?</w:t>
      </w:r>
    </w:p>
    <w:p w:rsidR="009D4CB0" w:rsidRPr="007522DE" w:rsidRDefault="009D4CB0" w:rsidP="009D4CB0">
      <w:pPr>
        <w:pStyle w:val="Q1-FirstLevelQuestion"/>
        <w:tabs>
          <w:tab w:val="clear" w:pos="1440"/>
        </w:tabs>
        <w:spacing w:before="120" w:after="120"/>
        <w:ind w:left="360" w:firstLine="0"/>
        <w:rPr>
          <w:rFonts w:cs="Arial"/>
        </w:rPr>
      </w:pP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416E02">
        <w:rPr>
          <w:rFonts w:cs="Arial"/>
          <w:i/>
        </w:rPr>
        <w:t>.</w:t>
      </w:r>
      <w:r w:rsidR="00932424">
        <w:rPr>
          <w:rFonts w:cs="Arial"/>
          <w:noProof/>
        </w:rPr>
        <w:pict>
          <v:group id="_x0000_s2793" style="position:absolute;left:0;text-align:left;margin-left:43.65pt;margin-top:6.15pt;width:10.9pt;height:10.9pt;z-index:251884544;mso-position-horizontal-relative:text;mso-position-vertical-relative:text" coordorigin="2640,6013" coordsize="218,218">
            <v:shape id="_x0000_s2794" type="#_x0000_t32" style="position:absolute;left:2640;top:6013;width:218;height:218" o:connectortype="straight" strokeweight="1.25pt"/>
            <v:shape id="_x0000_s2795" type="#_x0000_t32" style="position:absolute;left:2640;top:6013;width:218;height:218;flip:y" o:connectortype="straight" strokeweight="1.25pt"/>
          </v:group>
        </w:pict>
      </w:r>
      <w:r w:rsidR="00932424">
        <w:rPr>
          <w:rFonts w:cs="Arial"/>
          <w:noProof/>
        </w:rPr>
        <w:pict>
          <v:rect id="_x0000_s2792" style="position:absolute;left:0;text-align:left;margin-left:43.65pt;margin-top:6.15pt;width:10.9pt;height:10.9pt;z-index:251883520;mso-position-horizontal-relative:text;mso-position-vertical-relative:text"/>
        </w:pict>
      </w:r>
    </w:p>
    <w:tbl>
      <w:tblPr>
        <w:tblW w:w="4590" w:type="dxa"/>
        <w:tblInd w:w="108" w:type="dxa"/>
        <w:tblBorders>
          <w:top w:val="single" w:sz="4" w:space="0" w:color="auto"/>
          <w:bottom w:val="single" w:sz="4" w:space="0" w:color="auto"/>
        </w:tblBorders>
        <w:tblLook w:val="01E0"/>
      </w:tblPr>
      <w:tblGrid>
        <w:gridCol w:w="383"/>
        <w:gridCol w:w="2964"/>
        <w:gridCol w:w="669"/>
        <w:gridCol w:w="574"/>
      </w:tblGrid>
      <w:tr w:rsidR="009D4CB0" w:rsidRPr="00571FAD" w:rsidTr="009D4CB0">
        <w:tc>
          <w:tcPr>
            <w:tcW w:w="383"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296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669"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98" w:firstLine="0"/>
              <w:jc w:val="center"/>
              <w:rPr>
                <w:rFonts w:cs="Arial"/>
              </w:rPr>
            </w:pPr>
            <w:r>
              <w:rPr>
                <w:rFonts w:cs="Arial"/>
              </w:rPr>
              <w:t>No</w:t>
            </w:r>
          </w:p>
          <w:p w:rsidR="009D4CB0" w:rsidRPr="00571FAD" w:rsidRDefault="009D4CB0" w:rsidP="009D4CB0">
            <w:pPr>
              <w:pStyle w:val="Q1-FirstLevelQuestion"/>
              <w:ind w:left="0" w:firstLine="0"/>
              <w:rPr>
                <w:rFonts w:cs="Arial"/>
              </w:rPr>
            </w:pPr>
            <w:r w:rsidRPr="00571FAD">
              <w:rPr>
                <w:rFonts w:cs="Arial"/>
              </w:rPr>
              <w:t>▼</w:t>
            </w:r>
          </w:p>
        </w:tc>
        <w:tc>
          <w:tcPr>
            <w:tcW w:w="57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08" w:firstLine="0"/>
              <w:jc w:val="center"/>
              <w:rPr>
                <w:rFonts w:cs="Arial"/>
              </w:rPr>
            </w:pPr>
            <w:r>
              <w:rPr>
                <w:rFonts w:cs="Arial"/>
              </w:rPr>
              <w:t>Yes</w:t>
            </w:r>
          </w:p>
          <w:p w:rsidR="009D4CB0" w:rsidRPr="00571FAD" w:rsidRDefault="009D4CB0" w:rsidP="009D4CB0">
            <w:pPr>
              <w:pStyle w:val="Q1-FirstLevelQuestion"/>
              <w:ind w:left="0" w:firstLine="0"/>
              <w:rPr>
                <w:rFonts w:cs="Arial"/>
              </w:rPr>
            </w:pPr>
            <w:r w:rsidRPr="00571FAD">
              <w:rPr>
                <w:rFonts w:cs="Arial"/>
              </w:rPr>
              <w:t>▼</w: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a.</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 specific learning disability</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rect id="_x0000_s3136" style="position:absolute;left:0;text-align:left;margin-left:0;margin-top:3.85pt;width:10.9pt;height:10.9pt;z-index:252043264;mso-position-horizontal-relative:text;mso-position-vertical-relative:text"/>
              </w:pict>
            </w:r>
          </w:p>
        </w:tc>
        <w:tc>
          <w:tcPr>
            <w:tcW w:w="574" w:type="dxa"/>
            <w:tcBorders>
              <w:top w:val="nil"/>
              <w:bottom w:val="nil"/>
            </w:tcBorders>
            <w:vAlign w:val="bottom"/>
          </w:tcPr>
          <w:p w:rsidR="009D4CB0" w:rsidRDefault="00932424" w:rsidP="009D4CB0">
            <w:pPr>
              <w:spacing w:after="60"/>
              <w:jc w:val="center"/>
            </w:pPr>
            <w:r>
              <w:rPr>
                <w:noProof/>
              </w:rPr>
              <w:pict>
                <v:rect id="_x0000_s3137" style="position:absolute;left:0;text-align:left;margin-left:-1.35pt;margin-top:3.75pt;width:10.9pt;height:10.9pt;z-index:252044288;mso-position-horizontal-relative:text;mso-position-vertical-relative:text"/>
              </w:pic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b.</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An intellectual disability (mental retardation)</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3133" style="position:absolute;left:0;text-align:left;margin-left:0;margin-top:4pt;width:41.05pt;height:11pt;z-index:252042240;mso-position-horizontal:left;mso-position-horizontal-relative:text;mso-position-vertical-relative:text" coordorigin="4500,8210" coordsize="821,220">
                  <v:rect id="_x0000_s3134" style="position:absolute;left:4500;top:8212;width:218;height:218"/>
                  <v:rect id="_x0000_s3135"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c.</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 xml:space="preserve">A speech or language </w:t>
            </w:r>
            <w:r>
              <w:rPr>
                <w:rFonts w:cs="Arial"/>
              </w:rPr>
              <w:t>impairment</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group id="_x0000_s3127" style="position:absolute;left:0;text-align:left;margin-left:0;margin-top:4.8pt;width:41.05pt;height:11pt;z-index:252040192;mso-position-horizontal-relative:text;mso-position-vertical-relative:text" coordorigin="4500,8210" coordsize="821,220">
                  <v:rect id="_x0000_s3128" style="position:absolute;left:4500;top:8212;width:218;height:218"/>
                  <v:rect id="_x0000_s3129"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d.</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 serious emotional disturbance</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group id="_x0000_s3130" style="position:absolute;left:0;text-align:left;margin-left:2.05pt;margin-top:10.5pt;width:41.05pt;height:11pt;z-index:252041216;mso-position-horizontal-relative:text;mso-position-vertical-relative:text" coordorigin="4500,8210" coordsize="821,220">
                  <v:rect id="_x0000_s3131" style="position:absolute;left:4500;top:8212;width:218;height:218"/>
                  <v:rect id="_x0000_s3132"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e.</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Deafness or another hearing impairment</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3124" style="position:absolute;left:0;text-align:left;margin-left:2.5pt;margin-top:10.9pt;width:41.05pt;height:11pt;z-index:252039168;mso-position-horizontal-relative:text;mso-position-vertical-relative:text" coordorigin="4500,8210" coordsize="821,220">
                  <v:rect id="_x0000_s3125" style="position:absolute;left:4500;top:8212;width:218;height:218"/>
                  <v:rect id="_x0000_s3126"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f.</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Blindness or another visual impairment not corrected with glasses</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3121" style="position:absolute;left:0;text-align:left;margin-left:2.2pt;margin-top:24.9pt;width:41.05pt;height:11pt;z-index:252038144;mso-position-horizontal-relative:text;mso-position-vertical-relative:text" coordorigin="4500,8210" coordsize="821,220">
                  <v:rect id="_x0000_s3122" style="position:absolute;left:4500;top:8212;width:218;height:218"/>
                  <v:rect id="_x0000_s3123"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g.</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An orthopedic impairment</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3118" style="position:absolute;left:0;text-align:left;margin-left:1.5pt;margin-top:6.45pt;width:41.05pt;height:11pt;z-index:252037120;mso-position-horizontal-relative:text;mso-position-vertical-relative:text" coordorigin="4500,8210" coordsize="821,220">
                  <v:rect id="_x0000_s3119" style="position:absolute;left:4500;top:8212;width:218;height:218"/>
                  <v:rect id="_x0000_s3120"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h.</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Autism</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group id="_x0000_s3115" style="position:absolute;left:0;text-align:left;margin-left:1.4pt;margin-top:5pt;width:41.05pt;height:11pt;z-index:252036096;mso-position-horizontal-relative:text;mso-position-vertical-relative:text" coordorigin="4500,8210" coordsize="821,220">
                  <v:rect id="_x0000_s3116" style="position:absolute;left:4500;top:8212;width:218;height:218"/>
                  <v:rect id="_x0000_s3117"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proofErr w:type="spellStart"/>
            <w:r>
              <w:rPr>
                <w:rFonts w:cs="Arial"/>
              </w:rPr>
              <w:t>i</w:t>
            </w:r>
            <w:proofErr w:type="spellEnd"/>
            <w:r>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Pervasive Developmental Disorder (PDD)…………………</w:t>
            </w:r>
          </w:p>
        </w:tc>
        <w:tc>
          <w:tcPr>
            <w:tcW w:w="669" w:type="dxa"/>
            <w:tcBorders>
              <w:top w:val="nil"/>
              <w:bottom w:val="nil"/>
            </w:tcBorders>
            <w:vAlign w:val="bottom"/>
          </w:tcPr>
          <w:p w:rsidR="009D4CB0" w:rsidRDefault="00932424" w:rsidP="009D4CB0">
            <w:pPr>
              <w:spacing w:after="60"/>
              <w:jc w:val="center"/>
              <w:rPr>
                <w:noProof/>
              </w:rPr>
            </w:pPr>
            <w:r>
              <w:rPr>
                <w:noProof/>
                <w:lang w:eastAsia="en-US"/>
              </w:rPr>
              <w:pict>
                <v:group id="_x0000_s3141" style="position:absolute;left:0;text-align:left;margin-left:1.4pt;margin-top:11.2pt;width:41.05pt;height:11pt;z-index:252046336;mso-position-horizontal-relative:text;mso-position-vertical-relative:text" coordorigin="4500,8210" coordsize="821,220">
                  <v:rect id="_x0000_s3142" style="position:absolute;left:4500;top:8212;width:218;height:218"/>
                  <v:rect id="_x0000_s3143"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j</w:t>
            </w:r>
            <w:r w:rsidRPr="00571FAD">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Attention</w:t>
            </w:r>
            <w:r>
              <w:rPr>
                <w:rFonts w:cs="Arial"/>
              </w:rPr>
              <w:t xml:space="preserve"> Deficit Disorder</w:t>
            </w:r>
            <w:r w:rsidRPr="00571FAD">
              <w:rPr>
                <w:rFonts w:cs="Arial"/>
              </w:rPr>
              <w:t>, ADD or ADHD</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3112" style="position:absolute;left:0;text-align:left;margin-left:1.1pt;margin-top:10.2pt;width:41.05pt;height:11pt;z-index:252035072;mso-position-horizontal-relative:text;mso-position-vertical-relative:text" coordorigin="4500,8210" coordsize="821,220">
                  <v:rect id="_x0000_s3113" style="position:absolute;left:4500;top:8212;width:218;height:218"/>
                  <v:rect id="_x0000_s3114"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k</w:t>
            </w:r>
            <w:r w:rsidRPr="00571FAD">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 developmental delay</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lang w:eastAsia="en-US"/>
              </w:rPr>
              <w:pict>
                <v:group id="_x0000_s3138" style="position:absolute;left:0;text-align:left;margin-left:.1pt;margin-top:3.65pt;width:41.05pt;height:11pt;z-index:252045312;mso-position-horizontal-relative:text;mso-position-vertical-relative:text" coordorigin="4500,8210" coordsize="821,220">
                  <v:rect id="_x0000_s3139" style="position:absolute;left:4500;top:8212;width:218;height:218"/>
                  <v:rect id="_x0000_s3140" style="position:absolute;left:5103;top:8210;width:218;height:218"/>
                </v:group>
              </w:pict>
            </w:r>
            <w:r>
              <w:rPr>
                <w:noProof/>
              </w:rPr>
              <w:pict>
                <v:group id="_x0000_s3109" style="position:absolute;left:0;text-align:left;margin-left:0;margin-top:19.5pt;width:41.05pt;height:11pt;z-index:252034048;mso-position-horizontal:left;mso-position-horizontal-relative:text;mso-position-vertical-relative:text" coordorigin="4500,8210" coordsize="821,220">
                  <v:rect id="_x0000_s3110" style="position:absolute;left:4500;top:8212;width:218;height:218"/>
                  <v:rect id="_x0000_s3111"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l</w:t>
            </w:r>
          </w:p>
        </w:tc>
        <w:tc>
          <w:tcPr>
            <w:tcW w:w="2964" w:type="dxa"/>
            <w:tcBorders>
              <w:top w:val="nil"/>
              <w:left w:val="nil"/>
              <w:bottom w:val="nil"/>
            </w:tcBorders>
            <w:vAlign w:val="center"/>
          </w:tcPr>
          <w:p w:rsidR="009D4CB0" w:rsidRDefault="009D4CB0" w:rsidP="009D4CB0">
            <w:pPr>
              <w:pStyle w:val="Q1-FirstLevelQuestion"/>
              <w:tabs>
                <w:tab w:val="clear" w:pos="1440"/>
                <w:tab w:val="left" w:leader="dot" w:pos="2484"/>
              </w:tabs>
              <w:spacing w:before="60" w:after="60"/>
              <w:ind w:left="-115" w:firstLine="0"/>
              <w:jc w:val="left"/>
              <w:rPr>
                <w:rFonts w:cs="Arial"/>
              </w:rPr>
            </w:pPr>
            <w:r>
              <w:rPr>
                <w:rFonts w:cs="Arial"/>
              </w:rPr>
              <w:t>Traumatic brain injury</w:t>
            </w:r>
          </w:p>
        </w:tc>
        <w:tc>
          <w:tcPr>
            <w:tcW w:w="669" w:type="dxa"/>
            <w:tcBorders>
              <w:top w:val="nil"/>
              <w:bottom w:val="nil"/>
            </w:tcBorders>
            <w:vAlign w:val="bottom"/>
          </w:tcPr>
          <w:p w:rsidR="009D4CB0" w:rsidRDefault="009D4CB0" w:rsidP="009D4CB0">
            <w:pPr>
              <w:spacing w:after="60"/>
              <w:jc w:val="center"/>
              <w:rPr>
                <w:noProof/>
              </w:rPr>
            </w:pP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Pr>
                <w:rFonts w:cs="Arial"/>
              </w:rPr>
              <w:t>m</w:t>
            </w:r>
            <w:r w:rsidRPr="00571FAD">
              <w:rPr>
                <w:rFonts w:cs="Arial"/>
              </w:rPr>
              <w:t>.</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sidRPr="00571FAD">
              <w:rPr>
                <w:rFonts w:cs="Arial"/>
              </w:rPr>
              <w:t>Another health impairment lasting 6 months or more</w:t>
            </w:r>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group id="_x0000_s3106" style="position:absolute;left:0;text-align:left;margin-left:1.1pt;margin-top:10.5pt;width:41.05pt;height:11pt;z-index:252033024;mso-position-horizontal-relative:text;mso-position-vertical-relative:text" coordorigin="4500,8210" coordsize="821,220">
                  <v:rect id="_x0000_s3107" style="position:absolute;left:4500;top:8212;width:218;height:218"/>
                  <v:rect id="_x0000_s3108"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bl>
    <w:p w:rsidR="009D4CB0" w:rsidRDefault="009D4CB0" w:rsidP="009D4CB0">
      <w:pPr>
        <w:pStyle w:val="Q1-FirstLevelQuestion"/>
        <w:tabs>
          <w:tab w:val="clear" w:pos="1440"/>
          <w:tab w:val="left" w:pos="360"/>
        </w:tabs>
        <w:spacing w:before="240"/>
        <w:ind w:left="360" w:hanging="360"/>
        <w:jc w:val="left"/>
        <w:rPr>
          <w:rFonts w:cs="Arial"/>
          <w:b/>
        </w:rPr>
      </w:pPr>
    </w:p>
    <w:p w:rsidR="009D4CB0" w:rsidRDefault="009D4CB0" w:rsidP="009D4CB0">
      <w:pPr>
        <w:pStyle w:val="Q1-FirstLevelQuestion"/>
        <w:spacing w:before="240"/>
        <w:ind w:left="360" w:hanging="360"/>
        <w:rPr>
          <w:rFonts w:cs="Arial"/>
          <w:b/>
        </w:rPr>
      </w:pPr>
    </w:p>
    <w:p w:rsidR="009D4CB0" w:rsidRDefault="00932424" w:rsidP="009D4CB0">
      <w:pPr>
        <w:pStyle w:val="Q1-FirstLevelQuestion"/>
        <w:spacing w:before="240"/>
        <w:ind w:left="360" w:hanging="360"/>
        <w:rPr>
          <w:rFonts w:cs="Arial"/>
          <w:b/>
        </w:rPr>
      </w:pPr>
      <w:r>
        <w:rPr>
          <w:rFonts w:cs="Arial"/>
          <w:b/>
          <w:noProof/>
        </w:rPr>
        <w:lastRenderedPageBreak/>
        <w:pict>
          <v:rect id="_x0000_s2751" style="position:absolute;left:0;text-align:left;margin-left:-10.75pt;margin-top:-20.1pt;width:260.1pt;height:667.5pt;z-index:-251452416" fillcolor="#c9e5bb"/>
        </w:pict>
      </w:r>
      <w:r w:rsidR="009D4CB0">
        <w:rPr>
          <w:rFonts w:cs="Arial"/>
          <w:b/>
        </w:rPr>
        <w:t>29.</w:t>
      </w:r>
      <w:r w:rsidR="009D4CB0">
        <w:rPr>
          <w:rFonts w:cs="Arial"/>
          <w:b/>
        </w:rPr>
        <w:tab/>
        <w:t xml:space="preserve">Did you mark </w:t>
      </w:r>
      <w:r w:rsidR="009D4CB0" w:rsidRPr="00D44B02">
        <w:rPr>
          <w:rFonts w:cs="Arial"/>
          <w:b/>
          <w:u w:val="single"/>
        </w:rPr>
        <w:t>yes</w:t>
      </w:r>
      <w:r w:rsidR="009D4CB0">
        <w:rPr>
          <w:rFonts w:cs="Arial"/>
          <w:b/>
        </w:rPr>
        <w:t xml:space="preserve"> to any condition in question 28?</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roundrect id="_x0000_s2798" style="position:absolute;left:0;text-align:left;margin-left:90.3pt;margin-top:3pt;width:111.4pt;height:21.5pt;z-index:251887616" arcsize="10923f" fillcolor="#90c460">
            <v:textbox style="mso-next-textbox:#_x0000_s2798">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37</w:t>
                  </w:r>
                </w:p>
              </w:txbxContent>
            </v:textbox>
          </v:roundrect>
        </w:pict>
      </w:r>
      <w:r>
        <w:rPr>
          <w:rFonts w:cs="Arial"/>
          <w:noProof/>
          <w:lang w:eastAsia="zh-CN"/>
        </w:rPr>
        <w:pict>
          <v:shape id="_x0000_s2796" type="#_x0000_t13" style="position:absolute;left:0;text-align:left;margin-left:54.3pt;margin-top:11.15pt;width:27pt;height:9pt;z-index:251885568" fillcolor="black"/>
        </w:pict>
      </w:r>
      <w:r w:rsidR="009D4CB0">
        <w:rPr>
          <w:rFonts w:cs="Arial"/>
          <w:noProof/>
        </w:rPr>
        <w:t>No</w:t>
      </w:r>
    </w:p>
    <w:p w:rsidR="009D4CB0" w:rsidRPr="00D44B02"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shape id="_x0000_s2797" type="#_x0000_t90" style="position:absolute;left:0;text-align:left;margin-left:-1.35pt;margin-top:11.9pt;width:15.6pt;height:18pt;flip:x y;z-index:251886592" fillcolor="black"/>
        </w:pict>
      </w:r>
      <w:r w:rsidR="009D4CB0" w:rsidRPr="00D44B02">
        <w:rPr>
          <w:rFonts w:cs="Arial"/>
        </w:rPr>
        <w:t>Yes</w:t>
      </w:r>
    </w:p>
    <w:p w:rsidR="009D4CB0" w:rsidRDefault="009D4CB0" w:rsidP="009D4CB0">
      <w:pPr>
        <w:pStyle w:val="Q1-FirstLevelQuestion"/>
        <w:tabs>
          <w:tab w:val="clear" w:pos="1440"/>
          <w:tab w:val="left" w:pos="360"/>
        </w:tabs>
        <w:spacing w:before="120"/>
        <w:ind w:left="360" w:hanging="360"/>
        <w:jc w:val="left"/>
        <w:rPr>
          <w:rFonts w:cs="Arial"/>
          <w:b/>
        </w:rPr>
      </w:pPr>
    </w:p>
    <w:p w:rsidR="009D4CB0" w:rsidRPr="00C07461" w:rsidRDefault="009D4CB0" w:rsidP="009D4CB0">
      <w:pPr>
        <w:pStyle w:val="Q1-FirstLevelQuestion"/>
        <w:tabs>
          <w:tab w:val="clear" w:pos="1440"/>
          <w:tab w:val="left" w:pos="360"/>
        </w:tabs>
        <w:spacing w:before="120"/>
        <w:ind w:left="360" w:hanging="360"/>
        <w:jc w:val="left"/>
        <w:rPr>
          <w:rFonts w:cs="Arial"/>
          <w:b/>
        </w:rPr>
      </w:pPr>
      <w:r>
        <w:rPr>
          <w:rFonts w:cs="Arial"/>
          <w:b/>
        </w:rPr>
        <w:t>30</w:t>
      </w:r>
      <w:r w:rsidRPr="00C07461">
        <w:rPr>
          <w:rFonts w:cs="Arial"/>
          <w:b/>
        </w:rPr>
        <w:t>.</w:t>
      </w:r>
      <w:r w:rsidRPr="00C07461">
        <w:rPr>
          <w:rFonts w:cs="Arial"/>
          <w:b/>
        </w:rPr>
        <w:tab/>
        <w:t>Is this child receiving services for his/her condition?</w:t>
      </w:r>
    </w:p>
    <w:p w:rsidR="009D4CB0" w:rsidRPr="00EE451A"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roundrect id="_x0000_s2752" style="position:absolute;left:0;text-align:left;margin-left:85.05pt;margin-top:6.5pt;width:111.4pt;height:21.5pt;z-index:251865088" arcsize="10923f" fillcolor="#90c460">
            <v:textbox style="mso-next-textbox:#_x0000_s2752">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35</w:t>
                  </w:r>
                </w:p>
              </w:txbxContent>
            </v:textbox>
          </v:roundrect>
        </w:pict>
      </w:r>
      <w:r>
        <w:rPr>
          <w:rFonts w:cs="Arial"/>
          <w:noProof/>
          <w:lang w:eastAsia="zh-CN"/>
        </w:rPr>
        <w:pict>
          <v:shape id="_x0000_s2747" type="#_x0000_t13" style="position:absolute;left:0;text-align:left;margin-left:54.3pt;margin-top:12.75pt;width:27pt;height:9pt;z-index:251859968" fillcolor="black"/>
        </w:pict>
      </w:r>
      <w:r w:rsidR="009D4CB0" w:rsidRPr="00EE451A">
        <w:rPr>
          <w:rFonts w:cs="Arial"/>
          <w:noProof/>
          <w:lang w:eastAsia="zh-CN"/>
        </w:rPr>
        <w:t>No</w:t>
      </w:r>
    </w:p>
    <w:p w:rsidR="009D4CB0" w:rsidRPr="008C35B8"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shape id="_x0000_s2791" type="#_x0000_t90" style="position:absolute;left:0;text-align:left;margin-left:-1.35pt;margin-top:11.4pt;width:15.6pt;height:18pt;flip:x y;z-index:251882496" fillcolor="black"/>
        </w:pict>
      </w:r>
      <w:r w:rsidR="009D4CB0">
        <w:rPr>
          <w:rFonts w:cs="Arial"/>
        </w:rPr>
        <w:t>Yes</w:t>
      </w:r>
      <w:r w:rsidR="009D4CB0">
        <w:rPr>
          <w:rFonts w:cs="Arial"/>
        </w:rPr>
        <w:tab/>
      </w:r>
    </w:p>
    <w:p w:rsidR="009D4CB0" w:rsidRPr="00C07461" w:rsidRDefault="009D4CB0" w:rsidP="009D4CB0">
      <w:pPr>
        <w:pStyle w:val="Q1-FirstLevelQuestion"/>
        <w:tabs>
          <w:tab w:val="clear" w:pos="1440"/>
          <w:tab w:val="left" w:pos="720"/>
        </w:tabs>
        <w:spacing w:before="240"/>
        <w:ind w:left="360" w:hanging="360"/>
        <w:jc w:val="left"/>
        <w:rPr>
          <w:rFonts w:cs="Arial"/>
          <w:b/>
        </w:rPr>
      </w:pPr>
      <w:r>
        <w:rPr>
          <w:rFonts w:cs="Arial"/>
          <w:b/>
        </w:rPr>
        <w:t>31</w:t>
      </w:r>
      <w:r w:rsidRPr="00C07461">
        <w:rPr>
          <w:rFonts w:cs="Arial"/>
          <w:b/>
        </w:rPr>
        <w:t>.</w:t>
      </w:r>
      <w:r w:rsidRPr="00C07461">
        <w:rPr>
          <w:rFonts w:cs="Arial"/>
          <w:b/>
        </w:rPr>
        <w:tab/>
        <w:t>Are these services provided by any of the following sources?</w:t>
      </w:r>
    </w:p>
    <w:p w:rsidR="009D4CB0" w:rsidRPr="007522DE" w:rsidRDefault="00932424" w:rsidP="009D4CB0">
      <w:pPr>
        <w:pStyle w:val="Q1-FirstLevelQuestion"/>
        <w:tabs>
          <w:tab w:val="clear" w:pos="1440"/>
        </w:tabs>
        <w:spacing w:before="120" w:after="120"/>
        <w:ind w:left="360" w:firstLine="0"/>
        <w:rPr>
          <w:rFonts w:cs="Arial"/>
        </w:rPr>
      </w:pPr>
      <w:r>
        <w:rPr>
          <w:rFonts w:cs="Arial"/>
          <w:noProof/>
        </w:rPr>
        <w:pict>
          <v:group id="_x0000_s2765" style="position:absolute;left:0;text-align:left;margin-left:43.4pt;margin-top:4.25pt;width:10.9pt;height:10.9pt;z-index:251872256" coordorigin="2059,12149" coordsize="218,218">
            <v:rect id="_x0000_s2766" style="position:absolute;left:2059;top:12149;width:218;height:218"/>
            <v:group id="_x0000_s2767" style="position:absolute;left:2059;top:12149;width:218;height:218" coordorigin="2640,6013" coordsize="218,218">
              <v:shape id="_x0000_s2768" type="#_x0000_t32" style="position:absolute;left:2640;top:6013;width:218;height:218" o:connectortype="straight" strokeweight="1.25pt"/>
              <v:shape id="_x0000_s2769"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p w:rsidR="009D4CB0" w:rsidRDefault="009D4CB0" w:rsidP="009D4CB0">
      <w:pPr>
        <w:pStyle w:val="A0"/>
        <w:tabs>
          <w:tab w:val="clear" w:pos="3600"/>
          <w:tab w:val="left" w:pos="720"/>
        </w:tabs>
        <w:ind w:right="-677"/>
        <w:rPr>
          <w:rFonts w:cs="Arial"/>
        </w:rPr>
      </w:pPr>
    </w:p>
    <w:tbl>
      <w:tblPr>
        <w:tblW w:w="4428" w:type="dxa"/>
        <w:tblInd w:w="288" w:type="dxa"/>
        <w:tblBorders>
          <w:top w:val="single" w:sz="4" w:space="0" w:color="auto"/>
          <w:bottom w:val="single" w:sz="4" w:space="0" w:color="auto"/>
        </w:tblBorders>
        <w:tblLook w:val="01E0"/>
      </w:tblPr>
      <w:tblGrid>
        <w:gridCol w:w="354"/>
        <w:gridCol w:w="2956"/>
        <w:gridCol w:w="557"/>
        <w:gridCol w:w="561"/>
      </w:tblGrid>
      <w:tr w:rsidR="009D4CB0" w:rsidTr="009D4CB0">
        <w:tc>
          <w:tcPr>
            <w:tcW w:w="360"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right="-123" w:firstLine="0"/>
              <w:jc w:val="left"/>
              <w:rPr>
                <w:rFonts w:cs="Arial"/>
              </w:rPr>
            </w:pPr>
          </w:p>
        </w:tc>
        <w:tc>
          <w:tcPr>
            <w:tcW w:w="3060"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rPr>
                <w:rFonts w:cs="Arial"/>
              </w:rPr>
            </w:pPr>
            <w:r w:rsidRPr="00C221A0">
              <w:rPr>
                <w:rFonts w:cs="Arial"/>
              </w:rPr>
              <w:t>No</w:t>
            </w:r>
          </w:p>
          <w:p w:rsidR="009D4CB0" w:rsidRPr="00C221A0" w:rsidRDefault="009D4CB0" w:rsidP="009D4CB0">
            <w:pPr>
              <w:pStyle w:val="Q1-FirstLevelQuestion"/>
              <w:ind w:left="0" w:firstLine="0"/>
              <w:rPr>
                <w:rFonts w:cs="Arial"/>
              </w:rPr>
            </w:pPr>
            <w:r w:rsidRPr="00C221A0">
              <w:rPr>
                <w:rFonts w:cs="Arial"/>
              </w:rPr>
              <w:t>▼</w:t>
            </w:r>
          </w:p>
        </w:tc>
        <w:tc>
          <w:tcPr>
            <w:tcW w:w="447" w:type="dxa"/>
            <w:tcBorders>
              <w:top w:val="nil"/>
              <w:left w:val="nil"/>
              <w:bottom w:val="nil"/>
              <w:right w:val="nil"/>
              <w:tl2br w:val="nil"/>
              <w:tr2bl w:val="nil"/>
            </w:tcBorders>
            <w:shd w:val="clear" w:color="auto" w:fill="auto"/>
            <w:vAlign w:val="bottom"/>
          </w:tcPr>
          <w:p w:rsidR="009D4CB0" w:rsidRPr="00C221A0" w:rsidRDefault="009D4CB0" w:rsidP="009D4CB0">
            <w:pPr>
              <w:pStyle w:val="Q1-FirstLevelQuestion"/>
              <w:ind w:left="0" w:firstLine="0"/>
              <w:jc w:val="center"/>
              <w:rPr>
                <w:rFonts w:cs="Arial"/>
              </w:rPr>
            </w:pPr>
            <w:r w:rsidRPr="00C221A0">
              <w:rPr>
                <w:rFonts w:cs="Arial"/>
              </w:rPr>
              <w:t>Yes</w:t>
            </w:r>
          </w:p>
          <w:p w:rsidR="009D4CB0" w:rsidRPr="00C221A0" w:rsidRDefault="009D4CB0" w:rsidP="009D4CB0">
            <w:pPr>
              <w:pStyle w:val="Q1-FirstLevelQuestion"/>
              <w:ind w:left="0" w:firstLine="0"/>
              <w:jc w:val="center"/>
              <w:rPr>
                <w:rFonts w:cs="Arial"/>
              </w:rPr>
            </w:pPr>
            <w:r w:rsidRPr="00C221A0">
              <w:rPr>
                <w:rFonts w:cs="Arial"/>
              </w:rPr>
              <w:t>▼</w:t>
            </w:r>
          </w:p>
        </w:tc>
      </w:tr>
      <w:tr w:rsidR="009D4CB0" w:rsidTr="009D4CB0">
        <w:tc>
          <w:tcPr>
            <w:tcW w:w="360" w:type="dxa"/>
            <w:tcBorders>
              <w:top w:val="nil"/>
              <w:bottom w:val="nil"/>
              <w:right w:val="nil"/>
            </w:tcBorders>
          </w:tcPr>
          <w:p w:rsidR="009D4CB0" w:rsidRPr="00C221A0" w:rsidRDefault="009D4CB0" w:rsidP="009D4CB0">
            <w:pPr>
              <w:pStyle w:val="Q1-FirstLevelQuestion"/>
              <w:spacing w:before="120"/>
              <w:ind w:left="0" w:right="-130" w:firstLine="0"/>
              <w:jc w:val="left"/>
              <w:rPr>
                <w:rFonts w:cs="Arial"/>
              </w:rPr>
            </w:pPr>
            <w:r w:rsidRPr="00C221A0">
              <w:rPr>
                <w:rFonts w:cs="Arial"/>
              </w:rPr>
              <w:t>a.</w:t>
            </w:r>
          </w:p>
        </w:tc>
        <w:tc>
          <w:tcPr>
            <w:tcW w:w="3060" w:type="dxa"/>
            <w:tcBorders>
              <w:top w:val="nil"/>
              <w:left w:val="nil"/>
              <w:bottom w:val="nil"/>
            </w:tcBorders>
            <w:vAlign w:val="center"/>
          </w:tcPr>
          <w:p w:rsidR="009D4CB0" w:rsidRPr="00C221A0" w:rsidRDefault="009D4CB0" w:rsidP="009D4CB0">
            <w:pPr>
              <w:pStyle w:val="Q1-FirstLevelQuestion"/>
              <w:tabs>
                <w:tab w:val="clear" w:pos="1440"/>
                <w:tab w:val="left" w:leader="dot" w:pos="2952"/>
              </w:tabs>
              <w:spacing w:before="120" w:after="120"/>
              <w:ind w:left="-107" w:firstLine="0"/>
              <w:jc w:val="left"/>
              <w:rPr>
                <w:rFonts w:cs="Arial"/>
              </w:rPr>
            </w:pPr>
            <w:r w:rsidRPr="00C221A0">
              <w:rPr>
                <w:rFonts w:cs="Arial"/>
              </w:rPr>
              <w:t>Your local school district</w:t>
            </w:r>
            <w:r w:rsidRPr="00C221A0">
              <w:rPr>
                <w:rFonts w:cs="Arial"/>
              </w:rPr>
              <w:tab/>
            </w:r>
          </w:p>
        </w:tc>
        <w:tc>
          <w:tcPr>
            <w:tcW w:w="561" w:type="dxa"/>
            <w:tcBorders>
              <w:top w:val="nil"/>
              <w:bottom w:val="nil"/>
            </w:tcBorders>
            <w:vAlign w:val="bottom"/>
          </w:tcPr>
          <w:p w:rsidR="009D4CB0" w:rsidRPr="00C221A0" w:rsidRDefault="00932424" w:rsidP="009D4CB0">
            <w:pPr>
              <w:spacing w:after="120"/>
              <w:jc w:val="center"/>
              <w:rPr>
                <w:rFonts w:ascii="Arial" w:hAnsi="Arial" w:cs="Arial"/>
                <w:sz w:val="32"/>
                <w:szCs w:val="32"/>
              </w:rPr>
            </w:pPr>
            <w:r>
              <w:rPr>
                <w:rFonts w:ascii="Arial" w:hAnsi="Arial" w:cs="Arial"/>
                <w:noProof/>
                <w:sz w:val="32"/>
                <w:szCs w:val="32"/>
                <w:lang w:eastAsia="en-US"/>
              </w:rPr>
              <w:pict>
                <v:group id="_x0000_s2753" style="position:absolute;left:0;text-align:left;margin-left:.15pt;margin-top:6.4pt;width:40.7pt;height:10.9pt;z-index:251866112;mso-position-horizontal-relative:text;mso-position-vertical-relative:text" coordorigin="4990,12253" coordsize="814,218">
                  <v:rect id="_x0000_s2754" style="position:absolute;left:4990;top:12253;width:218;height:218"/>
                  <v:rect id="_x0000_s2755" style="position:absolute;left:5586;top:12253;width:218;height:218"/>
                </v:group>
              </w:pict>
            </w:r>
          </w:p>
        </w:tc>
        <w:tc>
          <w:tcPr>
            <w:tcW w:w="447" w:type="dxa"/>
            <w:tcBorders>
              <w:top w:val="nil"/>
              <w:bottom w:val="nil"/>
            </w:tcBorders>
            <w:vAlign w:val="bottom"/>
          </w:tcPr>
          <w:p w:rsidR="009D4CB0" w:rsidRPr="00C221A0" w:rsidRDefault="009D4CB0" w:rsidP="009D4CB0">
            <w:pPr>
              <w:spacing w:after="120"/>
              <w:jc w:val="center"/>
              <w:rPr>
                <w:rFonts w:ascii="Arial" w:hAnsi="Arial" w:cs="Arial"/>
                <w:sz w:val="32"/>
                <w:szCs w:val="32"/>
              </w:rPr>
            </w:pPr>
          </w:p>
        </w:tc>
      </w:tr>
      <w:tr w:rsidR="009D4CB0" w:rsidTr="009D4CB0">
        <w:tc>
          <w:tcPr>
            <w:tcW w:w="360" w:type="dxa"/>
            <w:tcBorders>
              <w:top w:val="nil"/>
              <w:bottom w:val="nil"/>
              <w:right w:val="nil"/>
            </w:tcBorders>
          </w:tcPr>
          <w:p w:rsidR="009D4CB0" w:rsidRPr="00C221A0" w:rsidRDefault="009D4CB0" w:rsidP="009D4CB0">
            <w:pPr>
              <w:pStyle w:val="Q1-FirstLevelQuestion"/>
              <w:spacing w:before="120"/>
              <w:ind w:left="0" w:right="-130" w:firstLine="0"/>
              <w:jc w:val="left"/>
              <w:rPr>
                <w:rFonts w:cs="Arial"/>
              </w:rPr>
            </w:pPr>
            <w:r w:rsidRPr="00C221A0">
              <w:rPr>
                <w:rFonts w:cs="Arial"/>
              </w:rPr>
              <w:t>b.</w:t>
            </w:r>
          </w:p>
        </w:tc>
        <w:tc>
          <w:tcPr>
            <w:tcW w:w="3060" w:type="dxa"/>
            <w:tcBorders>
              <w:top w:val="nil"/>
              <w:left w:val="nil"/>
              <w:bottom w:val="nil"/>
            </w:tcBorders>
            <w:vAlign w:val="center"/>
          </w:tcPr>
          <w:p w:rsidR="009D4CB0" w:rsidRPr="00C221A0" w:rsidRDefault="009D4CB0" w:rsidP="009D4CB0">
            <w:pPr>
              <w:pStyle w:val="Q1-FirstLevelQuestion"/>
              <w:tabs>
                <w:tab w:val="clear" w:pos="1440"/>
                <w:tab w:val="left" w:leader="dot" w:pos="2952"/>
              </w:tabs>
              <w:spacing w:before="120" w:after="120"/>
              <w:ind w:left="-107" w:firstLine="0"/>
              <w:jc w:val="left"/>
              <w:rPr>
                <w:rFonts w:cs="Arial"/>
              </w:rPr>
            </w:pPr>
            <w:r w:rsidRPr="00C221A0">
              <w:rPr>
                <w:rFonts w:cs="Arial"/>
              </w:rPr>
              <w:t>A state or local health or social service agency</w:t>
            </w:r>
            <w:r w:rsidRPr="00C221A0">
              <w:rPr>
                <w:rFonts w:cs="Arial"/>
              </w:rPr>
              <w:tab/>
            </w:r>
          </w:p>
        </w:tc>
        <w:tc>
          <w:tcPr>
            <w:tcW w:w="561" w:type="dxa"/>
            <w:tcBorders>
              <w:top w:val="nil"/>
              <w:bottom w:val="nil"/>
            </w:tcBorders>
            <w:vAlign w:val="bottom"/>
          </w:tcPr>
          <w:p w:rsidR="009D4CB0" w:rsidRPr="00C221A0" w:rsidRDefault="00932424" w:rsidP="009D4CB0">
            <w:pPr>
              <w:spacing w:after="120"/>
              <w:jc w:val="center"/>
              <w:rPr>
                <w:rFonts w:ascii="Arial" w:hAnsi="Arial" w:cs="Arial"/>
                <w:sz w:val="32"/>
                <w:szCs w:val="32"/>
              </w:rPr>
            </w:pPr>
            <w:r>
              <w:rPr>
                <w:rFonts w:ascii="Arial" w:hAnsi="Arial" w:cs="Arial"/>
                <w:noProof/>
                <w:sz w:val="32"/>
                <w:szCs w:val="32"/>
                <w:lang w:eastAsia="en-US"/>
              </w:rPr>
              <w:pict>
                <v:group id="_x0000_s2756" style="position:absolute;left:0;text-align:left;margin-left:0;margin-top:18pt;width:40.7pt;height:10.9pt;z-index:251867136;mso-position-horizontal:left;mso-position-horizontal-relative:text;mso-position-vertical-relative:text" coordorigin="4990,12253" coordsize="814,218">
                  <v:rect id="_x0000_s2757" style="position:absolute;left:4990;top:12253;width:218;height:218"/>
                  <v:rect id="_x0000_s2758" style="position:absolute;left:5586;top:12253;width:218;height:218"/>
                </v:group>
              </w:pict>
            </w:r>
          </w:p>
        </w:tc>
        <w:tc>
          <w:tcPr>
            <w:tcW w:w="447" w:type="dxa"/>
            <w:tcBorders>
              <w:top w:val="nil"/>
              <w:bottom w:val="nil"/>
            </w:tcBorders>
            <w:vAlign w:val="bottom"/>
          </w:tcPr>
          <w:p w:rsidR="009D4CB0" w:rsidRPr="00C221A0" w:rsidRDefault="009D4CB0" w:rsidP="009D4CB0">
            <w:pPr>
              <w:spacing w:after="120"/>
              <w:jc w:val="center"/>
              <w:rPr>
                <w:rFonts w:ascii="Arial" w:hAnsi="Arial" w:cs="Arial"/>
                <w:sz w:val="32"/>
                <w:szCs w:val="32"/>
              </w:rPr>
            </w:pPr>
          </w:p>
        </w:tc>
      </w:tr>
      <w:tr w:rsidR="009D4CB0" w:rsidTr="009D4CB0">
        <w:tc>
          <w:tcPr>
            <w:tcW w:w="360" w:type="dxa"/>
            <w:tcBorders>
              <w:top w:val="nil"/>
              <w:bottom w:val="nil"/>
              <w:right w:val="nil"/>
            </w:tcBorders>
          </w:tcPr>
          <w:p w:rsidR="009D4CB0" w:rsidRPr="00C221A0" w:rsidRDefault="009D4CB0" w:rsidP="009D4CB0">
            <w:pPr>
              <w:pStyle w:val="Q1-FirstLevelQuestion"/>
              <w:spacing w:before="120"/>
              <w:ind w:left="0" w:right="-130" w:firstLine="0"/>
              <w:jc w:val="left"/>
              <w:rPr>
                <w:rFonts w:cs="Arial"/>
              </w:rPr>
            </w:pPr>
            <w:r w:rsidRPr="00C221A0">
              <w:rPr>
                <w:rFonts w:cs="Arial"/>
              </w:rPr>
              <w:t>c.</w:t>
            </w:r>
          </w:p>
        </w:tc>
        <w:tc>
          <w:tcPr>
            <w:tcW w:w="3060" w:type="dxa"/>
            <w:tcBorders>
              <w:top w:val="nil"/>
              <w:left w:val="nil"/>
              <w:bottom w:val="nil"/>
            </w:tcBorders>
            <w:vAlign w:val="center"/>
          </w:tcPr>
          <w:p w:rsidR="009D4CB0" w:rsidRPr="00C221A0" w:rsidRDefault="009D4CB0" w:rsidP="009D4CB0">
            <w:pPr>
              <w:pStyle w:val="Q1-FirstLevelQuestion"/>
              <w:tabs>
                <w:tab w:val="clear" w:pos="1440"/>
                <w:tab w:val="left" w:leader="dot" w:pos="2952"/>
              </w:tabs>
              <w:spacing w:before="120" w:after="120"/>
              <w:ind w:left="-107" w:firstLine="0"/>
              <w:jc w:val="left"/>
              <w:rPr>
                <w:rFonts w:cs="Arial"/>
              </w:rPr>
            </w:pPr>
            <w:r w:rsidRPr="00C221A0">
              <w:rPr>
                <w:rFonts w:cs="Arial"/>
              </w:rPr>
              <w:t>A doctor, clinic, or other health care provider</w:t>
            </w:r>
            <w:r w:rsidRPr="00C221A0">
              <w:rPr>
                <w:rFonts w:cs="Arial"/>
              </w:rPr>
              <w:tab/>
            </w:r>
          </w:p>
        </w:tc>
        <w:tc>
          <w:tcPr>
            <w:tcW w:w="561" w:type="dxa"/>
            <w:tcBorders>
              <w:top w:val="nil"/>
              <w:bottom w:val="nil"/>
            </w:tcBorders>
            <w:vAlign w:val="bottom"/>
          </w:tcPr>
          <w:p w:rsidR="009D4CB0" w:rsidRPr="00C221A0" w:rsidRDefault="00932424" w:rsidP="009D4CB0">
            <w:pPr>
              <w:spacing w:after="120"/>
              <w:jc w:val="center"/>
              <w:rPr>
                <w:rFonts w:ascii="Arial" w:hAnsi="Arial" w:cs="Arial"/>
                <w:sz w:val="32"/>
                <w:szCs w:val="32"/>
              </w:rPr>
            </w:pPr>
            <w:r>
              <w:rPr>
                <w:rFonts w:ascii="Arial" w:hAnsi="Arial" w:cs="Arial"/>
                <w:noProof/>
                <w:sz w:val="32"/>
                <w:szCs w:val="32"/>
                <w:lang w:eastAsia="en-US"/>
              </w:rPr>
              <w:pict>
                <v:group id="_x0000_s2759" style="position:absolute;left:0;text-align:left;margin-left:.15pt;margin-top:17.65pt;width:40.7pt;height:10.9pt;z-index:251868160;mso-position-horizontal-relative:text;mso-position-vertical-relative:text" coordorigin="4990,12253" coordsize="814,218">
                  <v:rect id="_x0000_s2760" style="position:absolute;left:4990;top:12253;width:218;height:218"/>
                  <v:rect id="_x0000_s2761" style="position:absolute;left:5586;top:12253;width:218;height:218"/>
                </v:group>
              </w:pict>
            </w:r>
          </w:p>
        </w:tc>
        <w:tc>
          <w:tcPr>
            <w:tcW w:w="447" w:type="dxa"/>
            <w:tcBorders>
              <w:top w:val="nil"/>
              <w:bottom w:val="nil"/>
            </w:tcBorders>
            <w:vAlign w:val="bottom"/>
          </w:tcPr>
          <w:p w:rsidR="009D4CB0" w:rsidRPr="00C221A0" w:rsidRDefault="009D4CB0" w:rsidP="009D4CB0">
            <w:pPr>
              <w:spacing w:after="120"/>
              <w:jc w:val="center"/>
              <w:rPr>
                <w:rFonts w:ascii="Arial" w:hAnsi="Arial" w:cs="Arial"/>
                <w:sz w:val="32"/>
                <w:szCs w:val="32"/>
              </w:rPr>
            </w:pPr>
          </w:p>
        </w:tc>
      </w:tr>
    </w:tbl>
    <w:p w:rsidR="009D4CB0" w:rsidRPr="00C07461" w:rsidRDefault="009D4CB0" w:rsidP="009D4CB0">
      <w:pPr>
        <w:pStyle w:val="Q1-FirstLevelQuestion"/>
        <w:tabs>
          <w:tab w:val="clear" w:pos="1440"/>
          <w:tab w:val="left" w:pos="360"/>
        </w:tabs>
        <w:spacing w:before="240"/>
        <w:ind w:left="360" w:right="-216" w:hanging="360"/>
        <w:jc w:val="left"/>
        <w:rPr>
          <w:rFonts w:cs="Arial"/>
          <w:b/>
        </w:rPr>
      </w:pPr>
      <w:r w:rsidRPr="00C07461">
        <w:rPr>
          <w:rFonts w:cs="Arial"/>
          <w:b/>
        </w:rPr>
        <w:t>3</w:t>
      </w:r>
      <w:r>
        <w:rPr>
          <w:rFonts w:cs="Arial"/>
          <w:b/>
        </w:rPr>
        <w:t>2</w:t>
      </w:r>
      <w:r w:rsidRPr="00C07461">
        <w:rPr>
          <w:rFonts w:cs="Arial"/>
          <w:b/>
        </w:rPr>
        <w:t>.</w:t>
      </w:r>
      <w:r w:rsidRPr="00C07461">
        <w:rPr>
          <w:rFonts w:cs="Arial"/>
          <w:b/>
        </w:rPr>
        <w:tab/>
        <w:t xml:space="preserve">Are any of these services provided through </w:t>
      </w:r>
      <w:r>
        <w:rPr>
          <w:rFonts w:cs="Arial"/>
          <w:b/>
        </w:rPr>
        <w:t>an Individualized Education</w:t>
      </w:r>
      <w:r w:rsidRPr="00C07461">
        <w:rPr>
          <w:rFonts w:cs="Arial"/>
          <w:b/>
        </w:rPr>
        <w:t xml:space="preserve"> Program </w:t>
      </w:r>
      <w:r>
        <w:rPr>
          <w:rFonts w:cs="Arial"/>
          <w:b/>
        </w:rPr>
        <w:t>(</w:t>
      </w:r>
      <w:r w:rsidRPr="00C07461">
        <w:rPr>
          <w:rFonts w:cs="Arial"/>
          <w:b/>
        </w:rPr>
        <w:t>IEP</w:t>
      </w:r>
      <w:r>
        <w:rPr>
          <w:rFonts w:cs="Arial"/>
          <w:b/>
        </w:rPr>
        <w:t>)</w:t>
      </w:r>
      <w:r w:rsidRPr="00C07461">
        <w:rPr>
          <w:rFonts w:cs="Arial"/>
          <w:b/>
        </w:rPr>
        <w:t>?</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roundrect id="_x0000_s2762" style="position:absolute;left:0;text-align:left;margin-left:85.05pt;margin-top:2.85pt;width:111.4pt;height:21.5pt;z-index:251869184" arcsize="10923f" fillcolor="#90c460">
            <v:textbox style="mso-next-textbox:#_x0000_s2762">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question 35</w:t>
                  </w:r>
                </w:p>
              </w:txbxContent>
            </v:textbox>
          </v:roundrect>
        </w:pict>
      </w:r>
      <w:r>
        <w:rPr>
          <w:rFonts w:cs="Arial"/>
          <w:noProof/>
          <w:lang w:eastAsia="zh-CN"/>
        </w:rPr>
        <w:pict>
          <v:shape id="_x0000_s2748" type="#_x0000_t13" style="position:absolute;left:0;text-align:left;margin-left:54.3pt;margin-top:11.15pt;width:27pt;height:9pt;z-index:251860992" fillcolor="black"/>
        </w:pict>
      </w:r>
      <w:r w:rsidR="009D4CB0">
        <w:rPr>
          <w:rFonts w:cs="Arial"/>
          <w:noProof/>
        </w:rPr>
        <w:t>No</w:t>
      </w:r>
    </w:p>
    <w:p w:rsidR="009D4CB0" w:rsidRDefault="00932424" w:rsidP="00E71415">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932424">
        <w:rPr>
          <w:rFonts w:cs="Arial"/>
          <w:b/>
          <w:noProof/>
        </w:rPr>
        <w:pict>
          <v:shape id="_x0000_s2790" type="#_x0000_t90" style="position:absolute;left:0;text-align:left;margin-left:-1.35pt;margin-top:10.9pt;width:15.6pt;height:18pt;flip:x y;z-index:251881472" fillcolor="black"/>
        </w:pict>
      </w:r>
      <w:r w:rsidR="009D4CB0">
        <w:rPr>
          <w:rFonts w:cs="Arial"/>
        </w:rPr>
        <w:t>Yes</w:t>
      </w:r>
      <w:r w:rsidR="009D4CB0">
        <w:rPr>
          <w:rFonts w:cs="Arial"/>
        </w:rPr>
        <w:tab/>
      </w:r>
    </w:p>
    <w:p w:rsidR="009D4CB0" w:rsidRPr="008C35B8" w:rsidRDefault="009D4CB0" w:rsidP="009D4CB0">
      <w:pPr>
        <w:pStyle w:val="Q1-FirstLevelQuestion"/>
        <w:tabs>
          <w:tab w:val="clear" w:pos="1440"/>
        </w:tabs>
        <w:spacing w:before="240" w:line="240" w:lineRule="auto"/>
        <w:ind w:left="360" w:right="-216" w:hanging="360"/>
        <w:jc w:val="left"/>
        <w:rPr>
          <w:rFonts w:cs="Arial"/>
          <w:b/>
        </w:rPr>
      </w:pPr>
      <w:r>
        <w:rPr>
          <w:rFonts w:cs="Arial"/>
          <w:b/>
        </w:rPr>
        <w:t>33</w:t>
      </w:r>
      <w:r w:rsidRPr="008C35B8">
        <w:rPr>
          <w:rFonts w:cs="Arial"/>
          <w:b/>
        </w:rPr>
        <w:t>.</w:t>
      </w:r>
      <w:r w:rsidRPr="008C35B8">
        <w:rPr>
          <w:rFonts w:cs="Arial"/>
          <w:b/>
        </w:rPr>
        <w:tab/>
        <w:t xml:space="preserve">Did any adult in your household work with the </w:t>
      </w:r>
      <w:r>
        <w:rPr>
          <w:rFonts w:cs="Arial"/>
          <w:b/>
        </w:rPr>
        <w:t xml:space="preserve">service provider or </w:t>
      </w:r>
      <w:r w:rsidRPr="008C35B8">
        <w:rPr>
          <w:rFonts w:cs="Arial"/>
          <w:b/>
        </w:rPr>
        <w:t>school to develop or change this child’s</w:t>
      </w:r>
      <w:r>
        <w:rPr>
          <w:rFonts w:cs="Arial"/>
          <w:b/>
        </w:rPr>
        <w:t xml:space="preserve"> </w:t>
      </w:r>
      <w:r w:rsidRPr="008C35B8">
        <w:rPr>
          <w:rFonts w:cs="Arial"/>
          <w:b/>
        </w:rPr>
        <w:t>IEP?</w:t>
      </w:r>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880"/>
        </w:tabs>
        <w:ind w:left="720"/>
        <w:rPr>
          <w:rFonts w:cs="Arial"/>
        </w:rPr>
      </w:pPr>
      <w:r>
        <w:rPr>
          <w:rFonts w:cs="Arial"/>
        </w:rPr>
        <w:t>Yes</w:t>
      </w:r>
    </w:p>
    <w:p w:rsidR="009D4CB0" w:rsidRDefault="009D4CB0" w:rsidP="009D4CB0">
      <w:pPr>
        <w:pStyle w:val="A0"/>
        <w:tabs>
          <w:tab w:val="clear" w:pos="3600"/>
          <w:tab w:val="clear" w:pos="7200"/>
          <w:tab w:val="clear" w:pos="7488"/>
          <w:tab w:val="clear" w:pos="7632"/>
        </w:tabs>
        <w:spacing w:before="120"/>
        <w:rPr>
          <w:rFonts w:cs="Arial"/>
        </w:rPr>
      </w:pPr>
    </w:p>
    <w:p w:rsidR="009D4CB0" w:rsidRDefault="009D4CB0" w:rsidP="009D4CB0">
      <w:pPr>
        <w:pStyle w:val="A0"/>
        <w:tabs>
          <w:tab w:val="clear" w:pos="3600"/>
          <w:tab w:val="clear" w:pos="7200"/>
          <w:tab w:val="clear" w:pos="7488"/>
          <w:tab w:val="clear" w:pos="7632"/>
        </w:tabs>
        <w:spacing w:before="120"/>
        <w:rPr>
          <w:rFonts w:cs="Arial"/>
        </w:rPr>
      </w:pPr>
    </w:p>
    <w:p w:rsidR="009D4CB0" w:rsidRDefault="009D4CB0" w:rsidP="009D4CB0">
      <w:pPr>
        <w:pStyle w:val="A0"/>
        <w:tabs>
          <w:tab w:val="clear" w:pos="3600"/>
          <w:tab w:val="clear" w:pos="7200"/>
          <w:tab w:val="clear" w:pos="7488"/>
          <w:tab w:val="clear" w:pos="7632"/>
        </w:tabs>
        <w:spacing w:before="120"/>
        <w:rPr>
          <w:rFonts w:cs="Arial"/>
        </w:rPr>
      </w:pPr>
    </w:p>
    <w:p w:rsidR="009D4CB0" w:rsidRDefault="009D4CB0" w:rsidP="009D4CB0">
      <w:pPr>
        <w:pStyle w:val="A5-2ndLeader"/>
        <w:tabs>
          <w:tab w:val="clear" w:pos="7200"/>
          <w:tab w:val="clear" w:pos="7632"/>
        </w:tabs>
        <w:ind w:left="360" w:hanging="360"/>
        <w:rPr>
          <w:rFonts w:cs="Arial"/>
          <w:b/>
        </w:rPr>
      </w:pPr>
    </w:p>
    <w:p w:rsidR="009D4CB0" w:rsidRDefault="009D4CB0" w:rsidP="009D4CB0">
      <w:pPr>
        <w:pStyle w:val="A5-2ndLeader"/>
        <w:tabs>
          <w:tab w:val="clear" w:pos="7200"/>
          <w:tab w:val="clear" w:pos="7632"/>
        </w:tabs>
        <w:ind w:left="360" w:hanging="360"/>
        <w:rPr>
          <w:rFonts w:cs="Arial"/>
          <w:b/>
        </w:rPr>
      </w:pPr>
    </w:p>
    <w:p w:rsidR="009D4CB0" w:rsidRDefault="009D4CB0" w:rsidP="009D4CB0">
      <w:pPr>
        <w:pStyle w:val="A5-2ndLeader"/>
        <w:tabs>
          <w:tab w:val="clear" w:pos="7200"/>
          <w:tab w:val="clear" w:pos="7632"/>
        </w:tabs>
        <w:ind w:left="360" w:hanging="360"/>
        <w:rPr>
          <w:rFonts w:cs="Arial"/>
          <w:b/>
        </w:rPr>
      </w:pPr>
    </w:p>
    <w:p w:rsidR="009D4CB0" w:rsidRDefault="009D4CB0" w:rsidP="009D4CB0">
      <w:pPr>
        <w:pStyle w:val="A5-2ndLeader"/>
        <w:tabs>
          <w:tab w:val="clear" w:pos="7200"/>
          <w:tab w:val="clear" w:pos="7632"/>
        </w:tabs>
        <w:ind w:left="360" w:hanging="360"/>
        <w:rPr>
          <w:rFonts w:cs="Arial"/>
          <w:b/>
        </w:rPr>
      </w:pPr>
    </w:p>
    <w:p w:rsidR="009D4CB0" w:rsidRDefault="009D4CB0" w:rsidP="009D4CB0">
      <w:pPr>
        <w:pStyle w:val="A5-2ndLeader"/>
        <w:tabs>
          <w:tab w:val="clear" w:pos="7200"/>
          <w:tab w:val="clear" w:pos="7632"/>
        </w:tabs>
        <w:ind w:left="360" w:hanging="360"/>
        <w:rPr>
          <w:rFonts w:cs="Arial"/>
          <w:b/>
        </w:rPr>
      </w:pPr>
    </w:p>
    <w:p w:rsidR="009D4CB0" w:rsidRPr="008C35B8" w:rsidRDefault="009D4CB0" w:rsidP="009D4CB0">
      <w:pPr>
        <w:pStyle w:val="A5-2ndLeader"/>
        <w:tabs>
          <w:tab w:val="clear" w:pos="7200"/>
          <w:tab w:val="clear" w:pos="7632"/>
        </w:tabs>
        <w:ind w:left="360" w:hanging="360"/>
        <w:rPr>
          <w:rFonts w:cs="Arial"/>
          <w:b/>
        </w:rPr>
      </w:pPr>
      <w:r>
        <w:rPr>
          <w:rFonts w:cs="Arial"/>
          <w:b/>
        </w:rPr>
        <w:lastRenderedPageBreak/>
        <w:t>34</w:t>
      </w:r>
      <w:r w:rsidRPr="008C35B8">
        <w:rPr>
          <w:rFonts w:cs="Arial"/>
          <w:b/>
        </w:rPr>
        <w:t>.</w:t>
      </w:r>
      <w:r w:rsidRPr="008C35B8">
        <w:rPr>
          <w:rFonts w:cs="Arial"/>
          <w:b/>
        </w:rPr>
        <w:tab/>
      </w:r>
      <w:proofErr w:type="gramStart"/>
      <w:r w:rsidRPr="008C35B8">
        <w:rPr>
          <w:rFonts w:cs="Arial"/>
          <w:b/>
        </w:rPr>
        <w:t>During</w:t>
      </w:r>
      <w:proofErr w:type="gramEnd"/>
      <w:r w:rsidRPr="008C35B8">
        <w:rPr>
          <w:rFonts w:cs="Arial"/>
          <w:b/>
        </w:rPr>
        <w:t xml:space="preserve"> this school year, </w:t>
      </w:r>
      <w:r>
        <w:rPr>
          <w:rFonts w:cs="Arial"/>
          <w:b/>
        </w:rPr>
        <w:t xml:space="preserve">how </w:t>
      </w:r>
      <w:r w:rsidRPr="008C35B8">
        <w:rPr>
          <w:rFonts w:cs="Arial"/>
          <w:b/>
        </w:rPr>
        <w:t xml:space="preserve">satisfied or dissatisfied </w:t>
      </w:r>
      <w:r>
        <w:rPr>
          <w:rFonts w:cs="Arial"/>
          <w:b/>
        </w:rPr>
        <w:t xml:space="preserve">have you been </w:t>
      </w:r>
      <w:r w:rsidRPr="008C35B8">
        <w:rPr>
          <w:rFonts w:cs="Arial"/>
          <w:b/>
        </w:rPr>
        <w:t>with the following aspects of this child’s IEP?</w:t>
      </w:r>
    </w:p>
    <w:p w:rsidR="009D4CB0" w:rsidRPr="0016472E" w:rsidRDefault="00932424" w:rsidP="009D4CB0">
      <w:pPr>
        <w:tabs>
          <w:tab w:val="left" w:pos="-720"/>
        </w:tabs>
        <w:suppressAutoHyphens/>
        <w:spacing w:before="120"/>
        <w:ind w:left="634" w:right="-130" w:hanging="360"/>
        <w:rPr>
          <w:rFonts w:ascii="Arial" w:hAnsi="Arial" w:cs="Arial"/>
          <w:b/>
          <w:sz w:val="20"/>
        </w:rPr>
      </w:pPr>
      <w:r w:rsidRPr="00932424">
        <w:rPr>
          <w:rFonts w:cs="Arial"/>
          <w:b/>
          <w:noProof/>
        </w:rPr>
        <w:pict>
          <v:rect id="_x0000_s2763" style="position:absolute;left:0;text-align:left;margin-left:-17.7pt;margin-top:-66pt;width:260.1pt;height:667.5pt;z-index:-251446272" fillcolor="#c9e5bb"/>
        </w:pict>
      </w:r>
      <w:r w:rsidR="009D4CB0" w:rsidRPr="0016472E">
        <w:rPr>
          <w:rFonts w:ascii="Arial" w:hAnsi="Arial" w:cs="Arial"/>
          <w:b/>
          <w:sz w:val="20"/>
        </w:rPr>
        <w:t>a.</w:t>
      </w:r>
      <w:r w:rsidR="009D4CB0" w:rsidRPr="0016472E">
        <w:rPr>
          <w:rFonts w:ascii="Arial" w:hAnsi="Arial" w:cs="Arial"/>
          <w:b/>
          <w:sz w:val="20"/>
        </w:rPr>
        <w:tab/>
        <w:t xml:space="preserve">The </w:t>
      </w:r>
      <w:r w:rsidR="009D4CB0">
        <w:rPr>
          <w:rFonts w:ascii="Arial" w:hAnsi="Arial" w:cs="Arial"/>
          <w:b/>
          <w:sz w:val="20"/>
        </w:rPr>
        <w:t xml:space="preserve">service provider’s or </w:t>
      </w:r>
      <w:r w:rsidR="009D4CB0" w:rsidRPr="0016472E">
        <w:rPr>
          <w:rFonts w:ascii="Arial" w:hAnsi="Arial" w:cs="Arial"/>
          <w:b/>
          <w:sz w:val="20"/>
        </w:rPr>
        <w:t>school’s communication with your family?</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72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dissatisfied</w:t>
      </w:r>
    </w:p>
    <w:p w:rsidR="009D4CB0" w:rsidRPr="00C067DF" w:rsidRDefault="009D4CB0" w:rsidP="009D4CB0">
      <w:pPr>
        <w:pStyle w:val="A0"/>
        <w:numPr>
          <w:ilvl w:val="0"/>
          <w:numId w:val="2"/>
        </w:numPr>
        <w:tabs>
          <w:tab w:val="clear" w:pos="1620"/>
          <w:tab w:val="clear" w:pos="3600"/>
          <w:tab w:val="clear" w:pos="7200"/>
          <w:tab w:val="clear" w:pos="7488"/>
          <w:tab w:val="clear" w:pos="7632"/>
          <w:tab w:val="num" w:pos="720"/>
        </w:tabs>
        <w:ind w:left="990"/>
        <w:rPr>
          <w:rFonts w:cs="Arial"/>
          <w:b/>
        </w:rPr>
      </w:pPr>
      <w:r>
        <w:t>Very dissatisfied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spacing w:before="120"/>
        <w:ind w:left="994"/>
        <w:rPr>
          <w:rFonts w:cs="Arial"/>
          <w:b/>
        </w:rPr>
      </w:pPr>
      <w:r>
        <w:t>Does not apply</w:t>
      </w:r>
      <w:r>
        <w:rPr>
          <w:rFonts w:cs="Arial"/>
          <w:b/>
        </w:rPr>
        <w:t xml:space="preserve"> </w:t>
      </w:r>
    </w:p>
    <w:p w:rsidR="009D4CB0" w:rsidRPr="0006184A" w:rsidRDefault="009D4CB0" w:rsidP="009D4CB0">
      <w:pPr>
        <w:tabs>
          <w:tab w:val="left" w:pos="-720"/>
        </w:tabs>
        <w:suppressAutoHyphens/>
        <w:spacing w:before="240"/>
        <w:ind w:left="634" w:right="-130" w:hanging="360"/>
        <w:rPr>
          <w:rFonts w:ascii="Arial" w:hAnsi="Arial" w:cs="Arial"/>
          <w:b/>
          <w:sz w:val="20"/>
        </w:rPr>
      </w:pPr>
      <w:r>
        <w:rPr>
          <w:rFonts w:ascii="Arial" w:hAnsi="Arial" w:cs="Arial"/>
          <w:b/>
          <w:sz w:val="20"/>
        </w:rPr>
        <w:t>b</w:t>
      </w:r>
      <w:r w:rsidRPr="0006184A">
        <w:rPr>
          <w:rFonts w:ascii="Arial" w:hAnsi="Arial" w:cs="Arial"/>
          <w:b/>
          <w:sz w:val="20"/>
        </w:rPr>
        <w:t>.</w:t>
      </w:r>
      <w:r w:rsidRPr="0006184A">
        <w:rPr>
          <w:rFonts w:ascii="Arial" w:hAnsi="Arial" w:cs="Arial"/>
          <w:b/>
          <w:sz w:val="20"/>
        </w:rPr>
        <w:tab/>
        <w:t>The child’s special needs teacher or therapist?</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72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Very dissatisfied</w:t>
      </w:r>
    </w:p>
    <w:p w:rsidR="009D4CB0" w:rsidRPr="0006184A" w:rsidRDefault="009D4CB0" w:rsidP="009D4CB0">
      <w:pPr>
        <w:pStyle w:val="A0"/>
        <w:numPr>
          <w:ilvl w:val="0"/>
          <w:numId w:val="2"/>
        </w:numPr>
        <w:tabs>
          <w:tab w:val="clear" w:pos="1620"/>
          <w:tab w:val="clear" w:pos="3600"/>
          <w:tab w:val="clear" w:pos="7200"/>
          <w:tab w:val="clear" w:pos="7488"/>
          <w:tab w:val="clear" w:pos="7632"/>
          <w:tab w:val="num" w:pos="720"/>
        </w:tabs>
        <w:spacing w:before="120"/>
        <w:ind w:left="994"/>
      </w:pPr>
      <w:r>
        <w:t>Does not apply</w:t>
      </w:r>
    </w:p>
    <w:p w:rsidR="009D4CB0" w:rsidRPr="0006184A" w:rsidRDefault="009D4CB0" w:rsidP="009D4CB0">
      <w:pPr>
        <w:tabs>
          <w:tab w:val="left" w:pos="-720"/>
        </w:tabs>
        <w:suppressAutoHyphens/>
        <w:spacing w:before="240"/>
        <w:ind w:left="634" w:right="-130" w:hanging="360"/>
        <w:rPr>
          <w:rFonts w:ascii="Arial" w:hAnsi="Arial" w:cs="Arial"/>
          <w:b/>
          <w:sz w:val="20"/>
        </w:rPr>
      </w:pPr>
      <w:r>
        <w:rPr>
          <w:rFonts w:ascii="Arial" w:hAnsi="Arial" w:cs="Arial"/>
          <w:b/>
          <w:sz w:val="20"/>
        </w:rPr>
        <w:t>c</w:t>
      </w:r>
      <w:r w:rsidRPr="0006184A">
        <w:rPr>
          <w:rFonts w:ascii="Arial" w:hAnsi="Arial" w:cs="Arial"/>
          <w:b/>
          <w:sz w:val="20"/>
        </w:rPr>
        <w:t>.</w:t>
      </w:r>
      <w:r w:rsidRPr="0006184A">
        <w:rPr>
          <w:rFonts w:ascii="Arial" w:hAnsi="Arial" w:cs="Arial"/>
          <w:b/>
          <w:sz w:val="20"/>
        </w:rPr>
        <w:tab/>
        <w:t xml:space="preserve">The </w:t>
      </w:r>
      <w:r>
        <w:rPr>
          <w:rFonts w:ascii="Arial" w:hAnsi="Arial" w:cs="Arial"/>
          <w:b/>
          <w:sz w:val="20"/>
        </w:rPr>
        <w:t xml:space="preserve">service provider’s or </w:t>
      </w:r>
      <w:r w:rsidRPr="0006184A">
        <w:rPr>
          <w:rFonts w:ascii="Arial" w:hAnsi="Arial" w:cs="Arial"/>
          <w:b/>
          <w:sz w:val="20"/>
        </w:rPr>
        <w:t>school’s ability to accommodate the child’s special needs?</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72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Very dissatisfied</w:t>
      </w:r>
    </w:p>
    <w:p w:rsidR="009D4CB0" w:rsidRPr="0006184A" w:rsidRDefault="009D4CB0" w:rsidP="009D4CB0">
      <w:pPr>
        <w:pStyle w:val="A0"/>
        <w:numPr>
          <w:ilvl w:val="0"/>
          <w:numId w:val="2"/>
        </w:numPr>
        <w:tabs>
          <w:tab w:val="clear" w:pos="1620"/>
          <w:tab w:val="clear" w:pos="3600"/>
          <w:tab w:val="clear" w:pos="7200"/>
          <w:tab w:val="clear" w:pos="7488"/>
          <w:tab w:val="clear" w:pos="7632"/>
          <w:tab w:val="num" w:pos="720"/>
        </w:tabs>
        <w:spacing w:before="120"/>
        <w:ind w:left="994"/>
      </w:pPr>
      <w:r>
        <w:t>Does not apply</w:t>
      </w:r>
    </w:p>
    <w:p w:rsidR="009D4CB0" w:rsidRPr="0006184A" w:rsidRDefault="009D4CB0" w:rsidP="009D4CB0">
      <w:pPr>
        <w:tabs>
          <w:tab w:val="left" w:pos="-720"/>
        </w:tabs>
        <w:suppressAutoHyphens/>
        <w:spacing w:before="240"/>
        <w:ind w:left="634" w:right="-130" w:hanging="360"/>
        <w:rPr>
          <w:rFonts w:ascii="Arial" w:hAnsi="Arial" w:cs="Arial"/>
          <w:b/>
          <w:sz w:val="20"/>
        </w:rPr>
      </w:pPr>
      <w:r>
        <w:rPr>
          <w:rFonts w:ascii="Arial" w:hAnsi="Arial" w:cs="Arial"/>
          <w:b/>
          <w:sz w:val="20"/>
        </w:rPr>
        <w:t>d</w:t>
      </w:r>
      <w:r w:rsidRPr="0006184A">
        <w:rPr>
          <w:rFonts w:ascii="Arial" w:hAnsi="Arial" w:cs="Arial"/>
          <w:b/>
          <w:sz w:val="20"/>
        </w:rPr>
        <w:t>.</w:t>
      </w:r>
      <w:r w:rsidRPr="0006184A">
        <w:rPr>
          <w:rFonts w:ascii="Arial" w:hAnsi="Arial" w:cs="Arial"/>
          <w:b/>
          <w:sz w:val="20"/>
        </w:rPr>
        <w:tab/>
        <w:t>The</w:t>
      </w:r>
      <w:r w:rsidRPr="000C2696">
        <w:rPr>
          <w:rFonts w:ascii="Arial" w:hAnsi="Arial" w:cs="Arial"/>
          <w:b/>
          <w:sz w:val="20"/>
        </w:rPr>
        <w:t xml:space="preserve"> </w:t>
      </w:r>
      <w:r>
        <w:rPr>
          <w:rFonts w:ascii="Arial" w:hAnsi="Arial" w:cs="Arial"/>
          <w:b/>
          <w:sz w:val="20"/>
        </w:rPr>
        <w:t xml:space="preserve">service provider’s or </w:t>
      </w:r>
      <w:r w:rsidRPr="0006184A">
        <w:rPr>
          <w:rFonts w:ascii="Arial" w:hAnsi="Arial" w:cs="Arial"/>
          <w:b/>
          <w:sz w:val="20"/>
        </w:rPr>
        <w:t>school’s commitment to help your child learn?</w:t>
      </w:r>
    </w:p>
    <w:p w:rsidR="009D4CB0" w:rsidRPr="002F4C44" w:rsidRDefault="009D4CB0" w:rsidP="009D4CB0">
      <w:pPr>
        <w:pStyle w:val="A0"/>
        <w:numPr>
          <w:ilvl w:val="0"/>
          <w:numId w:val="2"/>
        </w:numPr>
        <w:tabs>
          <w:tab w:val="clear" w:pos="1620"/>
          <w:tab w:val="clear" w:pos="3600"/>
          <w:tab w:val="clear" w:pos="7200"/>
          <w:tab w:val="clear" w:pos="7488"/>
          <w:tab w:val="clear" w:pos="7632"/>
          <w:tab w:val="num" w:pos="720"/>
        </w:tabs>
        <w:ind w:left="990"/>
        <w:rPr>
          <w:rFonts w:cs="Arial"/>
        </w:rPr>
      </w:pPr>
      <w:r>
        <w:t>Very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Somewhat dissatisfied</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990"/>
      </w:pPr>
      <w:r>
        <w:t>Very dissatisfied</w:t>
      </w:r>
    </w:p>
    <w:p w:rsidR="009D4CB0" w:rsidRPr="0006184A" w:rsidRDefault="009D4CB0" w:rsidP="009D4CB0">
      <w:pPr>
        <w:pStyle w:val="A0"/>
        <w:numPr>
          <w:ilvl w:val="0"/>
          <w:numId w:val="2"/>
        </w:numPr>
        <w:tabs>
          <w:tab w:val="clear" w:pos="1620"/>
          <w:tab w:val="clear" w:pos="3600"/>
          <w:tab w:val="clear" w:pos="7200"/>
          <w:tab w:val="clear" w:pos="7488"/>
          <w:tab w:val="clear" w:pos="7632"/>
          <w:tab w:val="num" w:pos="720"/>
        </w:tabs>
        <w:spacing w:before="120"/>
        <w:ind w:left="994"/>
      </w:pPr>
      <w:r>
        <w:t>Does not apply</w:t>
      </w:r>
    </w:p>
    <w:p w:rsidR="009D4CB0" w:rsidRDefault="00932424" w:rsidP="009D4CB0">
      <w:pPr>
        <w:pStyle w:val="Q1-FirstLevelQuestion"/>
        <w:tabs>
          <w:tab w:val="left" w:pos="360"/>
        </w:tabs>
        <w:ind w:left="360" w:hanging="360"/>
        <w:jc w:val="left"/>
        <w:rPr>
          <w:rFonts w:cs="Arial"/>
          <w:b/>
        </w:rPr>
      </w:pPr>
      <w:r>
        <w:rPr>
          <w:rFonts w:cs="Arial"/>
          <w:b/>
          <w:noProof/>
        </w:rPr>
        <w:pict>
          <v:rect id="_x0000_s2764" style="position:absolute;left:0;text-align:left;margin-left:259.3pt;margin-top:-582.55pt;width:260.1pt;height:667.5pt;z-index:-251445248" fillcolor="#c9e5bb"/>
        </w:pict>
      </w:r>
      <w:r w:rsidR="009D4CB0">
        <w:rPr>
          <w:rFonts w:cs="Arial"/>
          <w:b/>
        </w:rPr>
        <w:br w:type="column"/>
      </w:r>
    </w:p>
    <w:p w:rsidR="009D4CB0" w:rsidRPr="008C35B8" w:rsidRDefault="009D4CB0" w:rsidP="009D4CB0">
      <w:pPr>
        <w:pStyle w:val="Q1-FirstLevelQuestion"/>
        <w:tabs>
          <w:tab w:val="left" w:pos="360"/>
        </w:tabs>
        <w:ind w:left="360" w:hanging="360"/>
        <w:jc w:val="left"/>
        <w:rPr>
          <w:rFonts w:cs="Arial"/>
          <w:b/>
        </w:rPr>
      </w:pPr>
      <w:r>
        <w:rPr>
          <w:rFonts w:cs="Arial"/>
          <w:b/>
        </w:rPr>
        <w:t>35</w:t>
      </w:r>
      <w:r w:rsidRPr="008C35B8">
        <w:rPr>
          <w:rFonts w:cs="Arial"/>
          <w:b/>
        </w:rPr>
        <w:t>.</w:t>
      </w:r>
      <w:r w:rsidRPr="008C35B8">
        <w:rPr>
          <w:rFonts w:cs="Arial"/>
          <w:b/>
        </w:rPr>
        <w:tab/>
        <w:t>Is this child currently enrolled in any special education classes or services?</w:t>
      </w:r>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790"/>
        </w:tabs>
        <w:ind w:left="720"/>
      </w:pPr>
      <w:r>
        <w:t>Yes</w:t>
      </w:r>
    </w:p>
    <w:p w:rsidR="009D4CB0" w:rsidRDefault="009D4CB0" w:rsidP="009D4CB0">
      <w:pPr>
        <w:pStyle w:val="A5-2ndLeader"/>
        <w:tabs>
          <w:tab w:val="clear" w:pos="7200"/>
          <w:tab w:val="clear" w:pos="7488"/>
          <w:tab w:val="clear" w:pos="7632"/>
          <w:tab w:val="left" w:pos="2160"/>
        </w:tabs>
        <w:rPr>
          <w:rFonts w:cs="Arial"/>
        </w:rPr>
      </w:pPr>
    </w:p>
    <w:p w:rsidR="009D4CB0" w:rsidRDefault="009D4CB0" w:rsidP="009D4CB0">
      <w:pPr>
        <w:pStyle w:val="A5-2ndLeader"/>
        <w:tabs>
          <w:tab w:val="clear" w:pos="7200"/>
          <w:tab w:val="clear" w:pos="7488"/>
          <w:tab w:val="clear" w:pos="7632"/>
          <w:tab w:val="left" w:pos="2160"/>
        </w:tabs>
        <w:ind w:left="360" w:hanging="360"/>
        <w:rPr>
          <w:rFonts w:cs="Arial"/>
          <w:b/>
        </w:rPr>
      </w:pPr>
      <w:r>
        <w:rPr>
          <w:rFonts w:cs="Arial"/>
          <w:b/>
        </w:rPr>
        <w:t>36</w:t>
      </w:r>
      <w:r w:rsidRPr="006A65C8">
        <w:rPr>
          <w:rFonts w:cs="Arial"/>
          <w:b/>
        </w:rPr>
        <w:t>. Does this child’s condition interfere with his/her ability to do any of the following things?</w:t>
      </w:r>
    </w:p>
    <w:p w:rsidR="009D4CB0" w:rsidRPr="007522DE" w:rsidRDefault="00932424" w:rsidP="009D4CB0">
      <w:pPr>
        <w:pStyle w:val="Q1-FirstLevelQuestion"/>
        <w:tabs>
          <w:tab w:val="clear" w:pos="1440"/>
        </w:tabs>
        <w:spacing w:before="120" w:after="120"/>
        <w:ind w:hanging="1080"/>
        <w:rPr>
          <w:rFonts w:cs="Arial"/>
        </w:rPr>
      </w:pPr>
      <w:r>
        <w:rPr>
          <w:rFonts w:cs="Arial"/>
          <w:noProof/>
        </w:rPr>
        <w:pict>
          <v:group id="_x0000_s2811" style="position:absolute;left:0;text-align:left;margin-left:43.4pt;margin-top:4.25pt;width:10.9pt;height:10.9pt;z-index:251894784" coordorigin="2059,12149" coordsize="218,218">
            <v:rect id="_x0000_s2812" style="position:absolute;left:2059;top:12149;width:218;height:218"/>
            <v:group id="_x0000_s2813" style="position:absolute;left:2059;top:12149;width:218;height:218" coordorigin="2640,6013" coordsize="218,218">
              <v:shape id="_x0000_s2814" type="#_x0000_t32" style="position:absolute;left:2640;top:6013;width:218;height:218" o:connectortype="straight" strokeweight="1.25pt"/>
              <v:shape id="_x0000_s2815"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009D4CB0" w:rsidRPr="00416E02">
        <w:rPr>
          <w:rFonts w:cs="Arial"/>
          <w:i/>
        </w:rPr>
        <w:t>.</w:t>
      </w:r>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Child no longer has condition</w:t>
      </w:r>
    </w:p>
    <w:tbl>
      <w:tblPr>
        <w:tblW w:w="4590" w:type="dxa"/>
        <w:tblInd w:w="108" w:type="dxa"/>
        <w:tblBorders>
          <w:top w:val="single" w:sz="4" w:space="0" w:color="auto"/>
          <w:bottom w:val="single" w:sz="4" w:space="0" w:color="auto"/>
        </w:tblBorders>
        <w:tblLook w:val="01E0"/>
      </w:tblPr>
      <w:tblGrid>
        <w:gridCol w:w="383"/>
        <w:gridCol w:w="2964"/>
        <w:gridCol w:w="669"/>
        <w:gridCol w:w="574"/>
      </w:tblGrid>
      <w:tr w:rsidR="009D4CB0" w:rsidRPr="00571FAD" w:rsidTr="009D4CB0">
        <w:tc>
          <w:tcPr>
            <w:tcW w:w="383"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296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669"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98" w:firstLine="0"/>
              <w:jc w:val="center"/>
              <w:rPr>
                <w:rFonts w:cs="Arial"/>
              </w:rPr>
            </w:pPr>
            <w:r>
              <w:rPr>
                <w:rFonts w:cs="Arial"/>
              </w:rPr>
              <w:t>No</w:t>
            </w:r>
          </w:p>
          <w:p w:rsidR="009D4CB0" w:rsidRPr="00571FAD" w:rsidRDefault="009D4CB0" w:rsidP="009D4CB0">
            <w:pPr>
              <w:pStyle w:val="Q1-FirstLevelQuestion"/>
              <w:ind w:left="0" w:firstLine="0"/>
              <w:rPr>
                <w:rFonts w:cs="Arial"/>
              </w:rPr>
            </w:pPr>
            <w:r w:rsidRPr="00571FAD">
              <w:rPr>
                <w:rFonts w:cs="Arial"/>
              </w:rPr>
              <w:t>▼</w:t>
            </w:r>
          </w:p>
        </w:tc>
        <w:tc>
          <w:tcPr>
            <w:tcW w:w="574"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08" w:firstLine="0"/>
              <w:jc w:val="center"/>
              <w:rPr>
                <w:rFonts w:cs="Arial"/>
              </w:rPr>
            </w:pPr>
            <w:r>
              <w:rPr>
                <w:rFonts w:cs="Arial"/>
              </w:rPr>
              <w:t>Yes</w:t>
            </w:r>
          </w:p>
          <w:p w:rsidR="009D4CB0" w:rsidRPr="00571FAD" w:rsidRDefault="009D4CB0" w:rsidP="009D4CB0">
            <w:pPr>
              <w:pStyle w:val="Q1-FirstLevelQuestion"/>
              <w:ind w:left="0" w:firstLine="0"/>
              <w:rPr>
                <w:rFonts w:cs="Arial"/>
              </w:rPr>
            </w:pPr>
            <w:r w:rsidRPr="00571FAD">
              <w:rPr>
                <w:rFonts w:cs="Arial"/>
              </w:rPr>
              <w:t>▼</w: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a.</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Learn</w:t>
            </w:r>
            <w:proofErr w:type="gramStart"/>
            <w:r>
              <w:rPr>
                <w:rFonts w:cs="Arial"/>
              </w:rPr>
              <w:t>?...................................</w:t>
            </w:r>
            <w:proofErr w:type="gramEnd"/>
            <w:r w:rsidRPr="00571FAD">
              <w:rPr>
                <w:rFonts w:cs="Arial"/>
              </w:rPr>
              <w:tab/>
            </w:r>
            <w:r>
              <w:rPr>
                <w:rFonts w:cs="Arial"/>
              </w:rPr>
              <w:t>….</w:t>
            </w:r>
          </w:p>
        </w:tc>
        <w:tc>
          <w:tcPr>
            <w:tcW w:w="669" w:type="dxa"/>
            <w:tcBorders>
              <w:top w:val="nil"/>
              <w:bottom w:val="nil"/>
            </w:tcBorders>
            <w:vAlign w:val="bottom"/>
          </w:tcPr>
          <w:p w:rsidR="009D4CB0" w:rsidRDefault="00932424" w:rsidP="009D4CB0">
            <w:pPr>
              <w:spacing w:after="60"/>
              <w:jc w:val="center"/>
            </w:pPr>
            <w:r>
              <w:rPr>
                <w:noProof/>
              </w:rPr>
              <w:pict>
                <v:rect id="_x0000_s2809" style="position:absolute;left:0;text-align:left;margin-left:0;margin-top:3.85pt;width:10.9pt;height:10.9pt;z-index:251892736;mso-position-horizontal-relative:text;mso-position-vertical-relative:text"/>
              </w:pict>
            </w:r>
          </w:p>
        </w:tc>
        <w:tc>
          <w:tcPr>
            <w:tcW w:w="574" w:type="dxa"/>
            <w:tcBorders>
              <w:top w:val="nil"/>
              <w:bottom w:val="nil"/>
            </w:tcBorders>
            <w:vAlign w:val="bottom"/>
          </w:tcPr>
          <w:p w:rsidR="009D4CB0" w:rsidRDefault="00932424" w:rsidP="009D4CB0">
            <w:pPr>
              <w:spacing w:after="60"/>
              <w:jc w:val="center"/>
            </w:pPr>
            <w:r>
              <w:rPr>
                <w:noProof/>
              </w:rPr>
              <w:pict>
                <v:rect id="_x0000_s2810" style="position:absolute;left:0;text-align:left;margin-left:-1.35pt;margin-top:3.75pt;width:10.9pt;height:10.9pt;z-index:251893760;mso-position-horizontal-relative:text;mso-position-vertical-relative:text"/>
              </w:pict>
            </w: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b.</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Participate in sports, clubs, or other organized activities</w:t>
            </w:r>
            <w:proofErr w:type="gramStart"/>
            <w:r>
              <w:rPr>
                <w:rFonts w:cs="Arial"/>
              </w:rPr>
              <w:t>?.........</w:t>
            </w:r>
            <w:proofErr w:type="gramEnd"/>
          </w:p>
        </w:tc>
        <w:tc>
          <w:tcPr>
            <w:tcW w:w="669" w:type="dxa"/>
            <w:tcBorders>
              <w:top w:val="nil"/>
              <w:bottom w:val="nil"/>
            </w:tcBorders>
            <w:vAlign w:val="bottom"/>
          </w:tcPr>
          <w:p w:rsidR="009D4CB0" w:rsidRDefault="00932424" w:rsidP="009D4CB0">
            <w:pPr>
              <w:spacing w:after="60"/>
              <w:jc w:val="center"/>
            </w:pPr>
            <w:r w:rsidRPr="00932424">
              <w:rPr>
                <w:rFonts w:ascii="Arial" w:hAnsi="Arial" w:cs="Arial"/>
                <w:b/>
                <w:noProof/>
                <w:sz w:val="36"/>
                <w:szCs w:val="36"/>
              </w:rPr>
              <w:pict>
                <v:group id="_x0000_s2806" style="position:absolute;left:0;text-align:left;margin-left:.6pt;margin-top:14.95pt;width:41.05pt;height:11pt;z-index:251891712;mso-position-horizontal-relative:text;mso-position-vertical-relative:text" coordorigin="4500,8210" coordsize="821,220">
                  <v:rect id="_x0000_s2807" style="position:absolute;left:4500;top:8212;width:218;height:218"/>
                  <v:rect id="_x0000_s2808"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c.</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Attend school on a regular basis</w:t>
            </w:r>
            <w:proofErr w:type="gramStart"/>
            <w:r>
              <w:rPr>
                <w:rFonts w:cs="Arial"/>
              </w:rPr>
              <w:t>?........................................</w:t>
            </w:r>
            <w:proofErr w:type="gramEnd"/>
          </w:p>
        </w:tc>
        <w:tc>
          <w:tcPr>
            <w:tcW w:w="669" w:type="dxa"/>
            <w:tcBorders>
              <w:top w:val="nil"/>
              <w:bottom w:val="nil"/>
            </w:tcBorders>
            <w:vAlign w:val="bottom"/>
          </w:tcPr>
          <w:p w:rsidR="009D4CB0" w:rsidRDefault="00932424" w:rsidP="009D4CB0">
            <w:pPr>
              <w:spacing w:after="60"/>
              <w:jc w:val="center"/>
            </w:pPr>
            <w:r>
              <w:rPr>
                <w:noProof/>
              </w:rPr>
              <w:pict>
                <v:group id="_x0000_s2800" style="position:absolute;left:0;text-align:left;margin-left:.5pt;margin-top:11.25pt;width:41.05pt;height:11pt;z-index:251889664;mso-position-horizontal-relative:text;mso-position-vertical-relative:text" coordorigin="4500,8210" coordsize="821,220">
                  <v:rect id="_x0000_s2801" style="position:absolute;left:4500;top:8212;width:218;height:218"/>
                  <v:rect id="_x0000_s2802"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r w:rsidR="009D4CB0" w:rsidRPr="00571FAD" w:rsidTr="009D4CB0">
        <w:tc>
          <w:tcPr>
            <w:tcW w:w="383"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d.</w:t>
            </w:r>
          </w:p>
        </w:tc>
        <w:tc>
          <w:tcPr>
            <w:tcW w:w="2964" w:type="dxa"/>
            <w:tcBorders>
              <w:top w:val="nil"/>
              <w:left w:val="nil"/>
              <w:bottom w:val="nil"/>
            </w:tcBorders>
            <w:vAlign w:val="center"/>
          </w:tcPr>
          <w:p w:rsidR="009D4CB0" w:rsidRPr="00571FAD" w:rsidRDefault="009D4CB0" w:rsidP="009D4CB0">
            <w:pPr>
              <w:pStyle w:val="Q1-FirstLevelQuestion"/>
              <w:tabs>
                <w:tab w:val="clear" w:pos="1440"/>
                <w:tab w:val="left" w:leader="dot" w:pos="2484"/>
              </w:tabs>
              <w:spacing w:before="60" w:after="60"/>
              <w:ind w:left="-115" w:firstLine="0"/>
              <w:jc w:val="left"/>
              <w:rPr>
                <w:rFonts w:cs="Arial"/>
              </w:rPr>
            </w:pPr>
            <w:r>
              <w:rPr>
                <w:rFonts w:cs="Arial"/>
              </w:rPr>
              <w:t>Make friends</w:t>
            </w:r>
            <w:proofErr w:type="gramStart"/>
            <w:r>
              <w:rPr>
                <w:rFonts w:cs="Arial"/>
              </w:rPr>
              <w:t>?............................</w:t>
            </w:r>
            <w:proofErr w:type="gramEnd"/>
          </w:p>
        </w:tc>
        <w:tc>
          <w:tcPr>
            <w:tcW w:w="669" w:type="dxa"/>
            <w:tcBorders>
              <w:top w:val="nil"/>
              <w:bottom w:val="nil"/>
            </w:tcBorders>
            <w:vAlign w:val="bottom"/>
          </w:tcPr>
          <w:p w:rsidR="009D4CB0" w:rsidRDefault="00932424" w:rsidP="009D4CB0">
            <w:pPr>
              <w:spacing w:after="60"/>
              <w:jc w:val="center"/>
            </w:pPr>
            <w:r>
              <w:rPr>
                <w:noProof/>
              </w:rPr>
              <w:pict>
                <v:group id="_x0000_s2803" style="position:absolute;left:0;text-align:left;margin-left:.1pt;margin-top:4.15pt;width:41.05pt;height:11pt;z-index:251890688;mso-position-horizontal-relative:text;mso-position-vertical-relative:text" coordorigin="4500,8210" coordsize="821,220">
                  <v:rect id="_x0000_s2804" style="position:absolute;left:4500;top:8212;width:218;height:218"/>
                  <v:rect id="_x0000_s2805" style="position:absolute;left:5103;top:8210;width:218;height:218"/>
                </v:group>
              </w:pict>
            </w:r>
          </w:p>
        </w:tc>
        <w:tc>
          <w:tcPr>
            <w:tcW w:w="574" w:type="dxa"/>
            <w:tcBorders>
              <w:top w:val="nil"/>
              <w:bottom w:val="nil"/>
            </w:tcBorders>
            <w:vAlign w:val="bottom"/>
          </w:tcPr>
          <w:p w:rsidR="009D4CB0" w:rsidRDefault="009D4CB0" w:rsidP="009D4CB0">
            <w:pPr>
              <w:spacing w:after="60"/>
              <w:jc w:val="center"/>
            </w:pPr>
          </w:p>
        </w:tc>
      </w:tr>
    </w:tbl>
    <w:p w:rsidR="009D4CB0" w:rsidRPr="006A65C8" w:rsidRDefault="009D4CB0" w:rsidP="009D4CB0">
      <w:pPr>
        <w:pStyle w:val="A5-2ndLeader"/>
        <w:tabs>
          <w:tab w:val="clear" w:pos="7200"/>
          <w:tab w:val="clear" w:pos="7488"/>
          <w:tab w:val="clear" w:pos="7632"/>
          <w:tab w:val="left" w:pos="2160"/>
        </w:tabs>
        <w:ind w:left="360" w:hanging="360"/>
        <w:rPr>
          <w:rFonts w:cs="Arial"/>
          <w:b/>
        </w:rPr>
      </w:pPr>
    </w:p>
    <w:p w:rsidR="009D4CB0" w:rsidRDefault="009D4CB0" w:rsidP="009D4CB0">
      <w:pPr>
        <w:pStyle w:val="A0"/>
        <w:tabs>
          <w:tab w:val="clear" w:pos="3600"/>
          <w:tab w:val="clear" w:pos="7200"/>
          <w:tab w:val="clear" w:pos="7488"/>
          <w:tab w:val="clear" w:pos="7632"/>
        </w:tabs>
        <w:ind w:right="-677"/>
        <w:rPr>
          <w:rFonts w:cs="Arial"/>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4, question 37</w:t>
      </w:r>
      <w:r w:rsidRPr="00F25E95">
        <w:rPr>
          <w:rFonts w:cs="Arial"/>
          <w:b/>
        </w:rPr>
        <w:t xml:space="preserve"> on the next page.</w:t>
      </w:r>
    </w:p>
    <w:p w:rsidR="009D4CB0" w:rsidRDefault="009D4CB0" w:rsidP="009D4CB0">
      <w:pPr>
        <w:pStyle w:val="A0"/>
        <w:tabs>
          <w:tab w:val="clear" w:pos="3600"/>
          <w:tab w:val="clear" w:pos="7200"/>
          <w:tab w:val="clear" w:pos="7488"/>
          <w:tab w:val="clear" w:pos="7632"/>
        </w:tabs>
        <w:ind w:right="-677"/>
        <w:rPr>
          <w:rFonts w:cs="Arial"/>
        </w:rPr>
      </w:pPr>
    </w:p>
    <w:p w:rsidR="009D4CB0" w:rsidRDefault="009D4CB0" w:rsidP="009D4CB0">
      <w:pPr>
        <w:pStyle w:val="A0"/>
        <w:tabs>
          <w:tab w:val="clear" w:pos="3600"/>
          <w:tab w:val="clear" w:pos="7200"/>
          <w:tab w:val="clear" w:pos="7488"/>
          <w:tab w:val="clear" w:pos="7632"/>
        </w:tabs>
        <w:ind w:right="-36"/>
        <w:rPr>
          <w:rFonts w:cs="Arial"/>
        </w:rPr>
        <w:sectPr w:rsidR="009D4CB0" w:rsidSect="009D4CB0">
          <w:pgSz w:w="12240" w:h="15840" w:code="1"/>
          <w:pgMar w:top="1440" w:right="1296" w:bottom="1440" w:left="1296" w:header="720" w:footer="720" w:gutter="0"/>
          <w:cols w:num="2" w:space="720"/>
        </w:sectPr>
      </w:pPr>
    </w:p>
    <w:p w:rsidR="009D4CB0" w:rsidRPr="00BC7E54" w:rsidRDefault="00932424" w:rsidP="009D4CB0">
      <w:pPr>
        <w:pStyle w:val="A0"/>
        <w:tabs>
          <w:tab w:val="clear" w:pos="3600"/>
          <w:tab w:val="clear" w:pos="7200"/>
          <w:tab w:val="clear" w:pos="7488"/>
          <w:tab w:val="clear" w:pos="7632"/>
          <w:tab w:val="left" w:pos="4590"/>
        </w:tabs>
        <w:ind w:left="360" w:right="-126" w:hanging="360"/>
        <w:rPr>
          <w:rFonts w:cs="Arial"/>
        </w:rPr>
      </w:pPr>
      <w:r>
        <w:rPr>
          <w:rFonts w:cs="Arial"/>
          <w:noProof/>
        </w:rPr>
        <w:lastRenderedPageBreak/>
        <w:pict>
          <v:rect id="_x0000_s2770" style="position:absolute;left:0;text-align:left;margin-left:-21.35pt;margin-top:-16.75pt;width:260.1pt;height:667.5pt;z-index:-251443200" fillcolor="#c9e5bb"/>
        </w:pict>
      </w:r>
      <w:r w:rsidR="009D4CB0">
        <w:rPr>
          <w:rFonts w:cs="Arial"/>
          <w:b/>
          <w:color w:val="FFFFFF"/>
          <w:sz w:val="36"/>
          <w:szCs w:val="36"/>
          <w:shd w:val="clear" w:color="auto" w:fill="000000"/>
        </w:rPr>
        <w:tab/>
        <w:t>4. Child’s Background</w:t>
      </w:r>
      <w:r w:rsidR="009D4CB0">
        <w:rPr>
          <w:rFonts w:cs="Arial"/>
          <w:b/>
          <w:color w:val="FFFFFF"/>
          <w:sz w:val="36"/>
          <w:szCs w:val="36"/>
          <w:shd w:val="clear" w:color="auto" w:fill="000000"/>
        </w:rPr>
        <w:tab/>
      </w:r>
    </w:p>
    <w:p w:rsidR="009D4CB0" w:rsidRPr="0006184A" w:rsidRDefault="009D4CB0" w:rsidP="009D4CB0">
      <w:pPr>
        <w:pStyle w:val="Q1-FirstLevelQuestion"/>
        <w:tabs>
          <w:tab w:val="clear" w:pos="1440"/>
          <w:tab w:val="left" w:pos="360"/>
        </w:tabs>
        <w:spacing w:before="240"/>
        <w:ind w:left="360" w:right="-130" w:hanging="360"/>
        <w:jc w:val="left"/>
        <w:rPr>
          <w:rFonts w:cs="Arial"/>
          <w:b/>
        </w:rPr>
      </w:pPr>
      <w:r>
        <w:rPr>
          <w:rFonts w:cs="Arial"/>
          <w:b/>
        </w:rPr>
        <w:t>37</w:t>
      </w:r>
      <w:r w:rsidRPr="0006184A">
        <w:rPr>
          <w:rFonts w:cs="Arial"/>
          <w:b/>
        </w:rPr>
        <w:t>.</w:t>
      </w:r>
      <w:r w:rsidRPr="0006184A">
        <w:rPr>
          <w:rFonts w:cs="Arial"/>
          <w:b/>
        </w:rPr>
        <w:tab/>
        <w:t>In what month and year was this child born?</w:t>
      </w:r>
    </w:p>
    <w:p w:rsidR="009D4CB0" w:rsidRPr="00315DC0" w:rsidRDefault="00932424" w:rsidP="009D4CB0">
      <w:pPr>
        <w:pStyle w:val="A5-2ndLeader"/>
        <w:tabs>
          <w:tab w:val="clear" w:pos="7200"/>
          <w:tab w:val="clear" w:pos="7488"/>
          <w:tab w:val="clear" w:pos="7632"/>
          <w:tab w:val="left" w:pos="360"/>
          <w:tab w:val="left" w:pos="1440"/>
        </w:tabs>
        <w:spacing w:before="120"/>
        <w:ind w:left="0"/>
        <w:rPr>
          <w:rFonts w:cs="Arial"/>
          <w:sz w:val="28"/>
          <w:szCs w:val="28"/>
        </w:rPr>
      </w:pPr>
      <w:r w:rsidRPr="00932424">
        <w:rPr>
          <w:noProof/>
        </w:rPr>
        <w:pict>
          <v:group id="_x0000_s2778" style="position:absolute;margin-left:86.7pt;margin-top:3.85pt;width:31.5pt;height:18pt;z-index:251877376" coordorigin="6915,2460" coordsize="630,360">
            <v:rect id="_x0000_s2779" style="position:absolute;left:6915;top:2460;width:315;height:360"/>
            <v:rect id="_x0000_s2780" style="position:absolute;left:7230;top:2460;width:315;height:360"/>
          </v:group>
        </w:pict>
      </w:r>
      <w:r w:rsidRPr="00932424">
        <w:rPr>
          <w:noProof/>
        </w:rPr>
        <w:pict>
          <v:group id="_x0000_s2775" style="position:absolute;margin-left:118.2pt;margin-top:3.85pt;width:31.5pt;height:18pt;z-index:251876352" coordorigin="6915,2460" coordsize="630,360">
            <v:rect id="_x0000_s2776" style="position:absolute;left:6915;top:2460;width:315;height:360"/>
            <v:rect id="_x0000_s2777" style="position:absolute;left:7230;top:2460;width:315;height:360"/>
          </v:group>
        </w:pict>
      </w:r>
      <w:r w:rsidRPr="00932424">
        <w:rPr>
          <w:rFonts w:cs="Arial"/>
          <w:noProof/>
        </w:rPr>
        <w:pict>
          <v:group id="_x0000_s2772" style="position:absolute;margin-left:26.45pt;margin-top:3.85pt;width:31.5pt;height:18pt;z-index:251875328" coordorigin="6915,2460" coordsize="630,360">
            <v:rect id="_x0000_s2773" style="position:absolute;left:6915;top:2460;width:315;height:360"/>
            <v:rect id="_x0000_s2774" style="position:absolute;left:7230;top:2460;width:315;height:360"/>
          </v:group>
        </w:pict>
      </w:r>
      <w:r w:rsidR="009D4CB0" w:rsidRPr="009E1C66">
        <w:rPr>
          <w:rFonts w:cs="Arial"/>
        </w:rPr>
        <w:tab/>
      </w:r>
      <w:r w:rsidR="009D4CB0" w:rsidRPr="009E1C66">
        <w:rPr>
          <w:rFonts w:cs="Arial"/>
          <w:smallCaps/>
        </w:rPr>
        <w:tab/>
      </w:r>
      <w:r w:rsidR="009D4CB0" w:rsidRPr="00315DC0">
        <w:rPr>
          <w:rFonts w:cs="Arial"/>
          <w:smallCaps/>
          <w:sz w:val="28"/>
          <w:szCs w:val="28"/>
        </w:rPr>
        <w:t>/</w:t>
      </w:r>
      <w:r w:rsidR="009D4CB0">
        <w:rPr>
          <w:rFonts w:cs="Arial"/>
          <w:smallCaps/>
          <w:sz w:val="28"/>
          <w:szCs w:val="28"/>
        </w:rPr>
        <w:t xml:space="preserve">   </w:t>
      </w:r>
    </w:p>
    <w:p w:rsidR="009D4CB0" w:rsidRPr="00554966" w:rsidRDefault="009D4CB0" w:rsidP="009D4CB0">
      <w:pPr>
        <w:pStyle w:val="A5-2ndLeader"/>
        <w:tabs>
          <w:tab w:val="clear" w:pos="7200"/>
          <w:tab w:val="clear" w:pos="7488"/>
          <w:tab w:val="clear" w:pos="7632"/>
          <w:tab w:val="left" w:pos="540"/>
          <w:tab w:val="left" w:pos="2070"/>
        </w:tabs>
        <w:spacing w:before="120"/>
        <w:ind w:left="0"/>
        <w:rPr>
          <w:rFonts w:cs="Arial"/>
          <w:sz w:val="18"/>
          <w:szCs w:val="18"/>
        </w:rPr>
      </w:pPr>
      <w:r w:rsidRPr="009E1C66">
        <w:rPr>
          <w:rFonts w:cs="Arial"/>
          <w:b/>
        </w:rPr>
        <w:tab/>
      </w:r>
      <w:proofErr w:type="gramStart"/>
      <w:r w:rsidRPr="00554966">
        <w:rPr>
          <w:rFonts w:cs="Arial"/>
          <w:sz w:val="18"/>
          <w:szCs w:val="18"/>
        </w:rPr>
        <w:t>month</w:t>
      </w:r>
      <w:proofErr w:type="gramEnd"/>
      <w:r w:rsidRPr="00554966">
        <w:rPr>
          <w:rFonts w:cs="Arial"/>
          <w:sz w:val="18"/>
          <w:szCs w:val="18"/>
        </w:rPr>
        <w:tab/>
        <w:t>year</w:t>
      </w:r>
    </w:p>
    <w:p w:rsidR="009D4CB0" w:rsidRPr="00233A32" w:rsidRDefault="009D4CB0" w:rsidP="009D4CB0">
      <w:pPr>
        <w:pStyle w:val="Q1-FirstLevelQuestion"/>
        <w:tabs>
          <w:tab w:val="clear" w:pos="1440"/>
          <w:tab w:val="left" w:pos="360"/>
        </w:tabs>
        <w:spacing w:before="240"/>
        <w:ind w:left="360" w:hanging="360"/>
        <w:rPr>
          <w:rFonts w:cs="Arial"/>
          <w:b/>
        </w:rPr>
      </w:pPr>
      <w:r>
        <w:rPr>
          <w:rFonts w:cs="Arial"/>
          <w:b/>
        </w:rPr>
        <w:t>38</w:t>
      </w:r>
      <w:r w:rsidRPr="00233A32">
        <w:rPr>
          <w:rFonts w:cs="Arial"/>
          <w:b/>
        </w:rPr>
        <w:t>.</w:t>
      </w:r>
      <w:r w:rsidRPr="00233A32">
        <w:rPr>
          <w:rFonts w:cs="Arial"/>
          <w:b/>
        </w:rPr>
        <w:tab/>
        <w:t>Where was this child born?</w:t>
      </w:r>
    </w:p>
    <w:p w:rsidR="009D4CB0" w:rsidRDefault="00932424" w:rsidP="00E71415">
      <w:pPr>
        <w:pStyle w:val="Q1-FirstLevelQuestion"/>
        <w:numPr>
          <w:ilvl w:val="0"/>
          <w:numId w:val="14"/>
        </w:numPr>
        <w:tabs>
          <w:tab w:val="clear" w:pos="1440"/>
          <w:tab w:val="clear" w:pos="1620"/>
          <w:tab w:val="num" w:pos="720"/>
          <w:tab w:val="left" w:pos="2700"/>
        </w:tabs>
        <w:ind w:left="720"/>
        <w:jc w:val="left"/>
      </w:pPr>
      <w:r>
        <w:rPr>
          <w:noProof/>
          <w:lang w:eastAsia="zh-CN"/>
        </w:rPr>
        <w:pict>
          <v:shape id="_x0000_s2750" type="#_x0000_t32" style="position:absolute;left:0;text-align:left;margin-left:26.45pt;margin-top:18.5pt;width:.05pt;height:21.6pt;flip:y;z-index:251863040" o:connectortype="straight" strokeweight="4pt"/>
        </w:pict>
      </w:r>
      <w:r w:rsidRPr="00932424">
        <w:rPr>
          <w:rFonts w:cs="Arial"/>
          <w:noProof/>
        </w:rPr>
        <w:pict>
          <v:roundrect id="_x0000_s2784" style="position:absolute;left:0;text-align:left;margin-left:101.85pt;margin-top:25.3pt;width:110.2pt;height:21.5pt;z-index:251879424" arcsize="10923f" fillcolor="#90c460">
            <v:textbox style="mso-next-textbox:#_x0000_s2784">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40</w:t>
                  </w:r>
                </w:p>
              </w:txbxContent>
            </v:textbox>
          </v:roundrect>
        </w:pict>
      </w:r>
      <w:r w:rsidR="009D4CB0" w:rsidRPr="00541EB9">
        <w:t xml:space="preserve">One of the 50 </w:t>
      </w:r>
      <w:r w:rsidR="009D4CB0">
        <w:t xml:space="preserve">United States or the </w:t>
      </w:r>
      <w:smartTag w:uri="urn:schemas-microsoft-com:office:smarttags" w:element="State">
        <w:smartTag w:uri="urn:schemas-microsoft-com:office:smarttags" w:element="PlaceName">
          <w:r w:rsidR="009D4CB0" w:rsidRPr="00541EB9">
            <w:t>District of</w:t>
          </w:r>
          <w:r w:rsidR="009D4CB0" w:rsidRPr="00541EB9">
            <w:rPr>
              <w:caps/>
            </w:rPr>
            <w:t xml:space="preserve"> </w:t>
          </w:r>
          <w:r w:rsidR="009D4CB0" w:rsidRPr="00541EB9">
            <w:t>Columbia</w:t>
          </w:r>
        </w:smartTag>
      </w:smartTag>
    </w:p>
    <w:p w:rsidR="009D4CB0" w:rsidRPr="00B877AC" w:rsidRDefault="00932424" w:rsidP="009D4CB0">
      <w:pPr>
        <w:pStyle w:val="Q1-FirstLevelQuestion"/>
        <w:tabs>
          <w:tab w:val="clear" w:pos="1440"/>
          <w:tab w:val="num" w:pos="810"/>
          <w:tab w:val="left" w:pos="2700"/>
        </w:tabs>
        <w:ind w:left="806" w:firstLine="0"/>
        <w:rPr>
          <w:b/>
          <w:sz w:val="24"/>
          <w:szCs w:val="24"/>
        </w:rPr>
      </w:pPr>
      <w:r w:rsidRPr="00932424">
        <w:rPr>
          <w:b/>
          <w:i/>
          <w:noProof/>
          <w:sz w:val="24"/>
          <w:szCs w:val="24"/>
          <w:lang w:eastAsia="zh-CN"/>
        </w:rPr>
        <w:pict>
          <v:shape id="_x0000_s2749" type="#_x0000_t32" style="position:absolute;left:0;text-align:left;margin-left:26.45pt;margin-top:5.5pt;width:68.55pt;height:.05pt;z-index:251862016" o:connectortype="straight" strokeweight="4pt">
            <v:stroke endarrow="block"/>
          </v:shape>
        </w:pict>
      </w:r>
    </w:p>
    <w:p w:rsidR="009D4CB0" w:rsidRDefault="009D4CB0" w:rsidP="00E71415">
      <w:pPr>
        <w:pStyle w:val="A1-1stLeader"/>
        <w:numPr>
          <w:ilvl w:val="0"/>
          <w:numId w:val="14"/>
        </w:numPr>
        <w:tabs>
          <w:tab w:val="clear" w:pos="1620"/>
          <w:tab w:val="num" w:pos="720"/>
        </w:tabs>
        <w:ind w:left="810" w:hanging="450"/>
        <w:outlineLvl w:val="0"/>
        <w:rPr>
          <w:rFonts w:cs="Arial"/>
        </w:rPr>
      </w:pPr>
      <w:r w:rsidRPr="00541EB9">
        <w:rPr>
          <w:rFonts w:cs="Arial"/>
        </w:rPr>
        <w:t xml:space="preserve">One of the </w:t>
      </w:r>
      <w:smartTag w:uri="urn:schemas-microsoft-com:office:smarttags" w:element="country-region">
        <w:smartTag w:uri="urn:schemas-microsoft-com:office:smarttags" w:element="PlaceName">
          <w:r w:rsidRPr="00541EB9">
            <w:rPr>
              <w:rFonts w:cs="Arial"/>
            </w:rPr>
            <w:t>U.S.</w:t>
          </w:r>
        </w:smartTag>
      </w:smartTag>
      <w:r w:rsidRPr="00541EB9">
        <w:rPr>
          <w:rFonts w:cs="Arial"/>
        </w:rPr>
        <w:t xml:space="preserve"> territor</w:t>
      </w:r>
      <w:r>
        <w:rPr>
          <w:rFonts w:cs="Arial"/>
        </w:rPr>
        <w:t>ies</w:t>
      </w:r>
    </w:p>
    <w:p w:rsidR="009D4CB0" w:rsidRPr="00541EB9" w:rsidRDefault="009D4CB0" w:rsidP="009D4CB0">
      <w:pPr>
        <w:pStyle w:val="A1-1stLeader"/>
        <w:tabs>
          <w:tab w:val="num" w:pos="720"/>
        </w:tabs>
        <w:ind w:left="720"/>
        <w:outlineLvl w:val="0"/>
        <w:rPr>
          <w:rFonts w:cs="Arial"/>
        </w:rPr>
      </w:pPr>
      <w:r>
        <w:rPr>
          <w:rFonts w:cs="Arial"/>
        </w:rPr>
        <w:t>(</w:t>
      </w:r>
      <w:smartTag w:uri="urn:schemas-microsoft-com:office:smarttags" w:element="PlaceName">
        <w:r w:rsidRPr="00233A32">
          <w:rPr>
            <w:rFonts w:cs="Arial"/>
            <w:i/>
          </w:rPr>
          <w:t>Puerto Rico</w:t>
        </w:r>
      </w:smartTag>
      <w:r w:rsidRPr="00233A32">
        <w:rPr>
          <w:rFonts w:cs="Arial"/>
          <w:i/>
        </w:rPr>
        <w:t xml:space="preserve">, </w:t>
      </w:r>
      <w:smartTag w:uri="urn:schemas-microsoft-com:office:smarttags" w:element="PlaceNam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Name">
        <w:r w:rsidRPr="00233A32">
          <w:rPr>
            <w:rFonts w:cs="Arial"/>
            <w:i/>
          </w:rPr>
          <w:t>Virgin Islands</w:t>
        </w:r>
      </w:smartTag>
      <w:r w:rsidRPr="00233A32">
        <w:rPr>
          <w:rFonts w:cs="Arial"/>
          <w:i/>
        </w:rPr>
        <w:t xml:space="preserve">, or </w:t>
      </w:r>
      <w:smartTag w:uri="urn:schemas-microsoft-com:office:smarttags" w:element="PlaceName">
        <w:r w:rsidRPr="00233A32">
          <w:rPr>
            <w:rFonts w:cs="Arial"/>
            <w:i/>
          </w:rPr>
          <w:t>Mariana Islands</w:t>
        </w:r>
      </w:smartTag>
      <w:r>
        <w:rPr>
          <w:rFonts w:cs="Arial"/>
        </w:rPr>
        <w:t>)</w:t>
      </w:r>
    </w:p>
    <w:p w:rsidR="009D4CB0" w:rsidRPr="001930CD" w:rsidRDefault="009D4CB0" w:rsidP="00E71415">
      <w:pPr>
        <w:pStyle w:val="A0"/>
        <w:numPr>
          <w:ilvl w:val="0"/>
          <w:numId w:val="14"/>
        </w:numPr>
        <w:tabs>
          <w:tab w:val="clear" w:pos="1620"/>
          <w:tab w:val="clear" w:pos="3600"/>
          <w:tab w:val="num" w:pos="720"/>
          <w:tab w:val="left" w:pos="2160"/>
          <w:tab w:val="right" w:leader="underscore" w:pos="7200"/>
        </w:tabs>
        <w:ind w:left="720"/>
      </w:pPr>
      <w:r>
        <w:t>Another country</w:t>
      </w:r>
    </w:p>
    <w:p w:rsidR="009D4CB0" w:rsidRPr="00233A32" w:rsidRDefault="009D4CB0" w:rsidP="009D4CB0">
      <w:pPr>
        <w:pStyle w:val="Q1-FirstLevelQuestion"/>
        <w:tabs>
          <w:tab w:val="clear" w:pos="1440"/>
          <w:tab w:val="left" w:pos="360"/>
        </w:tabs>
        <w:spacing w:before="240"/>
        <w:ind w:left="360" w:hanging="360"/>
        <w:jc w:val="left"/>
        <w:rPr>
          <w:rFonts w:cs="Arial"/>
          <w:b/>
        </w:rPr>
      </w:pPr>
      <w:r>
        <w:rPr>
          <w:rFonts w:cs="Arial"/>
          <w:b/>
        </w:rPr>
        <w:t>39</w:t>
      </w:r>
      <w:r w:rsidRPr="00233A32">
        <w:rPr>
          <w:rFonts w:cs="Arial"/>
          <w:b/>
        </w:rPr>
        <w:t>.</w:t>
      </w:r>
      <w:r w:rsidRPr="00233A32">
        <w:rPr>
          <w:rFonts w:cs="Arial"/>
          <w:b/>
        </w:rPr>
        <w:tab/>
        <w:t xml:space="preserve">How old was this child when he/she first moved to the 50 </w:t>
      </w:r>
      <w:smartTag w:uri="urn:schemas-microsoft-com:office:smarttags" w:element="country-region">
        <w:smartTag w:uri="urn:schemas-microsoft-com:office:smarttags" w:element="PlaceName">
          <w:r w:rsidRPr="00233A32">
            <w:rPr>
              <w:rFonts w:cs="Arial"/>
              <w:b/>
            </w:rPr>
            <w:t>United States</w:t>
          </w:r>
        </w:smartTag>
      </w:smartTag>
      <w:r w:rsidRPr="00233A32">
        <w:rPr>
          <w:rFonts w:cs="Arial"/>
          <w:b/>
        </w:rPr>
        <w:t xml:space="preserve"> or the </w:t>
      </w:r>
      <w:smartTag w:uri="urn:schemas-microsoft-com:office:smarttags" w:element="State">
        <w:smartTag w:uri="urn:schemas-microsoft-com:office:smarttags" w:element="PlaceName">
          <w:r w:rsidRPr="00233A32">
            <w:rPr>
              <w:rFonts w:cs="Arial"/>
              <w:b/>
            </w:rPr>
            <w:t>District of Columbia</w:t>
          </w:r>
        </w:smartTag>
      </w:smartTag>
      <w:r w:rsidRPr="00233A32">
        <w:rPr>
          <w:rFonts w:cs="Arial"/>
          <w:b/>
        </w:rPr>
        <w:t>?</w:t>
      </w:r>
    </w:p>
    <w:p w:rsidR="009D4CB0" w:rsidRDefault="00932424" w:rsidP="009D4CB0">
      <w:pPr>
        <w:pStyle w:val="A0"/>
        <w:tabs>
          <w:tab w:val="clear" w:pos="3600"/>
          <w:tab w:val="clear" w:pos="7200"/>
          <w:tab w:val="clear" w:pos="7632"/>
          <w:tab w:val="left" w:pos="2880"/>
          <w:tab w:val="right" w:leader="dot" w:pos="6523"/>
        </w:tabs>
        <w:spacing w:before="120"/>
        <w:ind w:left="360"/>
      </w:pPr>
      <w:r w:rsidRPr="00932424">
        <w:rPr>
          <w:rFonts w:cs="Arial"/>
          <w:noProof/>
        </w:rPr>
        <w:pict>
          <v:group id="_x0000_s2781" style="position:absolute;left:0;text-align:left;margin-left:26.45pt;margin-top:.4pt;width:31.5pt;height:18pt;z-index:251878400" coordorigin="6915,2460" coordsize="630,360">
            <v:rect id="_x0000_s2782" style="position:absolute;left:6915;top:2460;width:315;height:360"/>
            <v:rect id="_x0000_s2783" style="position:absolute;left:7230;top:2460;width:315;height:360"/>
          </v:group>
        </w:pict>
      </w:r>
    </w:p>
    <w:p w:rsidR="009D4CB0" w:rsidRPr="00233A32" w:rsidRDefault="009D4CB0" w:rsidP="009D4CB0">
      <w:pPr>
        <w:pStyle w:val="A0"/>
        <w:tabs>
          <w:tab w:val="clear" w:pos="3600"/>
          <w:tab w:val="clear" w:pos="7200"/>
          <w:tab w:val="clear" w:pos="7488"/>
          <w:tab w:val="clear" w:pos="7632"/>
          <w:tab w:val="left" w:pos="630"/>
        </w:tabs>
        <w:ind w:left="360"/>
        <w:rPr>
          <w:sz w:val="18"/>
          <w:szCs w:val="18"/>
        </w:rPr>
      </w:pPr>
      <w:r>
        <w:tab/>
      </w:r>
      <w:proofErr w:type="gramStart"/>
      <w:r w:rsidRPr="00233A32">
        <w:rPr>
          <w:sz w:val="18"/>
          <w:szCs w:val="18"/>
        </w:rPr>
        <w:t>age</w:t>
      </w:r>
      <w:proofErr w:type="gramEnd"/>
    </w:p>
    <w:p w:rsidR="009D4CB0" w:rsidRPr="00352DAE" w:rsidRDefault="009D4CB0" w:rsidP="009D4CB0">
      <w:pPr>
        <w:spacing w:before="240"/>
        <w:ind w:left="360" w:hanging="360"/>
        <w:rPr>
          <w:rFonts w:ascii="Arial" w:hAnsi="Arial" w:cs="Arial"/>
          <w:b/>
          <w:sz w:val="20"/>
        </w:rPr>
      </w:pPr>
      <w:proofErr w:type="gramStart"/>
      <w:r>
        <w:rPr>
          <w:rFonts w:ascii="Arial" w:hAnsi="Arial" w:cs="Arial"/>
          <w:b/>
          <w:sz w:val="20"/>
        </w:rPr>
        <w:t>40</w:t>
      </w:r>
      <w:r w:rsidRPr="00352DAE">
        <w:rPr>
          <w:rFonts w:ascii="Arial" w:hAnsi="Arial" w:cs="Arial"/>
          <w:b/>
          <w:sz w:val="20"/>
        </w:rPr>
        <w:t>.</w:t>
      </w:r>
      <w:r w:rsidRPr="00352DAE">
        <w:rPr>
          <w:rFonts w:ascii="Arial" w:hAnsi="Arial" w:cs="Arial"/>
          <w:b/>
          <w:sz w:val="20"/>
        </w:rPr>
        <w:tab/>
      </w:r>
      <w:r>
        <w:rPr>
          <w:rFonts w:ascii="Arial" w:hAnsi="Arial" w:cs="Arial"/>
          <w:b/>
          <w:sz w:val="20"/>
        </w:rPr>
        <w:t>Is this child of Spanish, Hispanic, or Latino origin</w:t>
      </w:r>
      <w:r w:rsidRPr="00352DAE">
        <w:rPr>
          <w:rFonts w:ascii="Arial" w:hAnsi="Arial" w:cs="Arial"/>
          <w:b/>
          <w:sz w:val="20"/>
        </w:rPr>
        <w:t>?</w:t>
      </w:r>
      <w:proofErr w:type="gramEnd"/>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160"/>
        </w:tabs>
        <w:ind w:left="720"/>
        <w:rPr>
          <w:rFonts w:cs="Arial"/>
        </w:rPr>
      </w:pPr>
      <w:r>
        <w:rPr>
          <w:rFonts w:cs="Arial"/>
        </w:rPr>
        <w:t>Yes</w:t>
      </w:r>
    </w:p>
    <w:p w:rsidR="009D4CB0" w:rsidRPr="00352DAE" w:rsidRDefault="009D4CB0" w:rsidP="009D4CB0">
      <w:pPr>
        <w:suppressAutoHyphens/>
        <w:spacing w:before="240"/>
        <w:ind w:left="360" w:hanging="360"/>
        <w:rPr>
          <w:rFonts w:ascii="Arial" w:hAnsi="Arial" w:cs="Arial"/>
          <w:b/>
          <w:sz w:val="20"/>
        </w:rPr>
      </w:pPr>
      <w:r>
        <w:rPr>
          <w:rFonts w:ascii="Arial" w:hAnsi="Arial" w:cs="Arial"/>
          <w:b/>
          <w:sz w:val="20"/>
        </w:rPr>
        <w:t>41</w:t>
      </w:r>
      <w:r w:rsidRPr="00352DAE">
        <w:rPr>
          <w:rFonts w:ascii="Arial" w:hAnsi="Arial" w:cs="Arial"/>
          <w:b/>
          <w:sz w:val="20"/>
        </w:rPr>
        <w:t>.</w:t>
      </w:r>
      <w:r w:rsidRPr="00352DAE">
        <w:rPr>
          <w:rFonts w:ascii="Arial" w:hAnsi="Arial" w:cs="Arial"/>
          <w:b/>
          <w:sz w:val="20"/>
        </w:rPr>
        <w:tab/>
        <w:t xml:space="preserve">What is this child’s race?  </w:t>
      </w:r>
      <w:r>
        <w:rPr>
          <w:rFonts w:ascii="Arial" w:hAnsi="Arial" w:cs="Arial"/>
          <w:b/>
          <w:sz w:val="20"/>
        </w:rPr>
        <w:t>You may mark one or more races.</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Name">
          <w:r>
            <w:rPr>
              <w:rFonts w:cs="Arial"/>
            </w:rPr>
            <w:t>Alaska</w:t>
          </w:r>
        </w:smartTag>
      </w:smartTag>
      <w:r>
        <w:rPr>
          <w:rFonts w:cs="Arial"/>
        </w:rPr>
        <w:t xml:space="preserve"> Native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Asian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Black or African American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Native Hawaiian or other Pacific Islander</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White</w:t>
      </w:r>
    </w:p>
    <w:p w:rsidR="009D4CB0" w:rsidRPr="00387729" w:rsidRDefault="009D4CB0" w:rsidP="009D4CB0">
      <w:pPr>
        <w:pStyle w:val="Q1-FirstLevelQuestion"/>
        <w:tabs>
          <w:tab w:val="clear" w:pos="1440"/>
          <w:tab w:val="left" w:pos="360"/>
        </w:tabs>
        <w:spacing w:before="480"/>
        <w:ind w:left="360" w:hanging="360"/>
        <w:jc w:val="left"/>
        <w:rPr>
          <w:rFonts w:cs="Arial"/>
          <w:b/>
          <w:highlight w:val="yellow"/>
        </w:rPr>
      </w:pPr>
      <w:r w:rsidRPr="00B6767D">
        <w:rPr>
          <w:rFonts w:cs="Arial"/>
          <w:b/>
          <w:highlight w:val="yellow"/>
        </w:rPr>
        <w:t>{</w:t>
      </w:r>
      <w:r>
        <w:rPr>
          <w:rFonts w:cs="Arial"/>
          <w:b/>
          <w:highlight w:val="yellow"/>
        </w:rPr>
        <w:t>41</w:t>
      </w:r>
      <w:r w:rsidRPr="00B6767D">
        <w:rPr>
          <w:rFonts w:cs="Arial"/>
          <w:b/>
          <w:highlight w:val="yellow"/>
        </w:rPr>
        <w:t>B.</w:t>
      </w:r>
      <w:r w:rsidRPr="00387729">
        <w:rPr>
          <w:rFonts w:cs="Arial"/>
          <w:b/>
          <w:highlight w:val="yellow"/>
        </w:rPr>
        <w:t>What is this child’s sex?</w:t>
      </w:r>
      <w:r w:rsidRPr="00DD21A4">
        <w:rPr>
          <w:rFonts w:cs="Arial"/>
          <w:b/>
          <w:sz w:val="16"/>
          <w:szCs w:val="16"/>
          <w:highlight w:val="yellow"/>
        </w:rPr>
        <w:t xml:space="preserve"> </w:t>
      </w:r>
      <w:r w:rsidRPr="00606D64">
        <w:rPr>
          <w:rFonts w:cs="Arial"/>
          <w:b/>
          <w:sz w:val="16"/>
          <w:szCs w:val="16"/>
          <w:highlight w:val="yellow"/>
        </w:rPr>
        <w:t>[</w:t>
      </w:r>
      <w:proofErr w:type="gramStart"/>
      <w:r>
        <w:rPr>
          <w:rFonts w:cs="Arial"/>
          <w:b/>
          <w:sz w:val="16"/>
          <w:szCs w:val="16"/>
          <w:highlight w:val="yellow"/>
        </w:rPr>
        <w:t>v</w:t>
      </w:r>
      <w:r w:rsidRPr="00606D64">
        <w:rPr>
          <w:rFonts w:cs="Arial"/>
          <w:b/>
          <w:sz w:val="16"/>
          <w:szCs w:val="16"/>
          <w:highlight w:val="yellow"/>
        </w:rPr>
        <w:t>ariable</w:t>
      </w:r>
      <w:proofErr w:type="gramEnd"/>
      <w:r w:rsidRPr="00606D64">
        <w:rPr>
          <w:rFonts w:cs="Arial"/>
          <w:b/>
          <w:sz w:val="16"/>
          <w:szCs w:val="16"/>
          <w:highlight w:val="yellow"/>
        </w:rPr>
        <w:t xml:space="preserve"> print – no sex on screener]</w:t>
      </w:r>
    </w:p>
    <w:p w:rsidR="009D4CB0" w:rsidRPr="00387729" w:rsidRDefault="009D4CB0" w:rsidP="009D4CB0">
      <w:pPr>
        <w:pStyle w:val="A0"/>
        <w:numPr>
          <w:ilvl w:val="0"/>
          <w:numId w:val="3"/>
        </w:numPr>
        <w:tabs>
          <w:tab w:val="clear" w:pos="3600"/>
          <w:tab w:val="clear" w:pos="7200"/>
          <w:tab w:val="clear" w:pos="7488"/>
          <w:tab w:val="clear" w:pos="7632"/>
        </w:tabs>
        <w:rPr>
          <w:rFonts w:cs="Arial"/>
          <w:highlight w:val="yellow"/>
        </w:rPr>
      </w:pPr>
      <w:r w:rsidRPr="00387729">
        <w:rPr>
          <w:rFonts w:cs="Arial"/>
          <w:highlight w:val="yellow"/>
        </w:rPr>
        <w:t>Male</w:t>
      </w:r>
    </w:p>
    <w:p w:rsidR="009D4CB0" w:rsidRPr="00387729" w:rsidRDefault="009D4CB0" w:rsidP="009D4CB0">
      <w:pPr>
        <w:pStyle w:val="A0"/>
        <w:numPr>
          <w:ilvl w:val="0"/>
          <w:numId w:val="3"/>
        </w:numPr>
        <w:tabs>
          <w:tab w:val="clear" w:pos="3600"/>
          <w:tab w:val="clear" w:pos="7200"/>
          <w:tab w:val="clear" w:pos="7488"/>
          <w:tab w:val="clear" w:pos="7632"/>
        </w:tabs>
        <w:rPr>
          <w:rFonts w:cs="Arial"/>
          <w:highlight w:val="yellow"/>
        </w:rPr>
      </w:pPr>
      <w:r w:rsidRPr="00387729">
        <w:rPr>
          <w:rFonts w:cs="Arial"/>
          <w:highlight w:val="yellow"/>
        </w:rPr>
        <w:t>Female</w:t>
      </w:r>
      <w:r>
        <w:rPr>
          <w:rFonts w:cs="Arial"/>
          <w:highlight w:val="yellow"/>
        </w:rPr>
        <w:t>}</w:t>
      </w:r>
    </w:p>
    <w:p w:rsidR="009D4CB0" w:rsidRDefault="00932424" w:rsidP="009D4CB0">
      <w:pPr>
        <w:tabs>
          <w:tab w:val="left" w:pos="360"/>
        </w:tabs>
        <w:spacing w:before="240"/>
        <w:ind w:left="360" w:right="-126" w:hanging="360"/>
        <w:rPr>
          <w:rFonts w:ascii="Arial" w:hAnsi="Arial" w:cs="Arial"/>
          <w:b/>
          <w:sz w:val="20"/>
        </w:rPr>
      </w:pPr>
      <w:r w:rsidRPr="00932424">
        <w:rPr>
          <w:rFonts w:cs="Arial"/>
          <w:i/>
          <w:noProof/>
        </w:rPr>
        <w:pict>
          <v:rect id="_x0000_s2771" style="position:absolute;left:0;text-align:left;margin-left:249.6pt;margin-top:-611.9pt;width:260.1pt;height:667.5pt;z-index:-251442176" fillcolor="#c9e5bb"/>
        </w:pict>
      </w:r>
      <w:r w:rsidR="009D4CB0">
        <w:rPr>
          <w:rFonts w:ascii="Arial" w:hAnsi="Arial" w:cs="Arial"/>
          <w:b/>
          <w:sz w:val="20"/>
        </w:rPr>
        <w:br w:type="column"/>
      </w:r>
      <w:r w:rsidR="009D4CB0">
        <w:rPr>
          <w:rFonts w:ascii="Arial" w:hAnsi="Arial" w:cs="Arial"/>
          <w:b/>
          <w:sz w:val="20"/>
        </w:rPr>
        <w:lastRenderedPageBreak/>
        <w:t>42</w:t>
      </w:r>
      <w:r w:rsidR="009D4CB0" w:rsidRPr="006859F5">
        <w:rPr>
          <w:rFonts w:ascii="Arial" w:hAnsi="Arial" w:cs="Arial"/>
          <w:b/>
          <w:sz w:val="20"/>
        </w:rPr>
        <w:t>.</w:t>
      </w:r>
      <w:r w:rsidR="009D4CB0" w:rsidRPr="006859F5">
        <w:rPr>
          <w:rFonts w:ascii="Arial" w:hAnsi="Arial" w:cs="Arial"/>
          <w:b/>
          <w:sz w:val="20"/>
        </w:rPr>
        <w:tab/>
      </w:r>
      <w:proofErr w:type="gramStart"/>
      <w:r w:rsidR="009D4CB0">
        <w:rPr>
          <w:rFonts w:ascii="Arial" w:hAnsi="Arial" w:cs="Arial"/>
          <w:b/>
          <w:sz w:val="20"/>
        </w:rPr>
        <w:t>For</w:t>
      </w:r>
      <w:proofErr w:type="gramEnd"/>
      <w:r w:rsidR="009D4CB0">
        <w:rPr>
          <w:rFonts w:ascii="Arial" w:hAnsi="Arial" w:cs="Arial"/>
          <w:b/>
          <w:sz w:val="20"/>
        </w:rPr>
        <w:t xml:space="preserve"> this school year, does this child usually live at this address or another address (for example, because of a joint custody arrangement)?</w:t>
      </w:r>
    </w:p>
    <w:p w:rsidR="009D4CB0" w:rsidRPr="007338C6" w:rsidRDefault="009D4CB0" w:rsidP="009D4CB0">
      <w:pPr>
        <w:tabs>
          <w:tab w:val="left" w:pos="360"/>
        </w:tabs>
        <w:spacing w:before="120"/>
        <w:ind w:left="360"/>
        <w:rPr>
          <w:rFonts w:ascii="Arial" w:hAnsi="Arial" w:cs="Arial"/>
          <w:i/>
          <w:sz w:val="20"/>
        </w:rPr>
      </w:pPr>
      <w:r w:rsidRPr="007338C6">
        <w:rPr>
          <w:rFonts w:ascii="Arial" w:hAnsi="Arial" w:cs="Arial"/>
          <w:i/>
          <w:sz w:val="20"/>
        </w:rPr>
        <w:t>Do not include vacation properties</w:t>
      </w:r>
      <w:r>
        <w:rPr>
          <w:rFonts w:ascii="Arial" w:hAnsi="Arial" w:cs="Arial"/>
          <w:i/>
          <w:sz w:val="20"/>
        </w:rPr>
        <w:t>.</w:t>
      </w:r>
    </w:p>
    <w:p w:rsidR="009D4CB0" w:rsidRPr="006A09E8"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Child usually lives at this address</w:t>
      </w:r>
    </w:p>
    <w:p w:rsidR="009D4CB0" w:rsidRPr="006A09E8"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Child usually lives at another address</w:t>
      </w:r>
    </w:p>
    <w:p w:rsidR="009D4CB0" w:rsidRPr="00233A32" w:rsidRDefault="009D4CB0" w:rsidP="009D4CB0">
      <w:pPr>
        <w:pStyle w:val="Q1-FirstLevelQuestion"/>
        <w:tabs>
          <w:tab w:val="clear" w:pos="1440"/>
          <w:tab w:val="left" w:pos="360"/>
        </w:tabs>
        <w:spacing w:before="240"/>
        <w:ind w:left="360" w:hanging="360"/>
        <w:jc w:val="left"/>
        <w:rPr>
          <w:rFonts w:cs="Arial"/>
          <w:b/>
        </w:rPr>
      </w:pPr>
      <w:r>
        <w:rPr>
          <w:rFonts w:cs="Arial"/>
          <w:b/>
        </w:rPr>
        <w:t>43</w:t>
      </w:r>
      <w:r w:rsidRPr="00233A32">
        <w:rPr>
          <w:rFonts w:cs="Arial"/>
          <w:b/>
        </w:rPr>
        <w:t>.</w:t>
      </w:r>
      <w:r w:rsidRPr="00233A32">
        <w:rPr>
          <w:rFonts w:cs="Arial"/>
          <w:b/>
        </w:rPr>
        <w:tab/>
        <w:t>What language does this child speak most at home?</w:t>
      </w:r>
    </w:p>
    <w:p w:rsidR="009D4CB0" w:rsidRPr="00416E02" w:rsidRDefault="00932424" w:rsidP="009D4CB0">
      <w:pPr>
        <w:pStyle w:val="Q1-FirstLevelQuestion"/>
        <w:tabs>
          <w:tab w:val="clear" w:pos="1440"/>
          <w:tab w:val="left" w:pos="360"/>
        </w:tabs>
        <w:spacing w:before="120"/>
        <w:ind w:left="360" w:hanging="360"/>
        <w:rPr>
          <w:rFonts w:cs="Arial"/>
          <w:i/>
        </w:rPr>
      </w:pPr>
      <w:r>
        <w:rPr>
          <w:rFonts w:cs="Arial"/>
          <w:i/>
          <w:noProof/>
        </w:rPr>
        <w:pict>
          <v:group id="_x0000_s2785" style="position:absolute;left:0;text-align:left;margin-left:43.95pt;margin-top:6.7pt;width:10.9pt;height:10.9pt;z-index:251880448" coordorigin="2059,12149" coordsize="218,218">
            <v:rect id="_x0000_s2786" style="position:absolute;left:2059;top:12149;width:218;height:218"/>
            <v:group id="_x0000_s2787" style="position:absolute;left:2059;top:12149;width:218;height:218" coordorigin="2640,6013" coordsize="218,218">
              <v:shape id="_x0000_s2788" type="#_x0000_t32" style="position:absolute;left:2640;top:6013;width:218;height:218" o:connectortype="straight" strokeweight="1.25pt"/>
              <v:shape id="_x0000_s2789" type="#_x0000_t32" style="position:absolute;left:2640;top:6013;width:218;height:218;flip:y" o:connectortype="straight" strokeweight="1.25pt"/>
            </v:group>
          </v:group>
        </w:pict>
      </w:r>
      <w:r w:rsidR="009D4CB0">
        <w:rPr>
          <w:rFonts w:cs="Arial"/>
        </w:rPr>
        <w:tab/>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32424" w:rsidP="009D4CB0">
      <w:pPr>
        <w:pStyle w:val="A0"/>
        <w:numPr>
          <w:ilvl w:val="0"/>
          <w:numId w:val="2"/>
        </w:numPr>
        <w:tabs>
          <w:tab w:val="clear" w:pos="1620"/>
          <w:tab w:val="clear" w:pos="3600"/>
          <w:tab w:val="clear" w:pos="7200"/>
          <w:tab w:val="clear" w:pos="7488"/>
          <w:tab w:val="clear" w:pos="7632"/>
          <w:tab w:val="left" w:pos="720"/>
        </w:tabs>
        <w:ind w:left="720"/>
      </w:pPr>
      <w:r w:rsidRPr="00932424">
        <w:rPr>
          <w:rFonts w:cs="Arial"/>
          <w:noProof/>
        </w:rPr>
        <w:pict>
          <v:shape id="_x0000_s3075" type="#_x0000_t88" style="position:absolute;left:0;text-align:left;margin-left:99pt;margin-top:11.4pt;width:9pt;height:42.85pt;z-index:252017664" strokeweight="1.5pt"/>
        </w:pict>
      </w:r>
      <w:r w:rsidR="009D4CB0">
        <w:t xml:space="preserve">Child is not </w:t>
      </w:r>
    </w:p>
    <w:p w:rsidR="009D4CB0" w:rsidRDefault="00932424" w:rsidP="009D4CB0">
      <w:pPr>
        <w:pStyle w:val="A0"/>
        <w:tabs>
          <w:tab w:val="clear" w:pos="3600"/>
          <w:tab w:val="clear" w:pos="7200"/>
          <w:tab w:val="clear" w:pos="7488"/>
          <w:tab w:val="clear" w:pos="7632"/>
          <w:tab w:val="left" w:pos="720"/>
        </w:tabs>
        <w:ind w:left="720"/>
      </w:pPr>
      <w:r w:rsidRPr="00932424">
        <w:rPr>
          <w:rFonts w:cs="Arial"/>
          <w:i/>
          <w:noProof/>
        </w:rPr>
        <w:pict>
          <v:roundrect id="_x0000_s2799" style="position:absolute;left:0;text-align:left;margin-left:113.4pt;margin-top:1.85pt;width:110.2pt;height:21.5pt;z-index:251888640" arcsize="10923f" fillcolor="#90c460">
            <v:textbox style="mso-next-textbox:#_x0000_s2799">
              <w:txbxContent>
                <w:p w:rsidR="009D4CB0" w:rsidRPr="00660F6A" w:rsidRDefault="009D4CB0" w:rsidP="009D4CB0">
                  <w:pPr>
                    <w:rPr>
                      <w:rFonts w:ascii="Arial" w:hAnsi="Arial" w:cs="Arial"/>
                      <w:i/>
                      <w:sz w:val="20"/>
                    </w:rPr>
                  </w:pPr>
                  <w:r w:rsidRPr="00660F6A">
                    <w:rPr>
                      <w:rFonts w:ascii="Arial" w:hAnsi="Arial" w:cs="Arial"/>
                      <w:b/>
                      <w:i/>
                      <w:sz w:val="20"/>
                    </w:rPr>
                    <w:t xml:space="preserve">GO TO </w:t>
                  </w:r>
                  <w:r>
                    <w:rPr>
                      <w:rFonts w:ascii="Arial" w:hAnsi="Arial" w:cs="Arial"/>
                      <w:b/>
                      <w:i/>
                      <w:sz w:val="20"/>
                    </w:rPr>
                    <w:t>SECTION 5</w:t>
                  </w:r>
                </w:p>
              </w:txbxContent>
            </v:textbox>
          </v:roundrect>
        </w:pict>
      </w:r>
      <w:proofErr w:type="gramStart"/>
      <w:r w:rsidR="009D4CB0">
        <w:t>able</w:t>
      </w:r>
      <w:proofErr w:type="gramEnd"/>
      <w:r w:rsidR="009D4CB0">
        <w:t xml:space="preserve"> to speak</w:t>
      </w:r>
    </w:p>
    <w:p w:rsidR="009D4CB0" w:rsidRPr="002F4C44" w:rsidRDefault="009D4CB0" w:rsidP="009D4CB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9D4CB0" w:rsidRPr="00233A32" w:rsidRDefault="009D4CB0" w:rsidP="009D4CB0">
      <w:pPr>
        <w:pStyle w:val="Q1-FirstLevelQuestion"/>
        <w:tabs>
          <w:tab w:val="clear" w:pos="1440"/>
          <w:tab w:val="left" w:pos="360"/>
        </w:tabs>
        <w:spacing w:before="240"/>
        <w:ind w:left="360" w:hanging="360"/>
        <w:jc w:val="left"/>
        <w:rPr>
          <w:rFonts w:cs="Arial"/>
          <w:b/>
        </w:rPr>
      </w:pPr>
      <w:proofErr w:type="gramStart"/>
      <w:r>
        <w:rPr>
          <w:rFonts w:cs="Arial"/>
          <w:b/>
        </w:rPr>
        <w:t>44</w:t>
      </w:r>
      <w:r w:rsidRPr="00233A32">
        <w:rPr>
          <w:rFonts w:cs="Arial"/>
          <w:b/>
        </w:rPr>
        <w:t>.</w:t>
      </w:r>
      <w:r w:rsidRPr="00233A32">
        <w:rPr>
          <w:rFonts w:cs="Arial"/>
          <w:b/>
        </w:rPr>
        <w:tab/>
        <w:t>Is this child currently enrolled in English as a second language, bilingual education, or an English immersion program?</w:t>
      </w:r>
      <w:proofErr w:type="gramEnd"/>
    </w:p>
    <w:p w:rsidR="009D4CB0" w:rsidRPr="002F4C44" w:rsidRDefault="009D4CB0" w:rsidP="009D4CB0">
      <w:pPr>
        <w:pStyle w:val="A0"/>
        <w:numPr>
          <w:ilvl w:val="0"/>
          <w:numId w:val="2"/>
        </w:numPr>
        <w:tabs>
          <w:tab w:val="clear" w:pos="1620"/>
          <w:tab w:val="clear" w:pos="3600"/>
          <w:tab w:val="clear" w:pos="7200"/>
          <w:tab w:val="clear" w:pos="7488"/>
          <w:tab w:val="clear" w:pos="7632"/>
          <w:tab w:val="num" w:pos="720"/>
        </w:tabs>
        <w:ind w:left="720"/>
        <w:rPr>
          <w:rFonts w:cs="Arial"/>
        </w:rPr>
      </w:pPr>
      <w:r>
        <w:t>No</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Yes</w:t>
      </w: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 xml:space="preserve">5, </w:t>
      </w:r>
      <w:r w:rsidRPr="00F25E95">
        <w:rPr>
          <w:rFonts w:cs="Arial"/>
          <w:b/>
        </w:rPr>
        <w:t>on the next page.</w:t>
      </w:r>
    </w:p>
    <w:p w:rsidR="009D4CB0" w:rsidRDefault="009D4CB0" w:rsidP="009D4CB0">
      <w:pPr>
        <w:pStyle w:val="Q1-FirstLevelQuestion"/>
        <w:tabs>
          <w:tab w:val="clear" w:pos="1440"/>
        </w:tabs>
        <w:ind w:left="0" w:firstLine="0"/>
        <w:jc w:val="left"/>
        <w:rPr>
          <w:rFonts w:cs="Arial"/>
        </w:rPr>
      </w:pPr>
    </w:p>
    <w:p w:rsidR="009D4CB0" w:rsidRDefault="009D4CB0" w:rsidP="009D4CB0">
      <w:pPr>
        <w:pStyle w:val="Q1-FirstLevelQuestion"/>
        <w:tabs>
          <w:tab w:val="clear" w:pos="1440"/>
        </w:tabs>
        <w:ind w:left="0" w:firstLine="0"/>
        <w:jc w:val="left"/>
        <w:rPr>
          <w:rFonts w:cs="Arial"/>
        </w:rPr>
        <w:sectPr w:rsidR="009D4CB0" w:rsidSect="009D4CB0">
          <w:pgSz w:w="12240" w:h="15840" w:code="1"/>
          <w:pgMar w:top="1440" w:right="1296" w:bottom="1440" w:left="1296" w:header="720" w:footer="720" w:gutter="0"/>
          <w:cols w:num="2"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9D4CB0" w:rsidTr="009D4CB0">
        <w:trPr>
          <w:trHeight w:val="530"/>
        </w:trPr>
        <w:tc>
          <w:tcPr>
            <w:tcW w:w="4500" w:type="dxa"/>
            <w:shd w:val="clear" w:color="auto" w:fill="000000"/>
            <w:vAlign w:val="center"/>
          </w:tcPr>
          <w:p w:rsidR="009D4CB0" w:rsidRPr="0038315D" w:rsidRDefault="00932424" w:rsidP="009D4CB0">
            <w:pPr>
              <w:tabs>
                <w:tab w:val="left" w:pos="450"/>
                <w:tab w:val="left" w:pos="4320"/>
              </w:tabs>
              <w:jc w:val="center"/>
              <w:rPr>
                <w:rFonts w:ascii="Arial" w:hAnsi="Arial" w:cs="Arial"/>
                <w:b/>
                <w:sz w:val="36"/>
                <w:szCs w:val="36"/>
                <w:shd w:val="clear" w:color="auto" w:fill="000000"/>
              </w:rPr>
            </w:pPr>
            <w:r w:rsidRPr="00932424">
              <w:rPr>
                <w:rFonts w:cs="Arial"/>
                <w:b/>
                <w:noProof/>
              </w:rPr>
              <w:lastRenderedPageBreak/>
              <w:pict>
                <v:rect id="_x0000_s2915" style="position:absolute;left:0;text-align:left;margin-left:242.6pt;margin-top:-38.95pt;width:260.1pt;height:667.5pt;z-index:-251378688" fillcolor="#c9e5bb"/>
              </w:pict>
            </w:r>
            <w:r>
              <w:rPr>
                <w:rFonts w:ascii="Arial" w:hAnsi="Arial" w:cs="Arial"/>
                <w:b/>
                <w:noProof/>
                <w:sz w:val="36"/>
                <w:szCs w:val="36"/>
              </w:rPr>
              <w:pict>
                <v:rect id="_x0000_s2913" style="position:absolute;left:0;text-align:left;margin-left:-22.45pt;margin-top:-39.1pt;width:260.1pt;height:667.5pt;z-index:-251380736" fillcolor="#c9e5bb">
                  <v:textbox>
                    <w:txbxContent>
                      <w:p w:rsidR="009D4CB0" w:rsidRDefault="009D4CB0" w:rsidP="009D4CB0"/>
                    </w:txbxContent>
                  </v:textbox>
                </v:rect>
              </w:pict>
            </w:r>
            <w:r w:rsidR="009D4CB0">
              <w:rPr>
                <w:rFonts w:ascii="Arial" w:hAnsi="Arial" w:cs="Arial"/>
                <w:b/>
                <w:sz w:val="36"/>
                <w:szCs w:val="36"/>
                <w:shd w:val="clear" w:color="auto" w:fill="000000"/>
              </w:rPr>
              <w:t>5</w:t>
            </w:r>
            <w:r w:rsidR="009D4CB0" w:rsidRPr="0038315D">
              <w:rPr>
                <w:rFonts w:ascii="Arial" w:hAnsi="Arial" w:cs="Arial"/>
                <w:b/>
                <w:sz w:val="36"/>
                <w:szCs w:val="36"/>
                <w:shd w:val="clear" w:color="auto" w:fill="000000"/>
              </w:rPr>
              <w:t xml:space="preserve">. </w:t>
            </w:r>
            <w:r w:rsidR="009D4CB0">
              <w:rPr>
                <w:rFonts w:ascii="Arial" w:hAnsi="Arial" w:cs="Arial"/>
                <w:b/>
                <w:sz w:val="36"/>
                <w:szCs w:val="36"/>
                <w:shd w:val="clear" w:color="auto" w:fill="000000"/>
              </w:rPr>
              <w:t>Child’s Family</w:t>
            </w:r>
          </w:p>
        </w:tc>
      </w:tr>
    </w:tbl>
    <w:p w:rsidR="009D4CB0" w:rsidRDefault="009D4CB0" w:rsidP="009D4CB0">
      <w:pPr>
        <w:pStyle w:val="Q1-FirstLevelQuestion"/>
        <w:tabs>
          <w:tab w:val="clear" w:pos="1440"/>
          <w:tab w:val="left" w:pos="0"/>
        </w:tabs>
        <w:spacing w:before="240"/>
        <w:ind w:left="0" w:firstLine="0"/>
        <w:jc w:val="left"/>
        <w:rPr>
          <w:i/>
        </w:rPr>
      </w:pPr>
      <w:r w:rsidRPr="00143792">
        <w:rPr>
          <w:b/>
          <w:sz w:val="24"/>
          <w:szCs w:val="24"/>
        </w:rPr>
        <w:t>PARENT 1</w:t>
      </w:r>
      <w:r>
        <w:rPr>
          <w:b/>
        </w:rPr>
        <w:t xml:space="preserve"> </w:t>
      </w:r>
      <w:r w:rsidRPr="0094295C">
        <w:rPr>
          <w:b/>
          <w:sz w:val="24"/>
          <w:szCs w:val="24"/>
        </w:rPr>
        <w:t>LIVING IN HOUSEHOLD</w:t>
      </w:r>
      <w:r>
        <w:rPr>
          <w:b/>
        </w:rPr>
        <w:t xml:space="preserve">- </w:t>
      </w:r>
      <w:r>
        <w:rPr>
          <w:i/>
        </w:rPr>
        <w:t>Answer questions 45 to 61</w:t>
      </w:r>
      <w:r w:rsidRPr="00143792">
        <w:rPr>
          <w:i/>
        </w:rPr>
        <w:t xml:space="preserve"> about </w:t>
      </w:r>
      <w:r>
        <w:rPr>
          <w:i/>
        </w:rPr>
        <w:t xml:space="preserve">yourself if you are the child’s parent or guardian. </w:t>
      </w:r>
    </w:p>
    <w:p w:rsidR="009D4CB0" w:rsidRPr="00143792" w:rsidRDefault="009D4CB0" w:rsidP="009D4CB0">
      <w:pPr>
        <w:pStyle w:val="Q1-FirstLevelQuestion"/>
        <w:tabs>
          <w:tab w:val="clear" w:pos="1440"/>
          <w:tab w:val="left" w:pos="0"/>
        </w:tabs>
        <w:spacing w:before="240"/>
        <w:ind w:left="0" w:firstLine="0"/>
        <w:jc w:val="left"/>
      </w:pPr>
      <w:r>
        <w:rPr>
          <w:i/>
        </w:rPr>
        <w:t>If you are not the child’s parent or guardian, answer questions 45 to 61 about one of this child’s parents or guardians living in the household.</w:t>
      </w:r>
    </w:p>
    <w:p w:rsidR="009D4CB0" w:rsidRPr="00FD0CC0" w:rsidRDefault="009D4CB0" w:rsidP="009D4CB0">
      <w:pPr>
        <w:pStyle w:val="Q1-FirstLevelQuestion"/>
        <w:tabs>
          <w:tab w:val="clear" w:pos="1440"/>
          <w:tab w:val="left" w:pos="360"/>
        </w:tabs>
        <w:spacing w:before="240"/>
        <w:ind w:left="0" w:firstLine="0"/>
        <w:outlineLvl w:val="0"/>
        <w:rPr>
          <w:rFonts w:cs="Arial"/>
          <w:b/>
        </w:rPr>
      </w:pPr>
      <w:r>
        <w:rPr>
          <w:rFonts w:cs="Arial"/>
          <w:b/>
        </w:rPr>
        <w:t xml:space="preserve">45. </w:t>
      </w:r>
      <w:r w:rsidRPr="00FD0CC0">
        <w:rPr>
          <w:rFonts w:cs="Arial"/>
          <w:b/>
        </w:rPr>
        <w:t xml:space="preserve">Is this </w:t>
      </w:r>
      <w:r>
        <w:rPr>
          <w:rFonts w:cs="Arial"/>
          <w:b/>
        </w:rPr>
        <w:t>parent or guardian</w:t>
      </w:r>
      <w:r w:rsidRPr="00FD0CC0">
        <w:rPr>
          <w:rFonts w:cs="Arial"/>
          <w:b/>
        </w:rPr>
        <w:t xml:space="preserve"> the child’s…</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9D4CB0" w:rsidRDefault="009D4CB0" w:rsidP="009D4CB0">
      <w:pPr>
        <w:pStyle w:val="Q1-FirstLevelQuestion"/>
        <w:tabs>
          <w:tab w:val="clear" w:pos="1440"/>
        </w:tabs>
        <w:spacing w:before="240"/>
        <w:ind w:left="360" w:hanging="360"/>
        <w:rPr>
          <w:rFonts w:cs="Arial"/>
          <w:b/>
        </w:rPr>
      </w:pPr>
      <w:r>
        <w:rPr>
          <w:rFonts w:cs="Arial"/>
          <w:b/>
        </w:rPr>
        <w:t>46. Is this person male or female?</w:t>
      </w:r>
    </w:p>
    <w:p w:rsidR="009D4CB0"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Male</w:t>
      </w:r>
    </w:p>
    <w:p w:rsidR="009D4CB0" w:rsidRPr="006A09E8"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Female</w:t>
      </w:r>
    </w:p>
    <w:p w:rsidR="009D4CB0" w:rsidRDefault="009D4CB0" w:rsidP="009D4CB0">
      <w:pPr>
        <w:pStyle w:val="Q1-FirstLevelQuestion"/>
        <w:tabs>
          <w:tab w:val="clear" w:pos="1440"/>
        </w:tabs>
        <w:spacing w:before="240"/>
        <w:ind w:left="360" w:hanging="360"/>
        <w:jc w:val="left"/>
        <w:rPr>
          <w:rFonts w:cs="Arial"/>
          <w:b/>
        </w:rPr>
      </w:pPr>
      <w:r>
        <w:rPr>
          <w:rFonts w:cs="Arial"/>
          <w:b/>
        </w:rPr>
        <w:t>47</w:t>
      </w:r>
      <w:r w:rsidRPr="00FD0CC0">
        <w:rPr>
          <w:rFonts w:cs="Arial"/>
          <w:b/>
        </w:rPr>
        <w:t>.</w:t>
      </w:r>
      <w:r w:rsidRPr="00FD0CC0">
        <w:rPr>
          <w:rFonts w:cs="Arial"/>
          <w:b/>
        </w:rPr>
        <w:tab/>
        <w:t xml:space="preserve">What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9D4CB0" w:rsidRPr="00FD0CC0" w:rsidRDefault="00932424" w:rsidP="009D4CB0">
      <w:pPr>
        <w:pStyle w:val="Q1-FirstLevelQuestion"/>
        <w:tabs>
          <w:tab w:val="clear" w:pos="1440"/>
        </w:tabs>
        <w:spacing w:before="120"/>
        <w:ind w:left="360" w:firstLine="0"/>
        <w:rPr>
          <w:rFonts w:cs="Arial"/>
          <w:b/>
        </w:rPr>
      </w:pPr>
      <w:r w:rsidRPr="00932424">
        <w:rPr>
          <w:rFonts w:cs="Arial"/>
          <w:b/>
          <w:noProof/>
          <w:sz w:val="36"/>
          <w:szCs w:val="36"/>
        </w:rPr>
        <w:pict>
          <v:group id="_x0000_s2873" style="position:absolute;left:0;text-align:left;margin-left:43.2pt;margin-top:6.25pt;width:10.9pt;height:10.9pt;z-index:251927552" coordorigin="2059,12149" coordsize="218,218">
            <v:rect id="_x0000_s2874" style="position:absolute;left:2059;top:12149;width:218;height:218"/>
            <v:group id="_x0000_s2875" style="position:absolute;left:2059;top:12149;width:218;height:218" coordorigin="2640,6013" coordsize="218,218">
              <v:shape id="_x0000_s2876" type="#_x0000_t32" style="position:absolute;left:2640;top:6013;width:218;height:218" o:connectortype="straight" strokeweight="1.25pt"/>
              <v:shape id="_x0000_s287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9D4CB0" w:rsidRDefault="009D4CB0" w:rsidP="00E71415">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Pr="00FD0CC0" w:rsidRDefault="00932424" w:rsidP="009D4CB0">
      <w:pPr>
        <w:pStyle w:val="A0"/>
        <w:tabs>
          <w:tab w:val="clear" w:pos="3600"/>
          <w:tab w:val="clear" w:pos="7200"/>
          <w:tab w:val="clear" w:pos="7488"/>
          <w:tab w:val="clear" w:pos="7632"/>
          <w:tab w:val="left" w:pos="360"/>
          <w:tab w:val="left" w:pos="1530"/>
        </w:tabs>
        <w:spacing w:before="360"/>
        <w:ind w:left="360" w:right="-677" w:hanging="360"/>
        <w:rPr>
          <w:b/>
        </w:rPr>
      </w:pPr>
      <w:r>
        <w:rPr>
          <w:b/>
          <w:noProof/>
        </w:rPr>
        <w:lastRenderedPageBreak/>
        <w:pict>
          <v:shape id="_x0000_s2843" type="#_x0000_t13" style="position:absolute;left:0;text-align:left;margin-left:1153.65pt;margin-top:3.85pt;width:27pt;height:18pt;z-index:251905024" fillcolor="black"/>
        </w:pict>
      </w:r>
      <w:r w:rsidR="009D4CB0">
        <w:rPr>
          <w:b/>
        </w:rPr>
        <w:t>48.</w:t>
      </w:r>
      <w:r w:rsidR="009D4CB0">
        <w:rPr>
          <w:b/>
        </w:rPr>
        <w:tab/>
      </w:r>
      <w:r w:rsidR="009D4CB0" w:rsidRPr="00FD0CC0">
        <w:rPr>
          <w:b/>
        </w:rPr>
        <w:t xml:space="preserve">What was the </w:t>
      </w:r>
      <w:r w:rsidR="009D4CB0" w:rsidRPr="00FD0CC0">
        <w:rPr>
          <w:b/>
          <w:u w:val="single"/>
        </w:rPr>
        <w:t>first</w:t>
      </w:r>
      <w:r w:rsidR="009D4CB0" w:rsidRPr="00FD0CC0">
        <w:rPr>
          <w:b/>
        </w:rPr>
        <w:t xml:space="preserve"> language this </w:t>
      </w:r>
      <w:r w:rsidR="009D4CB0">
        <w:rPr>
          <w:b/>
        </w:rPr>
        <w:t xml:space="preserve">parent </w:t>
      </w:r>
      <w:proofErr w:type="gramStart"/>
      <w:r w:rsidR="009D4CB0">
        <w:rPr>
          <w:b/>
        </w:rPr>
        <w:t xml:space="preserve">or  </w:t>
      </w:r>
      <w:r w:rsidR="009D4CB0" w:rsidRPr="00FD0CC0">
        <w:rPr>
          <w:b/>
        </w:rPr>
        <w:t>guardian</w:t>
      </w:r>
      <w:proofErr w:type="gramEnd"/>
      <w:r w:rsidR="009D4CB0" w:rsidRPr="00FD0CC0">
        <w:rPr>
          <w:b/>
        </w:rPr>
        <w:t xml:space="preserve"> learned to speak?</w:t>
      </w:r>
    </w:p>
    <w:p w:rsidR="009D4CB0" w:rsidRPr="00416E02" w:rsidRDefault="00932424" w:rsidP="009D4CB0">
      <w:pPr>
        <w:pStyle w:val="Q1-FirstLevelQuestion"/>
        <w:tabs>
          <w:tab w:val="clear" w:pos="1440"/>
        </w:tabs>
        <w:spacing w:before="120"/>
        <w:ind w:left="360" w:firstLine="0"/>
        <w:rPr>
          <w:rFonts w:cs="Arial"/>
          <w:i/>
        </w:rPr>
      </w:pPr>
      <w:r w:rsidRPr="00932424">
        <w:rPr>
          <w:rFonts w:cs="Arial"/>
          <w:noProof/>
        </w:rPr>
        <w:pict>
          <v:group id="_x0000_s2878" style="position:absolute;left:0;text-align:left;margin-left:43.2pt;margin-top:8.5pt;width:10.9pt;height:10.9pt;z-index:251928576" coordorigin="2059,12149" coordsize="218,218">
            <v:rect id="_x0000_s2879" style="position:absolute;left:2059;top:12149;width:218;height:218"/>
            <v:group id="_x0000_s2880" style="position:absolute;left:2059;top:12149;width:218;height:218" coordorigin="2640,6013" coordsize="218,218">
              <v:shape id="_x0000_s2881" type="#_x0000_t32" style="position:absolute;left:2640;top:6013;width:218;height:218" o:connectortype="straight" strokeweight="1.25pt"/>
              <v:shape id="_x0000_s2882"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32424" w:rsidP="009D4CB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rsidRPr="00932424">
        <w:rPr>
          <w:noProof/>
        </w:rPr>
        <w:pict>
          <v:roundrect id="_x0000_s2853" style="position:absolute;left:0;text-align:left;margin-left:108.05pt;margin-top:3.2pt;width:110.2pt;height:21.5pt;z-index:251915264" arcsize="10923f" fillcolor="#90c460">
            <v:textbox style="mso-next-textbox:#_x0000_s2853">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50</w:t>
                  </w:r>
                </w:p>
              </w:txbxContent>
            </v:textbox>
          </v:roundrect>
        </w:pict>
      </w:r>
      <w:r w:rsidRPr="00932424">
        <w:rPr>
          <w:noProof/>
          <w:lang w:eastAsia="zh-CN"/>
        </w:rPr>
        <w:pict>
          <v:shape id="_x0000_s2844" type="#_x0000_t13" style="position:absolute;left:0;text-align:left;margin-left:74.25pt;margin-top:11.2pt;width:27pt;height:9pt;z-index:251906048" fillcolor="black"/>
        </w:pict>
      </w:r>
      <w:r w:rsidR="009D4CB0">
        <w:t>English</w:t>
      </w:r>
      <w:r w:rsidR="009D4CB0">
        <w:tab/>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English and another language equally</w:t>
      </w:r>
    </w:p>
    <w:p w:rsidR="009D4CB0" w:rsidRDefault="009D4CB0" w:rsidP="009D4CB0">
      <w:pPr>
        <w:pStyle w:val="A0"/>
        <w:tabs>
          <w:tab w:val="clear" w:pos="3600"/>
          <w:tab w:val="clear" w:pos="7200"/>
          <w:tab w:val="clear" w:pos="7488"/>
          <w:tab w:val="clear" w:pos="7632"/>
        </w:tabs>
        <w:spacing w:before="240"/>
        <w:ind w:left="360" w:hanging="360"/>
      </w:pPr>
      <w:r>
        <w:rPr>
          <w:rFonts w:cs="Arial"/>
          <w:b/>
        </w:rPr>
        <w:t>49</w:t>
      </w:r>
      <w:r w:rsidRPr="00FD0CC0">
        <w:rPr>
          <w:rFonts w:cs="Arial"/>
          <w:b/>
        </w:rPr>
        <w:t>.</w:t>
      </w:r>
      <w:r w:rsidRPr="00FD0CC0">
        <w:rPr>
          <w:rFonts w:cs="Arial"/>
          <w:b/>
        </w:rPr>
        <w:tab/>
        <w:t xml:space="preserve">What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9D4CB0" w:rsidRPr="00416E02" w:rsidRDefault="00932424" w:rsidP="009D4CB0">
      <w:pPr>
        <w:pStyle w:val="Q1-FirstLevelQuestion"/>
        <w:tabs>
          <w:tab w:val="clear" w:pos="1440"/>
        </w:tabs>
        <w:spacing w:before="120"/>
        <w:ind w:left="360" w:firstLine="0"/>
        <w:rPr>
          <w:rFonts w:cs="Arial"/>
          <w:i/>
        </w:rPr>
      </w:pPr>
      <w:r w:rsidRPr="00932424">
        <w:rPr>
          <w:rFonts w:cs="Arial"/>
          <w:b/>
          <w:noProof/>
        </w:rPr>
        <w:pict>
          <v:group id="_x0000_s2883" style="position:absolute;left:0;text-align:left;margin-left:43.2pt;margin-top:5.6pt;width:10.9pt;height:10.9pt;z-index:251929600" coordorigin="2059,12149" coordsize="218,218">
            <v:rect id="_x0000_s2884" style="position:absolute;left:2059;top:12149;width:218;height:218"/>
            <v:group id="_x0000_s2885" style="position:absolute;left:2059;top:12149;width:218;height:218" coordorigin="2640,6013" coordsize="218,218">
              <v:shape id="_x0000_s2886" type="#_x0000_t32" style="position:absolute;left:2640;top:6013;width:218;height:218" o:connectortype="straight" strokeweight="1.25pt"/>
              <v:shape id="_x0000_s288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D4CB0" w:rsidP="009D4CB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9D4CB0" w:rsidRPr="00233A32" w:rsidRDefault="009D4CB0" w:rsidP="009D4CB0">
      <w:pPr>
        <w:pStyle w:val="Q1-FirstLevelQuestion"/>
        <w:tabs>
          <w:tab w:val="clear" w:pos="1440"/>
          <w:tab w:val="left" w:pos="360"/>
        </w:tabs>
        <w:spacing w:before="240"/>
        <w:ind w:left="360" w:hanging="360"/>
        <w:jc w:val="left"/>
        <w:rPr>
          <w:rFonts w:cs="Arial"/>
          <w:b/>
        </w:rPr>
      </w:pPr>
      <w:r>
        <w:rPr>
          <w:rFonts w:cs="Arial"/>
          <w:b/>
        </w:rPr>
        <w:t>50</w:t>
      </w:r>
      <w:r w:rsidRPr="00233A32">
        <w:rPr>
          <w:rFonts w:cs="Arial"/>
          <w:b/>
        </w:rPr>
        <w:t>.</w:t>
      </w:r>
      <w:r w:rsidRPr="00233A32">
        <w:rPr>
          <w:rFonts w:cs="Arial"/>
          <w:b/>
        </w:rPr>
        <w:tab/>
        <w:t xml:space="preserve">Where was this </w:t>
      </w:r>
      <w:r>
        <w:rPr>
          <w:rFonts w:cs="Arial"/>
          <w:b/>
        </w:rPr>
        <w:t xml:space="preserve">parent or guardian </w:t>
      </w:r>
      <w:r w:rsidRPr="00233A32">
        <w:rPr>
          <w:rFonts w:cs="Arial"/>
          <w:b/>
        </w:rPr>
        <w:t>born?</w:t>
      </w:r>
    </w:p>
    <w:p w:rsidR="009D4CB0" w:rsidRDefault="00932424" w:rsidP="00E71415">
      <w:pPr>
        <w:pStyle w:val="Q1-FirstLevelQuestion"/>
        <w:numPr>
          <w:ilvl w:val="0"/>
          <w:numId w:val="14"/>
        </w:numPr>
        <w:tabs>
          <w:tab w:val="clear" w:pos="1440"/>
          <w:tab w:val="clear" w:pos="1620"/>
          <w:tab w:val="num" w:pos="720"/>
          <w:tab w:val="left" w:pos="2700"/>
        </w:tabs>
        <w:ind w:left="720"/>
        <w:jc w:val="left"/>
      </w:pPr>
      <w:r>
        <w:rPr>
          <w:noProof/>
          <w:lang w:eastAsia="zh-CN"/>
        </w:rPr>
        <w:pict>
          <v:shape id="_x0000_s2846" type="#_x0000_t32" style="position:absolute;left:0;text-align:left;margin-left:25.65pt;margin-top:24.6pt;width:.1pt;height:19.45pt;flip:y;z-index:251908096" o:connectortype="straight" strokeweight="4pt"/>
        </w:pict>
      </w:r>
      <w:r w:rsidRPr="00932424">
        <w:rPr>
          <w:rFonts w:cs="Arial"/>
          <w:b/>
          <w:noProof/>
        </w:rPr>
        <w:pict>
          <v:roundrect id="_x0000_s2855" style="position:absolute;left:0;text-align:left;margin-left:96.15pt;margin-top:29.85pt;width:112.5pt;height:21.5pt;z-index:251917312" arcsize="10923f" fillcolor="#90c460">
            <v:textbox style="mso-next-textbox:#_x0000_s2855">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52</w:t>
                  </w:r>
                </w:p>
              </w:txbxContent>
            </v:textbox>
          </v:roundrect>
        </w:pict>
      </w:r>
      <w:r w:rsidR="009D4CB0" w:rsidRPr="00541EB9">
        <w:t xml:space="preserve">One of the 50 </w:t>
      </w:r>
      <w:r w:rsidR="009D4CB0">
        <w:t xml:space="preserve">United States or the </w:t>
      </w:r>
      <w:smartTag w:uri="urn:schemas-microsoft-com:office:smarttags" w:element="State">
        <w:smartTag w:uri="urn:schemas-microsoft-com:office:smarttags" w:element="PlaceName">
          <w:r w:rsidR="009D4CB0" w:rsidRPr="00541EB9">
            <w:t>District of</w:t>
          </w:r>
          <w:r w:rsidR="009D4CB0" w:rsidRPr="00541EB9">
            <w:rPr>
              <w:caps/>
            </w:rPr>
            <w:t xml:space="preserve"> </w:t>
          </w:r>
          <w:r w:rsidR="009D4CB0" w:rsidRPr="00541EB9">
            <w:t>Columbia</w:t>
          </w:r>
        </w:smartTag>
      </w:smartTag>
    </w:p>
    <w:p w:rsidR="009D4CB0" w:rsidRPr="00562DA5" w:rsidRDefault="00932424" w:rsidP="009D4CB0">
      <w:pPr>
        <w:pStyle w:val="Q1-FirstLevelQuestion"/>
        <w:tabs>
          <w:tab w:val="clear" w:pos="1440"/>
          <w:tab w:val="num" w:pos="810"/>
          <w:tab w:val="left" w:pos="2700"/>
        </w:tabs>
        <w:spacing w:before="60"/>
        <w:ind w:left="810" w:firstLine="0"/>
        <w:rPr>
          <w:b/>
          <w:sz w:val="24"/>
          <w:szCs w:val="24"/>
        </w:rPr>
      </w:pPr>
      <w:r w:rsidRPr="00932424">
        <w:rPr>
          <w:b/>
          <w:i/>
          <w:noProof/>
          <w:sz w:val="24"/>
          <w:szCs w:val="24"/>
          <w:lang w:eastAsia="zh-CN"/>
        </w:rPr>
        <w:pict>
          <v:shape id="_x0000_s2845" type="#_x0000_t32" style="position:absolute;left:0;text-align:left;margin-left:25.65pt;margin-top:9.75pt;width:62.4pt;height:0;z-index:251907072" o:connectortype="straight" strokeweight="4pt">
            <v:stroke endarrow="block"/>
          </v:shape>
        </w:pict>
      </w:r>
    </w:p>
    <w:p w:rsidR="009D4CB0" w:rsidRDefault="009D4CB0" w:rsidP="00E71415">
      <w:pPr>
        <w:pStyle w:val="A1-1stLeader"/>
        <w:numPr>
          <w:ilvl w:val="0"/>
          <w:numId w:val="14"/>
        </w:numPr>
        <w:tabs>
          <w:tab w:val="clear" w:pos="1620"/>
          <w:tab w:val="num" w:pos="720"/>
        </w:tabs>
        <w:ind w:left="810" w:hanging="450"/>
        <w:outlineLvl w:val="0"/>
        <w:rPr>
          <w:rFonts w:cs="Arial"/>
        </w:rPr>
      </w:pPr>
      <w:r w:rsidRPr="00541EB9">
        <w:rPr>
          <w:rFonts w:cs="Arial"/>
        </w:rPr>
        <w:t>One of the U.S. territor</w:t>
      </w:r>
      <w:r>
        <w:rPr>
          <w:rFonts w:cs="Arial"/>
        </w:rPr>
        <w:t>ies</w:t>
      </w:r>
    </w:p>
    <w:p w:rsidR="009D4CB0" w:rsidRPr="00541EB9" w:rsidRDefault="009D4CB0" w:rsidP="009D4CB0">
      <w:pPr>
        <w:pStyle w:val="A1-1stLeader"/>
        <w:tabs>
          <w:tab w:val="clear" w:pos="7200"/>
          <w:tab w:val="clear" w:pos="7488"/>
          <w:tab w:val="clear" w:pos="7632"/>
        </w:tabs>
        <w:ind w:left="720"/>
        <w:outlineLvl w:val="0"/>
        <w:rPr>
          <w:rFonts w:cs="Arial"/>
        </w:rPr>
      </w:pPr>
      <w:r>
        <w:rPr>
          <w:rFonts w:cs="Arial"/>
        </w:rPr>
        <w:t>(</w:t>
      </w:r>
      <w:smartTag w:uri="urn:schemas-microsoft-com:office:smarttags" w:element="PlaceName">
        <w:r w:rsidRPr="00233A32">
          <w:rPr>
            <w:rFonts w:cs="Arial"/>
            <w:i/>
          </w:rPr>
          <w:t>Puerto Rico</w:t>
        </w:r>
      </w:smartTag>
      <w:r w:rsidRPr="00233A32">
        <w:rPr>
          <w:rFonts w:cs="Arial"/>
          <w:i/>
        </w:rPr>
        <w:t xml:space="preserve">, </w:t>
      </w:r>
      <w:smartTag w:uri="urn:schemas-microsoft-com:office:smarttags" w:element="PlaceNam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Name">
        <w:r w:rsidRPr="00233A32">
          <w:rPr>
            <w:rFonts w:cs="Arial"/>
            <w:i/>
          </w:rPr>
          <w:t>Virgin Islands</w:t>
        </w:r>
      </w:smartTag>
      <w:r w:rsidRPr="00233A32">
        <w:rPr>
          <w:rFonts w:cs="Arial"/>
          <w:i/>
        </w:rPr>
        <w:t xml:space="preserve">, or </w:t>
      </w:r>
      <w:smartTag w:uri="urn:schemas-microsoft-com:office:smarttags" w:element="PlaceName">
        <w:r w:rsidRPr="00233A32">
          <w:rPr>
            <w:rFonts w:cs="Arial"/>
            <w:i/>
          </w:rPr>
          <w:t>Mariana Islands</w:t>
        </w:r>
      </w:smartTag>
      <w:r>
        <w:rPr>
          <w:rFonts w:cs="Arial"/>
        </w:rPr>
        <w:t>)</w:t>
      </w:r>
    </w:p>
    <w:p w:rsidR="009D4CB0" w:rsidRPr="001930CD" w:rsidRDefault="009D4CB0" w:rsidP="00E71415">
      <w:pPr>
        <w:pStyle w:val="A0"/>
        <w:numPr>
          <w:ilvl w:val="0"/>
          <w:numId w:val="14"/>
        </w:numPr>
        <w:tabs>
          <w:tab w:val="clear" w:pos="1620"/>
          <w:tab w:val="clear" w:pos="3600"/>
          <w:tab w:val="clear" w:pos="7200"/>
          <w:tab w:val="clear" w:pos="7488"/>
          <w:tab w:val="clear" w:pos="7632"/>
        </w:tabs>
        <w:ind w:left="720"/>
      </w:pPr>
      <w:r>
        <w:t>Another country</w:t>
      </w:r>
    </w:p>
    <w:p w:rsidR="009D4CB0" w:rsidRPr="009E7F9F" w:rsidRDefault="009D4CB0" w:rsidP="009D4CB0">
      <w:pPr>
        <w:pStyle w:val="Q1-FirstLevelQuestion"/>
        <w:tabs>
          <w:tab w:val="clear" w:pos="1440"/>
        </w:tabs>
        <w:spacing w:before="240"/>
        <w:ind w:left="360" w:hanging="360"/>
        <w:jc w:val="left"/>
        <w:rPr>
          <w:rFonts w:cs="Arial"/>
          <w:b/>
        </w:rPr>
      </w:pPr>
      <w:r>
        <w:rPr>
          <w:rFonts w:cs="Arial"/>
          <w:b/>
        </w:rPr>
        <w:t>51</w:t>
      </w:r>
      <w:r w:rsidRPr="009E7F9F">
        <w:rPr>
          <w:rFonts w:cs="Arial"/>
          <w:b/>
        </w:rPr>
        <w:t>.</w:t>
      </w:r>
      <w:r w:rsidRPr="009E7F9F">
        <w:rPr>
          <w:rFonts w:cs="Arial"/>
          <w:b/>
        </w:rPr>
        <w:tab/>
        <w:t xml:space="preserve">How old was </w:t>
      </w:r>
      <w:r>
        <w:rPr>
          <w:rFonts w:cs="Arial"/>
          <w:b/>
        </w:rPr>
        <w:t>this person when he or she</w:t>
      </w:r>
      <w:r w:rsidRPr="009E7F9F">
        <w:rPr>
          <w:rFonts w:cs="Arial"/>
          <w:b/>
        </w:rPr>
        <w:t xml:space="preserve"> first moved to the 50 United States or the District of Columbia?</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tblGrid>
      <w:tr w:rsidR="009D4CB0" w:rsidTr="009D4CB0">
        <w:tc>
          <w:tcPr>
            <w:tcW w:w="360" w:type="dxa"/>
          </w:tcPr>
          <w:p w:rsidR="009D4CB0" w:rsidRDefault="00932424" w:rsidP="009D4CB0">
            <w:pPr>
              <w:pStyle w:val="A0"/>
              <w:tabs>
                <w:tab w:val="clear" w:pos="3600"/>
                <w:tab w:val="clear" w:pos="7200"/>
                <w:tab w:val="clear" w:pos="7488"/>
                <w:tab w:val="clear" w:pos="7632"/>
              </w:tabs>
              <w:spacing w:before="120"/>
            </w:pPr>
            <w:r w:rsidRPr="00932424">
              <w:rPr>
                <w:rFonts w:cs="Arial"/>
                <w:b/>
                <w:noProof/>
              </w:rPr>
              <w:pict>
                <v:group id="_x0000_s2858" style="position:absolute;margin-left:-6.35pt;margin-top:.25pt;width:39.8pt;height:20.95pt;z-index:251920384" coordorigin="6915,2460" coordsize="630,360">
                  <v:rect id="_x0000_s2859" style="position:absolute;left:6915;top:2460;width:315;height:360"/>
                  <v:rect id="_x0000_s2860" style="position:absolute;left:7230;top:2460;width:315;height:360"/>
                </v:group>
              </w:pict>
            </w:r>
          </w:p>
        </w:tc>
        <w:tc>
          <w:tcPr>
            <w:tcW w:w="360" w:type="dxa"/>
          </w:tcPr>
          <w:p w:rsidR="009D4CB0" w:rsidRDefault="009D4CB0" w:rsidP="009D4CB0">
            <w:pPr>
              <w:pStyle w:val="A0"/>
              <w:tabs>
                <w:tab w:val="clear" w:pos="3600"/>
                <w:tab w:val="clear" w:pos="7200"/>
                <w:tab w:val="clear" w:pos="7488"/>
                <w:tab w:val="clear" w:pos="7632"/>
              </w:tabs>
              <w:spacing w:before="120"/>
            </w:pPr>
          </w:p>
        </w:tc>
      </w:tr>
    </w:tbl>
    <w:p w:rsidR="009D4CB0" w:rsidRPr="00184A07" w:rsidRDefault="009D4CB0" w:rsidP="009D4CB0">
      <w:pPr>
        <w:pStyle w:val="A0"/>
        <w:tabs>
          <w:tab w:val="clear" w:pos="3600"/>
          <w:tab w:val="clear" w:pos="7200"/>
          <w:tab w:val="clear" w:pos="7488"/>
          <w:tab w:val="clear" w:pos="7632"/>
        </w:tabs>
        <w:ind w:left="630"/>
        <w:rPr>
          <w:sz w:val="18"/>
          <w:szCs w:val="18"/>
        </w:rPr>
      </w:pPr>
      <w:proofErr w:type="gramStart"/>
      <w:r w:rsidRPr="00184A07">
        <w:rPr>
          <w:sz w:val="18"/>
          <w:szCs w:val="18"/>
        </w:rPr>
        <w:t>age</w:t>
      </w:r>
      <w:proofErr w:type="gramEnd"/>
    </w:p>
    <w:p w:rsidR="009D4CB0" w:rsidRDefault="009D4CB0" w:rsidP="009D4CB0">
      <w:pPr>
        <w:ind w:left="360" w:right="-216" w:hanging="360"/>
        <w:rPr>
          <w:rFonts w:ascii="Arial" w:hAnsi="Arial" w:cs="Arial"/>
          <w:b/>
          <w:sz w:val="20"/>
        </w:rPr>
      </w:pPr>
    </w:p>
    <w:p w:rsidR="009D4CB0" w:rsidRPr="00352DAE" w:rsidRDefault="009D4CB0" w:rsidP="009D4CB0">
      <w:pPr>
        <w:ind w:left="360" w:right="-216" w:hanging="360"/>
        <w:rPr>
          <w:rFonts w:ascii="Arial" w:hAnsi="Arial" w:cs="Arial"/>
          <w:b/>
          <w:sz w:val="20"/>
        </w:rPr>
      </w:pPr>
      <w:proofErr w:type="gramStart"/>
      <w:r>
        <w:rPr>
          <w:rFonts w:ascii="Arial" w:hAnsi="Arial" w:cs="Arial"/>
          <w:b/>
          <w:sz w:val="20"/>
        </w:rPr>
        <w:t>52</w:t>
      </w:r>
      <w:r w:rsidRPr="00352DAE">
        <w:rPr>
          <w:rFonts w:ascii="Arial" w:hAnsi="Arial" w:cs="Arial"/>
          <w:b/>
          <w:sz w:val="20"/>
        </w:rPr>
        <w:t>.</w:t>
      </w:r>
      <w:r w:rsidRPr="00352DAE">
        <w:rPr>
          <w:rFonts w:ascii="Arial" w:hAnsi="Arial" w:cs="Arial"/>
          <w:b/>
          <w:sz w:val="20"/>
        </w:rPr>
        <w:tab/>
      </w:r>
      <w:r>
        <w:rPr>
          <w:rFonts w:ascii="Arial" w:hAnsi="Arial" w:cs="Arial"/>
          <w:b/>
          <w:sz w:val="20"/>
        </w:rPr>
        <w:t>Is this person of Spanish, Hispanic, or Latino origin</w:t>
      </w:r>
      <w:r w:rsidRPr="00352DAE">
        <w:rPr>
          <w:rFonts w:ascii="Arial" w:hAnsi="Arial" w:cs="Arial"/>
          <w:b/>
          <w:sz w:val="20"/>
        </w:rPr>
        <w:t>?</w:t>
      </w:r>
      <w:proofErr w:type="gramEnd"/>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160"/>
        </w:tabs>
        <w:ind w:left="720"/>
        <w:rPr>
          <w:rFonts w:cs="Arial"/>
        </w:rPr>
      </w:pPr>
      <w:r>
        <w:rPr>
          <w:rFonts w:cs="Arial"/>
        </w:rPr>
        <w:t>Yes</w:t>
      </w:r>
    </w:p>
    <w:p w:rsidR="009D4CB0" w:rsidRDefault="009D4CB0" w:rsidP="009D4CB0">
      <w:pPr>
        <w:suppressAutoHyphens/>
        <w:spacing w:before="240"/>
        <w:ind w:left="360" w:hanging="360"/>
        <w:rPr>
          <w:rFonts w:ascii="Arial" w:hAnsi="Arial" w:cs="Arial"/>
          <w:b/>
          <w:sz w:val="20"/>
        </w:rPr>
      </w:pPr>
    </w:p>
    <w:p w:rsidR="006F17B9" w:rsidRDefault="006F17B9" w:rsidP="009D4CB0">
      <w:pPr>
        <w:suppressAutoHyphens/>
        <w:spacing w:before="240"/>
        <w:ind w:left="360" w:hanging="360"/>
        <w:rPr>
          <w:rFonts w:ascii="Arial" w:hAnsi="Arial" w:cs="Arial"/>
          <w:b/>
          <w:sz w:val="20"/>
        </w:rPr>
      </w:pPr>
    </w:p>
    <w:p w:rsidR="006F17B9" w:rsidRDefault="006F17B9" w:rsidP="009D4CB0">
      <w:pPr>
        <w:suppressAutoHyphens/>
        <w:spacing w:before="240"/>
        <w:ind w:left="360" w:hanging="360"/>
        <w:rPr>
          <w:rFonts w:ascii="Arial" w:hAnsi="Arial" w:cs="Arial"/>
          <w:b/>
          <w:sz w:val="20"/>
        </w:rPr>
      </w:pPr>
    </w:p>
    <w:p w:rsidR="009D4CB0" w:rsidRPr="00352DAE" w:rsidRDefault="00932424" w:rsidP="009D4CB0">
      <w:pPr>
        <w:suppressAutoHyphens/>
        <w:spacing w:before="240"/>
        <w:ind w:left="360" w:hanging="360"/>
        <w:rPr>
          <w:rFonts w:ascii="Arial" w:hAnsi="Arial" w:cs="Arial"/>
          <w:b/>
          <w:sz w:val="20"/>
        </w:rPr>
      </w:pPr>
      <w:r w:rsidRPr="00932424">
        <w:rPr>
          <w:b/>
          <w:noProof/>
        </w:rPr>
        <w:lastRenderedPageBreak/>
        <w:pict>
          <v:rect id="_x0000_s2917" style="position:absolute;left:0;text-align:left;margin-left:-14.4pt;margin-top:-21pt;width:260.1pt;height:667.5pt;z-index:-251376640" fillcolor="#c9e5bb"/>
        </w:pict>
      </w:r>
      <w:r w:rsidR="009D4CB0">
        <w:rPr>
          <w:rFonts w:ascii="Arial" w:hAnsi="Arial" w:cs="Arial"/>
          <w:b/>
          <w:sz w:val="20"/>
        </w:rPr>
        <w:t>53</w:t>
      </w:r>
      <w:r w:rsidR="009D4CB0" w:rsidRPr="00352DAE">
        <w:rPr>
          <w:rFonts w:ascii="Arial" w:hAnsi="Arial" w:cs="Arial"/>
          <w:b/>
          <w:sz w:val="20"/>
        </w:rPr>
        <w:t>.</w:t>
      </w:r>
      <w:r w:rsidR="009D4CB0" w:rsidRPr="00352DAE">
        <w:rPr>
          <w:rFonts w:ascii="Arial" w:hAnsi="Arial" w:cs="Arial"/>
          <w:b/>
          <w:sz w:val="20"/>
        </w:rPr>
        <w:tab/>
        <w:t xml:space="preserve">What </w:t>
      </w:r>
      <w:r w:rsidR="009D4CB0">
        <w:rPr>
          <w:rFonts w:ascii="Arial" w:hAnsi="Arial" w:cs="Arial"/>
          <w:b/>
          <w:sz w:val="20"/>
        </w:rPr>
        <w:t>is this person’s</w:t>
      </w:r>
      <w:r w:rsidR="009D4CB0" w:rsidRPr="00352DAE">
        <w:rPr>
          <w:rFonts w:ascii="Arial" w:hAnsi="Arial" w:cs="Arial"/>
          <w:b/>
          <w:sz w:val="20"/>
        </w:rPr>
        <w:t xml:space="preserve"> race?  </w:t>
      </w:r>
      <w:r w:rsidR="009D4CB0">
        <w:rPr>
          <w:rFonts w:ascii="Arial" w:hAnsi="Arial" w:cs="Arial"/>
          <w:b/>
          <w:sz w:val="20"/>
        </w:rPr>
        <w:t>You may mark one or more races</w:t>
      </w:r>
      <w:r w:rsidR="009D4CB0" w:rsidRPr="00352DAE">
        <w:rPr>
          <w:rFonts w:ascii="Arial" w:hAnsi="Arial" w:cs="Arial"/>
          <w:b/>
          <w:sz w:val="20"/>
        </w:rPr>
        <w:t>.</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Name">
          <w:r>
            <w:rPr>
              <w:rFonts w:cs="Arial"/>
            </w:rPr>
            <w:t>Alaska</w:t>
          </w:r>
        </w:smartTag>
      </w:smartTag>
      <w:r>
        <w:rPr>
          <w:rFonts w:cs="Arial"/>
        </w:rPr>
        <w:t xml:space="preserve"> Native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Asian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Black or African American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Native Hawaiian or other Pacific Islander</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White</w:t>
      </w:r>
    </w:p>
    <w:p w:rsidR="009D4CB0" w:rsidRDefault="009D4CB0" w:rsidP="009D4CB0">
      <w:pPr>
        <w:suppressAutoHyphens/>
        <w:spacing w:before="120"/>
        <w:outlineLvl w:val="0"/>
        <w:rPr>
          <w:rFonts w:ascii="Arial" w:hAnsi="Arial" w:cs="Arial"/>
          <w:b/>
          <w:sz w:val="20"/>
        </w:rPr>
      </w:pPr>
    </w:p>
    <w:p w:rsidR="009D4CB0" w:rsidRDefault="009D4CB0" w:rsidP="009D4CB0">
      <w:pPr>
        <w:suppressAutoHyphens/>
        <w:spacing w:before="120"/>
        <w:outlineLvl w:val="0"/>
        <w:rPr>
          <w:rFonts w:ascii="Arial" w:hAnsi="Arial" w:cs="Arial"/>
          <w:b/>
          <w:sz w:val="20"/>
        </w:rPr>
      </w:pPr>
    </w:p>
    <w:p w:rsidR="009D4CB0" w:rsidRDefault="009D4CB0" w:rsidP="009D4CB0">
      <w:pPr>
        <w:suppressAutoHyphens/>
        <w:spacing w:before="120"/>
        <w:outlineLvl w:val="0"/>
        <w:rPr>
          <w:rFonts w:ascii="Arial" w:hAnsi="Arial" w:cs="Arial"/>
          <w:b/>
          <w:sz w:val="20"/>
        </w:rPr>
      </w:pPr>
      <w:r>
        <w:rPr>
          <w:rFonts w:ascii="Arial" w:hAnsi="Arial" w:cs="Arial"/>
          <w:b/>
          <w:sz w:val="20"/>
        </w:rPr>
        <w:t>54</w:t>
      </w:r>
      <w:r w:rsidRPr="00D87253">
        <w:rPr>
          <w:rFonts w:ascii="Arial" w:hAnsi="Arial" w:cs="Arial"/>
          <w:b/>
          <w:sz w:val="20"/>
        </w:rPr>
        <w:t>.</w:t>
      </w:r>
      <w:r>
        <w:rPr>
          <w:rFonts w:ascii="Arial" w:hAnsi="Arial" w:cs="Arial"/>
          <w:b/>
          <w:sz w:val="20"/>
        </w:rPr>
        <w:t xml:space="preserve"> </w:t>
      </w:r>
      <w:r w:rsidRPr="00D87253">
        <w:rPr>
          <w:rFonts w:ascii="Arial" w:hAnsi="Arial" w:cs="Arial"/>
          <w:b/>
          <w:sz w:val="20"/>
        </w:rPr>
        <w:t xml:space="preserve">What is the highest grade or </w:t>
      </w:r>
      <w:r>
        <w:rPr>
          <w:rFonts w:ascii="Arial" w:hAnsi="Arial" w:cs="Arial"/>
          <w:b/>
          <w:sz w:val="20"/>
        </w:rPr>
        <w:t>level</w:t>
      </w:r>
      <w:r w:rsidRPr="00D87253">
        <w:rPr>
          <w:rFonts w:ascii="Arial" w:hAnsi="Arial" w:cs="Arial"/>
          <w:b/>
          <w:sz w:val="20"/>
        </w:rPr>
        <w:t xml:space="preserve"> of </w:t>
      </w:r>
      <w:proofErr w:type="gramStart"/>
      <w:r>
        <w:rPr>
          <w:rFonts w:ascii="Arial" w:hAnsi="Arial" w:cs="Arial"/>
          <w:b/>
          <w:sz w:val="20"/>
        </w:rPr>
        <w:t>school</w:t>
      </w:r>
      <w:proofErr w:type="gramEnd"/>
      <w:r>
        <w:rPr>
          <w:rFonts w:ascii="Arial" w:hAnsi="Arial" w:cs="Arial"/>
          <w:b/>
          <w:sz w:val="20"/>
        </w:rPr>
        <w:t xml:space="preserve">  </w:t>
      </w:r>
    </w:p>
    <w:p w:rsidR="009D4CB0" w:rsidRDefault="009D4CB0" w:rsidP="009D4CB0">
      <w:pPr>
        <w:suppressAutoHyphens/>
        <w:ind w:firstLine="360"/>
        <w:rPr>
          <w:rFonts w:ascii="Arial" w:hAnsi="Arial" w:cs="Arial"/>
          <w:b/>
          <w:sz w:val="20"/>
        </w:rPr>
      </w:pPr>
      <w:proofErr w:type="gramStart"/>
      <w:r>
        <w:rPr>
          <w:rFonts w:ascii="Arial" w:hAnsi="Arial" w:cs="Arial"/>
          <w:b/>
          <w:sz w:val="20"/>
        </w:rPr>
        <w:t>t</w:t>
      </w:r>
      <w:r w:rsidRPr="00D87253">
        <w:rPr>
          <w:rFonts w:ascii="Arial" w:hAnsi="Arial" w:cs="Arial"/>
          <w:b/>
          <w:sz w:val="20"/>
        </w:rPr>
        <w:t>hat</w:t>
      </w:r>
      <w:proofErr w:type="gramEnd"/>
      <w:r w:rsidRPr="00D87253">
        <w:rPr>
          <w:rFonts w:ascii="Arial" w:hAnsi="Arial" w:cs="Arial"/>
          <w:b/>
          <w:sz w:val="20"/>
        </w:rPr>
        <w:t xml:space="preserve"> </w:t>
      </w:r>
      <w:r>
        <w:rPr>
          <w:rFonts w:ascii="Arial" w:hAnsi="Arial" w:cs="Arial"/>
          <w:b/>
          <w:sz w:val="20"/>
        </w:rPr>
        <w:t xml:space="preserve">this parent or guardian </w:t>
      </w:r>
      <w:r w:rsidRPr="00D87253">
        <w:rPr>
          <w:rFonts w:ascii="Arial" w:hAnsi="Arial" w:cs="Arial"/>
          <w:b/>
          <w:sz w:val="20"/>
        </w:rPr>
        <w:t>completed?</w:t>
      </w:r>
    </w:p>
    <w:p w:rsidR="009D4CB0" w:rsidRPr="00D87253" w:rsidRDefault="00932424" w:rsidP="009D4CB0">
      <w:pPr>
        <w:suppressAutoHyphens/>
        <w:spacing w:before="120"/>
        <w:ind w:left="360"/>
        <w:rPr>
          <w:rFonts w:ascii="Arial" w:hAnsi="Arial" w:cs="Arial"/>
          <w:b/>
          <w:sz w:val="20"/>
        </w:rPr>
      </w:pPr>
      <w:r w:rsidRPr="00932424">
        <w:rPr>
          <w:rFonts w:cs="Arial"/>
          <w:b/>
          <w:noProof/>
        </w:rPr>
        <w:pict>
          <v:group id="_x0000_s2893" style="position:absolute;left:0;text-align:left;margin-left:42.75pt;margin-top:6.7pt;width:10.9pt;height:10.9pt;z-index:251931648" coordorigin="2059,12149" coordsize="218,218">
            <v:rect id="_x0000_s2894" style="position:absolute;left:2059;top:12149;width:218;height:218"/>
            <v:group id="_x0000_s2895" style="position:absolute;left:2059;top:12149;width:218;height:218" coordorigin="2640,6013" coordsize="218,218">
              <v:shape id="_x0000_s2896" type="#_x0000_t32" style="position:absolute;left:2640;top:6013;width:218;height:218" o:connectortype="straight" strokeweight="1.25pt"/>
              <v:shape id="_x0000_s2897" type="#_x0000_t32" style="position:absolute;left:2640;top:6013;width:218;height:218;flip:y" o:connectortype="straight" strokeweight="1.25pt"/>
            </v:group>
          </v:group>
        </w:pict>
      </w:r>
      <w:r w:rsidR="009D4CB0" w:rsidRPr="005123D4">
        <w:rPr>
          <w:rFonts w:ascii="Arial" w:hAnsi="Arial" w:cs="Arial"/>
          <w:i/>
          <w:sz w:val="20"/>
        </w:rPr>
        <w:t xml:space="preserve">Mark </w:t>
      </w:r>
      <w:r w:rsidR="009D4CB0">
        <w:rPr>
          <w:rFonts w:ascii="Arial" w:hAnsi="Arial" w:cs="Arial"/>
          <w:i/>
          <w:sz w:val="20"/>
        </w:rPr>
        <w:t xml:space="preserve">    </w:t>
      </w:r>
      <w:r w:rsidR="009D4CB0" w:rsidRPr="005123D4">
        <w:rPr>
          <w:rFonts w:ascii="Arial" w:hAnsi="Arial" w:cs="Arial"/>
          <w:i/>
          <w:sz w:val="20"/>
        </w:rPr>
        <w:t xml:space="preserve"> </w:t>
      </w:r>
      <w:smartTag w:uri="urn:schemas-microsoft-com:office:smarttags" w:element="stockticker">
        <w:r w:rsidR="009D4CB0" w:rsidRPr="005123D4">
          <w:rPr>
            <w:rFonts w:ascii="Arial" w:hAnsi="Arial" w:cs="Arial"/>
            <w:i/>
            <w:sz w:val="20"/>
          </w:rPr>
          <w:t>ONE</w:t>
        </w:r>
      </w:smartTag>
      <w:r w:rsidR="009D4CB0" w:rsidRPr="005123D4">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High school, but no diploma</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High school diploma or equivalent (GED)</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Vocational diploma after high school</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Some college,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Associate’s degree (AA, AS)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Bachelor’s degree (BA, BS)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sidRPr="004669B1">
        <w:rPr>
          <w:rFonts w:cs="Arial"/>
        </w:rPr>
        <w:t>Some graduate or professional education</w:t>
      </w:r>
      <w:r>
        <w:rPr>
          <w:rFonts w:cs="Arial"/>
        </w:rPr>
        <w:t>,</w:t>
      </w:r>
      <w:r w:rsidRPr="004669B1">
        <w:rPr>
          <w:rFonts w:cs="Arial"/>
        </w:rPr>
        <w:t xml:space="preserv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Master’s degree (MA, MS)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Doctorate degree (PhD, </w:t>
      </w:r>
      <w:proofErr w:type="spellStart"/>
      <w:r>
        <w:rPr>
          <w:rFonts w:cs="Arial"/>
        </w:rPr>
        <w:t>EdD</w:t>
      </w:r>
      <w:proofErr w:type="spellEnd"/>
      <w:r>
        <w:rPr>
          <w:rFonts w:cs="Arial"/>
        </w:rPr>
        <w:t>)</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9D4CB0" w:rsidRDefault="009D4CB0" w:rsidP="009D4CB0">
      <w:pPr>
        <w:tabs>
          <w:tab w:val="left" w:pos="360"/>
        </w:tabs>
        <w:spacing w:before="240"/>
        <w:ind w:left="360" w:hanging="360"/>
        <w:rPr>
          <w:rFonts w:ascii="Arial" w:hAnsi="Arial" w:cs="Arial"/>
          <w:b/>
          <w:sz w:val="20"/>
        </w:rPr>
      </w:pPr>
    </w:p>
    <w:p w:rsidR="009D4CB0" w:rsidRPr="00D87253" w:rsidRDefault="009D4CB0" w:rsidP="009D4CB0">
      <w:pPr>
        <w:tabs>
          <w:tab w:val="left" w:pos="360"/>
        </w:tabs>
        <w:spacing w:before="240"/>
        <w:ind w:left="360" w:hanging="360"/>
        <w:rPr>
          <w:rFonts w:ascii="Arial" w:hAnsi="Arial" w:cs="Arial"/>
          <w:b/>
          <w:sz w:val="20"/>
        </w:rPr>
      </w:pPr>
      <w:proofErr w:type="gramStart"/>
      <w:r>
        <w:rPr>
          <w:rFonts w:ascii="Arial" w:hAnsi="Arial" w:cs="Arial"/>
          <w:b/>
          <w:sz w:val="20"/>
        </w:rPr>
        <w:t>55</w:t>
      </w:r>
      <w:r w:rsidRPr="00D87253">
        <w:rPr>
          <w:rFonts w:ascii="Arial" w:hAnsi="Arial" w:cs="Arial"/>
          <w:b/>
          <w:sz w:val="20"/>
        </w:rPr>
        <w:t>.</w:t>
      </w:r>
      <w:r w:rsidRPr="00D87253">
        <w:rPr>
          <w:rFonts w:ascii="Arial" w:hAnsi="Arial" w:cs="Arial"/>
          <w:b/>
          <w:sz w:val="20"/>
        </w:rPr>
        <w:tab/>
        <w:t xml:space="preserve">Is </w:t>
      </w:r>
      <w:r>
        <w:rPr>
          <w:rFonts w:ascii="Arial" w:hAnsi="Arial" w:cs="Arial"/>
          <w:b/>
          <w:sz w:val="20"/>
        </w:rPr>
        <w:t xml:space="preserve">he or </w:t>
      </w:r>
      <w:r w:rsidRPr="00D87253">
        <w:rPr>
          <w:rFonts w:ascii="Arial" w:hAnsi="Arial" w:cs="Arial"/>
          <w:b/>
          <w:sz w:val="20"/>
        </w:rPr>
        <w:t>she currently attending or enrolled in a school, college, university, or adult learning center, or receiving vocational education or job training?</w:t>
      </w:r>
      <w:proofErr w:type="gramEnd"/>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Yes</w:t>
      </w:r>
    </w:p>
    <w:p w:rsidR="009D4CB0" w:rsidRDefault="009D4CB0" w:rsidP="009D4CB0">
      <w:pPr>
        <w:pStyle w:val="A5-2ndLeader"/>
        <w:tabs>
          <w:tab w:val="clear" w:pos="7200"/>
          <w:tab w:val="clear" w:pos="7488"/>
          <w:tab w:val="clear" w:pos="7632"/>
        </w:tabs>
        <w:ind w:left="360" w:hanging="360"/>
        <w:rPr>
          <w:b/>
        </w:rPr>
      </w:pPr>
    </w:p>
    <w:p w:rsidR="009D4CB0" w:rsidRDefault="009D4CB0" w:rsidP="009D4CB0">
      <w:pPr>
        <w:pStyle w:val="A5-2ndLeader"/>
        <w:tabs>
          <w:tab w:val="clear" w:pos="7200"/>
          <w:tab w:val="clear" w:pos="7488"/>
          <w:tab w:val="clear" w:pos="7632"/>
        </w:tabs>
        <w:ind w:left="360" w:hanging="360"/>
        <w:rPr>
          <w:b/>
        </w:rPr>
      </w:pPr>
    </w:p>
    <w:p w:rsidR="009D4CB0" w:rsidRDefault="009D4CB0" w:rsidP="009D4CB0">
      <w:pPr>
        <w:pStyle w:val="A5-2ndLeader"/>
        <w:tabs>
          <w:tab w:val="clear" w:pos="7200"/>
          <w:tab w:val="clear" w:pos="7488"/>
          <w:tab w:val="clear" w:pos="7632"/>
        </w:tabs>
        <w:ind w:left="360" w:hanging="360"/>
        <w:rPr>
          <w:b/>
        </w:rPr>
      </w:pPr>
    </w:p>
    <w:p w:rsidR="009D4CB0" w:rsidRDefault="009D4CB0" w:rsidP="009D4CB0">
      <w:pPr>
        <w:pStyle w:val="A5-2ndLeader"/>
        <w:tabs>
          <w:tab w:val="clear" w:pos="7200"/>
          <w:tab w:val="clear" w:pos="7488"/>
          <w:tab w:val="clear" w:pos="7632"/>
        </w:tabs>
        <w:ind w:left="360" w:hanging="360"/>
        <w:rPr>
          <w:b/>
        </w:rPr>
      </w:pPr>
    </w:p>
    <w:p w:rsidR="009D4CB0" w:rsidRPr="00184A07" w:rsidRDefault="00932424" w:rsidP="009D4CB0">
      <w:pPr>
        <w:pStyle w:val="A5-2ndLeader"/>
        <w:tabs>
          <w:tab w:val="clear" w:pos="7200"/>
          <w:tab w:val="clear" w:pos="7488"/>
          <w:tab w:val="clear" w:pos="7632"/>
        </w:tabs>
        <w:ind w:left="360" w:hanging="360"/>
        <w:rPr>
          <w:b/>
        </w:rPr>
      </w:pPr>
      <w:r w:rsidRPr="00932424">
        <w:rPr>
          <w:rFonts w:cs="Arial"/>
          <w:b/>
          <w:noProof/>
        </w:rPr>
        <w:lastRenderedPageBreak/>
        <w:pict>
          <v:rect id="_x0000_s2916" style="position:absolute;left:0;text-align:left;margin-left:-12.95pt;margin-top:-21pt;width:258.65pt;height:667.5pt;z-index:-251377664" fillcolor="#c9e5bb"/>
        </w:pict>
      </w:r>
      <w:r w:rsidR="009D4CB0">
        <w:rPr>
          <w:b/>
        </w:rPr>
        <w:t xml:space="preserve">56. </w:t>
      </w:r>
      <w:r w:rsidR="009D4CB0">
        <w:rPr>
          <w:b/>
        </w:rPr>
        <w:tab/>
      </w:r>
      <w:r w:rsidR="009D4CB0" w:rsidRPr="00184A07">
        <w:rPr>
          <w:b/>
        </w:rPr>
        <w:t xml:space="preserve">Which of the following best describes </w:t>
      </w:r>
      <w:r w:rsidR="009D4CB0">
        <w:rPr>
          <w:b/>
        </w:rPr>
        <w:t>this     person’s</w:t>
      </w:r>
      <w:r w:rsidR="009D4CB0" w:rsidRPr="00184A07">
        <w:rPr>
          <w:b/>
        </w:rPr>
        <w:t xml:space="preserve"> employment status?</w:t>
      </w:r>
    </w:p>
    <w:p w:rsidR="009D4CB0" w:rsidRPr="00416E02" w:rsidRDefault="00932424" w:rsidP="009D4CB0">
      <w:pPr>
        <w:suppressAutoHyphens/>
        <w:spacing w:before="120"/>
        <w:ind w:left="360"/>
        <w:rPr>
          <w:rFonts w:ascii="Arial" w:hAnsi="Arial" w:cs="Arial"/>
          <w:i/>
          <w:sz w:val="20"/>
        </w:rPr>
      </w:pPr>
      <w:r w:rsidRPr="00932424">
        <w:rPr>
          <w:noProof/>
        </w:rPr>
        <w:pict>
          <v:group id="_x0000_s2888" style="position:absolute;left:0;text-align:left;margin-left:42.75pt;margin-top:6.4pt;width:10.9pt;height:10.9pt;z-index:251930624" coordorigin="2059,12149" coordsize="218,218">
            <v:rect id="_x0000_s2889" style="position:absolute;left:2059;top:12149;width:218;height:218"/>
            <v:group id="_x0000_s2890" style="position:absolute;left:2059;top:12149;width:218;height:218" coordorigin="2640,6013" coordsize="218,218">
              <v:shape id="_x0000_s2891" type="#_x0000_t32" style="position:absolute;left:2640;top:6013;width:218;height:218" o:connectortype="straight" strokeweight="1.25pt"/>
              <v:shape id="_x0000_s2892" type="#_x0000_t32" style="position:absolute;left:2640;top:6013;width:218;height:218;flip:y" o:connectortype="straight" strokeweight="1.25pt"/>
            </v:group>
          </v:group>
        </w:pict>
      </w:r>
      <w:r w:rsidR="009D4CB0" w:rsidRPr="00416E02">
        <w:rPr>
          <w:rFonts w:ascii="Arial" w:hAnsi="Arial" w:cs="Arial"/>
          <w:i/>
          <w:sz w:val="20"/>
        </w:rPr>
        <w:t xml:space="preserve">Mark </w:t>
      </w:r>
      <w:r w:rsidR="009D4CB0">
        <w:rPr>
          <w:rFonts w:ascii="Arial" w:hAnsi="Arial" w:cs="Arial"/>
          <w:i/>
          <w:sz w:val="20"/>
        </w:rPr>
        <w:t xml:space="preserve">    </w:t>
      </w:r>
      <w:r w:rsidR="009D4CB0" w:rsidRPr="00416E02">
        <w:rPr>
          <w:rFonts w:ascii="Arial" w:hAnsi="Arial" w:cs="Arial"/>
          <w:i/>
          <w:sz w:val="20"/>
        </w:rPr>
        <w:t xml:space="preserve"> </w:t>
      </w:r>
      <w:smartTag w:uri="urn:schemas-microsoft-com:office:smarttags" w:element="stockticker">
        <w:r w:rsidR="009D4CB0" w:rsidRPr="00416E02">
          <w:rPr>
            <w:rFonts w:ascii="Arial" w:hAnsi="Arial" w:cs="Arial"/>
            <w:i/>
            <w:sz w:val="20"/>
          </w:rPr>
          <w:t>ONE</w:t>
        </w:r>
      </w:smartTag>
      <w:r w:rsidR="009D4CB0" w:rsidRPr="00416E02">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Employed for pay or income</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Self-employed</w:t>
      </w:r>
    </w:p>
    <w:p w:rsidR="009D4CB0" w:rsidRDefault="00932424" w:rsidP="00E71415">
      <w:pPr>
        <w:pStyle w:val="A5-2ndLeader"/>
        <w:numPr>
          <w:ilvl w:val="0"/>
          <w:numId w:val="13"/>
        </w:numPr>
        <w:tabs>
          <w:tab w:val="clear" w:pos="900"/>
          <w:tab w:val="clear" w:pos="7200"/>
          <w:tab w:val="clear" w:pos="7488"/>
          <w:tab w:val="clear" w:pos="7632"/>
        </w:tabs>
        <w:ind w:left="720"/>
        <w:rPr>
          <w:rFonts w:cs="Arial"/>
        </w:rPr>
      </w:pPr>
      <w:r w:rsidRPr="00932424">
        <w:rPr>
          <w:rFonts w:cs="Arial"/>
          <w:b/>
          <w:noProof/>
        </w:rPr>
        <w:pict>
          <v:roundrect id="_x0000_s2854" style="position:absolute;left:0;text-align:left;margin-left:123.75pt;margin-top:16.05pt;width:117.7pt;height:21.5pt;z-index:251916288" arcsize="10923f" fillcolor="#90c460">
            <v:textbox style="mso-next-textbox:#_x0000_s2854">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58</w:t>
                  </w:r>
                </w:p>
              </w:txbxContent>
            </v:textbox>
          </v:roundrect>
        </w:pict>
      </w:r>
      <w:r w:rsidR="009D4CB0">
        <w:rPr>
          <w:rFonts w:cs="Arial"/>
        </w:rPr>
        <w:t>Unemployed or</w:t>
      </w:r>
    </w:p>
    <w:p w:rsidR="009D4CB0" w:rsidRPr="000410A8" w:rsidRDefault="00932424" w:rsidP="009D4CB0">
      <w:pPr>
        <w:pStyle w:val="A5-2ndLeader"/>
        <w:tabs>
          <w:tab w:val="clear" w:pos="7200"/>
          <w:tab w:val="clear" w:pos="7488"/>
          <w:tab w:val="clear" w:pos="7632"/>
          <w:tab w:val="left" w:pos="2610"/>
        </w:tabs>
        <w:ind w:left="720" w:right="-432"/>
        <w:rPr>
          <w:rFonts w:cs="Arial"/>
          <w:b/>
          <w:i/>
          <w:sz w:val="24"/>
          <w:szCs w:val="24"/>
        </w:rPr>
      </w:pPr>
      <w:r w:rsidRPr="00932424">
        <w:rPr>
          <w:rFonts w:cs="Arial"/>
          <w:noProof/>
          <w:lang w:eastAsia="zh-CN"/>
        </w:rPr>
        <w:pict>
          <v:shape id="_x0000_s2848" type="#_x0000_t13" style="position:absolute;left:0;text-align:left;margin-left:98.55pt;margin-top:.2pt;width:20.7pt;height:9pt;z-index:251910144" fillcolor="black"/>
        </w:pict>
      </w:r>
      <w:proofErr w:type="gramStart"/>
      <w:r w:rsidR="009D4CB0">
        <w:rPr>
          <w:rFonts w:cs="Arial"/>
        </w:rPr>
        <w:t>out</w:t>
      </w:r>
      <w:proofErr w:type="gramEnd"/>
      <w:r w:rsidR="009D4CB0">
        <w:rPr>
          <w:rFonts w:cs="Arial"/>
        </w:rPr>
        <w:t xml:space="preserve"> of work</w:t>
      </w:r>
      <w:r w:rsidR="009D4CB0">
        <w:rPr>
          <w:rFonts w:cs="Arial"/>
        </w:rPr>
        <w:tab/>
      </w:r>
    </w:p>
    <w:p w:rsidR="009D4CB0" w:rsidRDefault="00932424" w:rsidP="00E71415">
      <w:pPr>
        <w:pStyle w:val="A5-2ndLeader"/>
        <w:numPr>
          <w:ilvl w:val="0"/>
          <w:numId w:val="13"/>
        </w:numPr>
        <w:tabs>
          <w:tab w:val="clear" w:pos="900"/>
          <w:tab w:val="clear" w:pos="7200"/>
          <w:tab w:val="clear" w:pos="7488"/>
          <w:tab w:val="clear" w:pos="7632"/>
        </w:tabs>
        <w:ind w:left="720" w:right="-432"/>
        <w:rPr>
          <w:rFonts w:cs="Arial"/>
        </w:rPr>
      </w:pPr>
      <w:r>
        <w:rPr>
          <w:rFonts w:cs="Arial"/>
          <w:noProof/>
        </w:rPr>
        <w:pict>
          <v:shape id="_x0000_s2857" type="#_x0000_t88" style="position:absolute;left:0;text-align:left;margin-left:105pt;margin-top:8.6pt;width:14.25pt;height:98.25pt;z-index:251919360" strokeweight="1.5pt"/>
        </w:pict>
      </w:r>
      <w:r w:rsidR="009D4CB0">
        <w:rPr>
          <w:rFonts w:cs="Arial"/>
        </w:rPr>
        <w:t>Full-time student</w:t>
      </w:r>
    </w:p>
    <w:p w:rsidR="009D4CB0" w:rsidRDefault="009D4CB0" w:rsidP="00E71415">
      <w:pPr>
        <w:pStyle w:val="A5-2ndLeader"/>
        <w:numPr>
          <w:ilvl w:val="0"/>
          <w:numId w:val="13"/>
        </w:numPr>
        <w:tabs>
          <w:tab w:val="clear" w:pos="900"/>
          <w:tab w:val="clear" w:pos="7200"/>
          <w:tab w:val="clear" w:pos="7488"/>
          <w:tab w:val="clear" w:pos="7632"/>
        </w:tabs>
        <w:ind w:left="720" w:right="-432"/>
        <w:rPr>
          <w:rFonts w:cs="Arial"/>
        </w:rPr>
      </w:pPr>
      <w:r>
        <w:rPr>
          <w:rFonts w:cs="Arial"/>
        </w:rPr>
        <w:t>Stay at home</w:t>
      </w:r>
    </w:p>
    <w:p w:rsidR="009D4CB0" w:rsidRDefault="00932424" w:rsidP="009D4CB0">
      <w:pPr>
        <w:pStyle w:val="A5-2ndLeader"/>
        <w:tabs>
          <w:tab w:val="clear" w:pos="7200"/>
          <w:tab w:val="clear" w:pos="7488"/>
          <w:tab w:val="clear" w:pos="7632"/>
          <w:tab w:val="left" w:pos="2610"/>
        </w:tabs>
        <w:ind w:left="720" w:right="-432"/>
        <w:rPr>
          <w:rFonts w:cs="Arial"/>
        </w:rPr>
      </w:pPr>
      <w:r w:rsidRPr="00932424">
        <w:rPr>
          <w:rFonts w:cs="Arial"/>
          <w:b/>
          <w:noProof/>
        </w:rPr>
        <w:pict>
          <v:roundrect id="_x0000_s2856" style="position:absolute;left:0;text-align:left;margin-left:119.25pt;margin-top:5.1pt;width:117.7pt;height:21.5pt;z-index:251918336" arcsize="10923f" fillcolor="#90c460">
            <v:textbox style="mso-next-textbox:#_x0000_s2856">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59</w:t>
                  </w:r>
                </w:p>
              </w:txbxContent>
            </v:textbox>
          </v:roundrect>
        </w:pict>
      </w:r>
      <w:proofErr w:type="gramStart"/>
      <w:r w:rsidR="009D4CB0">
        <w:rPr>
          <w:rFonts w:cs="Arial"/>
        </w:rPr>
        <w:t>parent</w:t>
      </w:r>
      <w:proofErr w:type="gramEnd"/>
      <w:r w:rsidR="009D4CB0">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Retired</w:t>
      </w:r>
      <w:r>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9D4CB0" w:rsidRDefault="009D4CB0" w:rsidP="009D4CB0">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9D4CB0" w:rsidRDefault="009D4CB0" w:rsidP="009D4CB0">
      <w:pPr>
        <w:pStyle w:val="A5-2ndLeader"/>
        <w:tabs>
          <w:tab w:val="clear" w:pos="7200"/>
          <w:tab w:val="clear" w:pos="7488"/>
          <w:tab w:val="clear" w:pos="7632"/>
          <w:tab w:val="left" w:pos="360"/>
        </w:tabs>
        <w:spacing w:before="240"/>
        <w:ind w:left="360" w:right="-43" w:hanging="446"/>
        <w:rPr>
          <w:b/>
        </w:rPr>
      </w:pPr>
    </w:p>
    <w:p w:rsidR="009D4CB0" w:rsidRPr="00D87253" w:rsidRDefault="009D4CB0" w:rsidP="009D4CB0">
      <w:pPr>
        <w:pStyle w:val="A5-2ndLeader"/>
        <w:tabs>
          <w:tab w:val="clear" w:pos="7200"/>
          <w:tab w:val="clear" w:pos="7488"/>
          <w:tab w:val="clear" w:pos="7632"/>
          <w:tab w:val="left" w:pos="360"/>
        </w:tabs>
        <w:spacing w:before="240"/>
        <w:ind w:left="360" w:right="-43" w:hanging="446"/>
        <w:rPr>
          <w:b/>
        </w:rPr>
      </w:pPr>
      <w:r>
        <w:rPr>
          <w:b/>
        </w:rPr>
        <w:t>57</w:t>
      </w:r>
      <w:r w:rsidRPr="00D87253">
        <w:rPr>
          <w:b/>
        </w:rPr>
        <w:t>.</w:t>
      </w:r>
      <w:r w:rsidRPr="00D87253">
        <w:rPr>
          <w:b/>
        </w:rPr>
        <w:tab/>
        <w:t>(</w:t>
      </w:r>
      <w:r>
        <w:rPr>
          <w:b/>
        </w:rPr>
        <w:t>If emp</w:t>
      </w:r>
      <w:r w:rsidRPr="00D87253">
        <w:rPr>
          <w:b/>
        </w:rPr>
        <w:t xml:space="preserve">loyed or </w:t>
      </w:r>
      <w:r>
        <w:rPr>
          <w:b/>
        </w:rPr>
        <w:t>self-</w:t>
      </w:r>
      <w:r w:rsidRPr="00D87253">
        <w:rPr>
          <w:b/>
        </w:rPr>
        <w:t xml:space="preserve">employed) </w:t>
      </w:r>
      <w:proofErr w:type="gramStart"/>
      <w:r w:rsidRPr="00D87253">
        <w:rPr>
          <w:b/>
        </w:rPr>
        <w:t>About</w:t>
      </w:r>
      <w:proofErr w:type="gramEnd"/>
      <w:r w:rsidRPr="00D87253">
        <w:rPr>
          <w:b/>
        </w:rPr>
        <w:t xml:space="preserve"> how many hours </w:t>
      </w:r>
      <w:r w:rsidRPr="00B646F7">
        <w:rPr>
          <w:b/>
          <w:u w:val="single"/>
        </w:rPr>
        <w:t>per week</w:t>
      </w:r>
      <w:r w:rsidRPr="00D87253">
        <w:rPr>
          <w:b/>
        </w:rPr>
        <w:t xml:space="preserve"> does</w:t>
      </w:r>
      <w:r>
        <w:rPr>
          <w:b/>
        </w:rPr>
        <w:t xml:space="preserve"> he or</w:t>
      </w:r>
      <w:r w:rsidRPr="00D87253">
        <w:rPr>
          <w:b/>
        </w:rPr>
        <w:t xml:space="preserve"> she </w:t>
      </w:r>
      <w:r w:rsidRPr="00B646F7">
        <w:rPr>
          <w:b/>
          <w:u w:val="single"/>
        </w:rPr>
        <w:t>usually</w:t>
      </w:r>
      <w:r w:rsidRPr="00D87253">
        <w:rPr>
          <w:b/>
        </w:rPr>
        <w:t xml:space="preserve"> work for pay or income, counting all jobs?</w:t>
      </w:r>
    </w:p>
    <w:p w:rsidR="009D4CB0" w:rsidRDefault="00932424" w:rsidP="009D4CB0">
      <w:pPr>
        <w:pStyle w:val="A5-2ndLeader"/>
        <w:tabs>
          <w:tab w:val="clear" w:pos="7200"/>
          <w:tab w:val="clear" w:pos="7488"/>
          <w:tab w:val="clear" w:pos="7632"/>
          <w:tab w:val="left" w:pos="1980"/>
        </w:tabs>
        <w:spacing w:before="120"/>
        <w:ind w:left="360"/>
      </w:pPr>
      <w:r w:rsidRPr="00932424">
        <w:rPr>
          <w:rFonts w:cs="Arial"/>
          <w:b/>
          <w:noProof/>
        </w:rPr>
        <w:pict>
          <v:roundrect id="_x0000_s2867" style="position:absolute;left:0;text-align:left;margin-left:100.65pt;margin-top:3pt;width:117.7pt;height:21.5pt;z-index:251923456" arcsize="10923f" fillcolor="#90c460">
            <v:textbox style="mso-next-textbox:#_x0000_s2867">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59</w:t>
                  </w:r>
                </w:p>
              </w:txbxContent>
            </v:textbox>
          </v:roundrect>
        </w:pict>
      </w:r>
      <w:r w:rsidRPr="00932424">
        <w:rPr>
          <w:b/>
          <w:noProof/>
        </w:rPr>
        <w:pict>
          <v:group id="_x0000_s2861" style="position:absolute;left:0;text-align:left;margin-left:24.15pt;margin-top:3pt;width:31.5pt;height:18pt;z-index:251921408" coordorigin="6915,2460" coordsize="630,360">
            <v:rect id="_x0000_s2862" style="position:absolute;left:6915;top:2460;width:315;height:360"/>
            <v:rect id="_x0000_s2863" style="position:absolute;left:7230;top:2460;width:315;height:360"/>
          </v:group>
        </w:pict>
      </w:r>
      <w:r>
        <w:rPr>
          <w:noProof/>
          <w:lang w:eastAsia="zh-CN"/>
        </w:rPr>
        <w:pict>
          <v:shape id="_x0000_s2847" type="#_x0000_t13" style="position:absolute;left:0;text-align:left;margin-left:67.05pt;margin-top:8.2pt;width:27pt;height:9pt;z-index:251909120" fillcolor="black"/>
        </w:pict>
      </w:r>
      <w:r w:rsidR="009D4CB0">
        <w:tab/>
      </w:r>
    </w:p>
    <w:p w:rsidR="009D4CB0" w:rsidRPr="00D87253" w:rsidRDefault="009D4CB0" w:rsidP="009D4CB0">
      <w:pPr>
        <w:pStyle w:val="A5-2ndLeader"/>
        <w:tabs>
          <w:tab w:val="clear" w:pos="7200"/>
          <w:tab w:val="clear" w:pos="7488"/>
          <w:tab w:val="clear" w:pos="7632"/>
          <w:tab w:val="left" w:pos="540"/>
        </w:tabs>
        <w:ind w:left="360"/>
        <w:rPr>
          <w:rFonts w:cs="Arial"/>
          <w:sz w:val="18"/>
          <w:szCs w:val="18"/>
        </w:rPr>
      </w:pPr>
      <w:r>
        <w:rPr>
          <w:rFonts w:cs="Arial"/>
        </w:rPr>
        <w:tab/>
      </w:r>
      <w:proofErr w:type="gramStart"/>
      <w:r w:rsidRPr="00D87253">
        <w:rPr>
          <w:rFonts w:cs="Arial"/>
          <w:sz w:val="18"/>
          <w:szCs w:val="18"/>
        </w:rPr>
        <w:t>hour</w:t>
      </w:r>
      <w:r>
        <w:rPr>
          <w:rFonts w:cs="Arial"/>
          <w:sz w:val="18"/>
          <w:szCs w:val="18"/>
        </w:rPr>
        <w:t>s</w:t>
      </w:r>
      <w:proofErr w:type="gramEnd"/>
    </w:p>
    <w:p w:rsidR="009D4CB0" w:rsidRDefault="009D4CB0" w:rsidP="009D4CB0">
      <w:pPr>
        <w:pStyle w:val="A0"/>
        <w:tabs>
          <w:tab w:val="clear" w:pos="3600"/>
          <w:tab w:val="clear" w:pos="7200"/>
          <w:tab w:val="clear" w:pos="7488"/>
          <w:tab w:val="clear" w:pos="7632"/>
        </w:tabs>
        <w:spacing w:before="240"/>
        <w:ind w:left="360" w:hanging="450"/>
        <w:rPr>
          <w:b/>
        </w:rPr>
      </w:pPr>
    </w:p>
    <w:p w:rsidR="009D4CB0" w:rsidRPr="00D87253" w:rsidRDefault="009D4CB0" w:rsidP="009D4CB0">
      <w:pPr>
        <w:pStyle w:val="A0"/>
        <w:tabs>
          <w:tab w:val="clear" w:pos="3600"/>
          <w:tab w:val="clear" w:pos="7200"/>
          <w:tab w:val="clear" w:pos="7488"/>
          <w:tab w:val="clear" w:pos="7632"/>
        </w:tabs>
        <w:spacing w:before="240"/>
        <w:ind w:left="360" w:hanging="450"/>
        <w:rPr>
          <w:b/>
        </w:rPr>
      </w:pPr>
      <w:r>
        <w:rPr>
          <w:b/>
        </w:rPr>
        <w:t>58</w:t>
      </w:r>
      <w:r w:rsidRPr="00D87253">
        <w:rPr>
          <w:b/>
        </w:rPr>
        <w:t>.</w:t>
      </w:r>
      <w:r w:rsidRPr="00D87253">
        <w:rPr>
          <w:b/>
        </w:rPr>
        <w:tab/>
        <w:t>(</w:t>
      </w:r>
      <w:r>
        <w:rPr>
          <w:b/>
        </w:rPr>
        <w:t xml:space="preserve">If unemployed or out of work) </w:t>
      </w:r>
      <w:proofErr w:type="gramStart"/>
      <w:r>
        <w:rPr>
          <w:b/>
        </w:rPr>
        <w:t>Has</w:t>
      </w:r>
      <w:proofErr w:type="gramEnd"/>
      <w:r>
        <w:rPr>
          <w:b/>
        </w:rPr>
        <w:t xml:space="preserve"> this parent or guardian</w:t>
      </w:r>
      <w:r w:rsidRPr="00D87253">
        <w:rPr>
          <w:b/>
        </w:rPr>
        <w:t xml:space="preserve"> been actively looking for work </w:t>
      </w:r>
      <w:r w:rsidRPr="00D87253">
        <w:rPr>
          <w:b/>
          <w:u w:val="single"/>
        </w:rPr>
        <w:t>in the past 4 weeks</w:t>
      </w:r>
      <w:r w:rsidRPr="00D87253">
        <w:rPr>
          <w:b/>
        </w:rPr>
        <w:t>?</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No</w:t>
      </w:r>
    </w:p>
    <w:p w:rsidR="009D4CB0" w:rsidRPr="008E2104" w:rsidRDefault="009D4CB0" w:rsidP="00E71415">
      <w:pPr>
        <w:pStyle w:val="A5-2ndLeader"/>
        <w:numPr>
          <w:ilvl w:val="0"/>
          <w:numId w:val="13"/>
        </w:numPr>
        <w:tabs>
          <w:tab w:val="clear" w:pos="900"/>
          <w:tab w:val="clear" w:pos="7200"/>
          <w:tab w:val="clear" w:pos="7488"/>
          <w:tab w:val="clear" w:pos="7632"/>
        </w:tabs>
        <w:ind w:left="720"/>
        <w:rPr>
          <w:rFonts w:cs="Arial"/>
        </w:rPr>
      </w:pPr>
      <w:r>
        <w:t>Yes</w:t>
      </w:r>
    </w:p>
    <w:p w:rsidR="009D4CB0" w:rsidRDefault="009D4CB0" w:rsidP="009D4CB0">
      <w:pPr>
        <w:pStyle w:val="A5-2ndLeader"/>
        <w:tabs>
          <w:tab w:val="clear" w:pos="7200"/>
          <w:tab w:val="clear" w:pos="7488"/>
          <w:tab w:val="clear" w:pos="7632"/>
        </w:tabs>
        <w:spacing w:before="240"/>
        <w:ind w:left="360" w:hanging="450"/>
        <w:rPr>
          <w:rFonts w:cs="Arial"/>
          <w:b/>
        </w:rPr>
      </w:pPr>
    </w:p>
    <w:p w:rsidR="009D4CB0" w:rsidRPr="005274FB" w:rsidRDefault="009D4CB0" w:rsidP="009D4CB0">
      <w:pPr>
        <w:pStyle w:val="A5-2ndLeader"/>
        <w:tabs>
          <w:tab w:val="clear" w:pos="7200"/>
          <w:tab w:val="clear" w:pos="7488"/>
          <w:tab w:val="clear" w:pos="7632"/>
        </w:tabs>
        <w:spacing w:before="240"/>
        <w:ind w:left="360" w:hanging="450"/>
        <w:rPr>
          <w:rFonts w:cs="Arial"/>
          <w:b/>
        </w:rPr>
      </w:pPr>
      <w:r>
        <w:rPr>
          <w:rFonts w:cs="Arial"/>
          <w:b/>
        </w:rPr>
        <w:t>59</w:t>
      </w:r>
      <w:r w:rsidRPr="005274FB">
        <w:rPr>
          <w:rFonts w:cs="Arial"/>
          <w:b/>
        </w:rPr>
        <w:t>.</w:t>
      </w:r>
      <w:r w:rsidRPr="005274FB">
        <w:rPr>
          <w:rFonts w:cs="Arial"/>
          <w:b/>
        </w:rPr>
        <w:tab/>
      </w:r>
      <w:proofErr w:type="gramStart"/>
      <w:r w:rsidRPr="00B646F7">
        <w:rPr>
          <w:rFonts w:cs="Arial"/>
          <w:b/>
          <w:u w:val="single"/>
        </w:rPr>
        <w:t>In</w:t>
      </w:r>
      <w:proofErr w:type="gramEnd"/>
      <w:r w:rsidRPr="00B646F7">
        <w:rPr>
          <w:rFonts w:cs="Arial"/>
          <w:b/>
          <w:u w:val="single"/>
        </w:rPr>
        <w:t xml:space="preserve"> the past 12 months</w:t>
      </w:r>
      <w:r w:rsidRPr="005274FB">
        <w:rPr>
          <w:rFonts w:cs="Arial"/>
          <w:b/>
        </w:rPr>
        <w:t xml:space="preserve">, how many months (if any) has </w:t>
      </w:r>
      <w:r>
        <w:rPr>
          <w:rFonts w:cs="Arial"/>
          <w:b/>
        </w:rPr>
        <w:t>this person</w:t>
      </w:r>
      <w:r w:rsidRPr="005274FB">
        <w:rPr>
          <w:rFonts w:cs="Arial"/>
          <w:b/>
        </w:rPr>
        <w:t xml:space="preserve"> worked for pay or income?</w:t>
      </w:r>
    </w:p>
    <w:p w:rsidR="009D4CB0" w:rsidRDefault="00932424" w:rsidP="009D4CB0">
      <w:pPr>
        <w:pStyle w:val="A5-2ndLeader"/>
        <w:tabs>
          <w:tab w:val="clear" w:pos="7200"/>
          <w:tab w:val="clear" w:pos="7488"/>
          <w:tab w:val="clear" w:pos="7632"/>
          <w:tab w:val="left" w:pos="360"/>
        </w:tabs>
        <w:spacing w:before="120"/>
        <w:ind w:left="0"/>
      </w:pPr>
      <w:r w:rsidRPr="00932424">
        <w:rPr>
          <w:b/>
          <w:noProof/>
        </w:rPr>
        <w:pict>
          <v:group id="_x0000_s2864" style="position:absolute;margin-left:24.15pt;margin-top:-.05pt;width:31.5pt;height:18pt;z-index:251922432" coordorigin="6915,2460" coordsize="630,360">
            <v:rect id="_x0000_s2865" style="position:absolute;left:6915;top:2460;width:315;height:360"/>
            <v:rect id="_x0000_s2866" style="position:absolute;left:7230;top:2460;width:315;height:360"/>
          </v:group>
        </w:pict>
      </w:r>
      <w:r w:rsidR="009D4CB0">
        <w:tab/>
      </w:r>
    </w:p>
    <w:p w:rsidR="009D4CB0" w:rsidRDefault="009D4CB0" w:rsidP="009D4CB0">
      <w:pPr>
        <w:pStyle w:val="A5-2ndLeader"/>
        <w:tabs>
          <w:tab w:val="clear" w:pos="7200"/>
          <w:tab w:val="clear" w:pos="7488"/>
          <w:tab w:val="clear" w:pos="7632"/>
          <w:tab w:val="left" w:pos="540"/>
        </w:tabs>
        <w:ind w:left="360"/>
        <w:rPr>
          <w:rFonts w:cs="Arial"/>
          <w:sz w:val="18"/>
          <w:szCs w:val="18"/>
        </w:rPr>
      </w:pPr>
      <w:r w:rsidRPr="005274FB">
        <w:rPr>
          <w:rFonts w:cs="Arial"/>
          <w:sz w:val="18"/>
          <w:szCs w:val="18"/>
        </w:rPr>
        <w:tab/>
      </w:r>
      <w:proofErr w:type="gramStart"/>
      <w:r>
        <w:rPr>
          <w:rFonts w:cs="Arial"/>
          <w:sz w:val="18"/>
          <w:szCs w:val="18"/>
        </w:rPr>
        <w:t>m</w:t>
      </w:r>
      <w:r w:rsidRPr="005274FB">
        <w:rPr>
          <w:rFonts w:cs="Arial"/>
          <w:sz w:val="18"/>
          <w:szCs w:val="18"/>
        </w:rPr>
        <w:t>onths</w:t>
      </w:r>
      <w:proofErr w:type="gramEnd"/>
    </w:p>
    <w:p w:rsidR="009D4CB0" w:rsidRDefault="009D4CB0" w:rsidP="009D4CB0">
      <w:pPr>
        <w:pStyle w:val="Q1-FirstLevelQuestion"/>
        <w:tabs>
          <w:tab w:val="clear" w:pos="1440"/>
        </w:tabs>
        <w:spacing w:before="240"/>
        <w:ind w:left="360" w:hanging="446"/>
        <w:jc w:val="left"/>
        <w:rPr>
          <w:rFonts w:cs="Arial"/>
          <w:b/>
        </w:rPr>
      </w:pPr>
    </w:p>
    <w:p w:rsidR="009D4CB0" w:rsidRDefault="009D4CB0" w:rsidP="009D4CB0">
      <w:pPr>
        <w:pStyle w:val="Q1-FirstLevelQuestion"/>
        <w:tabs>
          <w:tab w:val="clear" w:pos="1440"/>
        </w:tabs>
        <w:spacing w:before="240"/>
        <w:ind w:left="360" w:hanging="446"/>
        <w:jc w:val="left"/>
        <w:rPr>
          <w:rFonts w:cs="Arial"/>
          <w:b/>
        </w:rPr>
      </w:pPr>
    </w:p>
    <w:p w:rsidR="009D4CB0" w:rsidRDefault="009D4CB0" w:rsidP="009D4CB0">
      <w:pPr>
        <w:pStyle w:val="Q1-FirstLevelQuestion"/>
        <w:tabs>
          <w:tab w:val="clear" w:pos="1440"/>
        </w:tabs>
        <w:spacing w:before="240"/>
        <w:ind w:left="360" w:hanging="446"/>
        <w:jc w:val="left"/>
        <w:rPr>
          <w:rFonts w:cs="Arial"/>
          <w:b/>
        </w:rPr>
      </w:pPr>
    </w:p>
    <w:p w:rsidR="009D4CB0" w:rsidRDefault="009D4CB0" w:rsidP="009D4CB0">
      <w:pPr>
        <w:pStyle w:val="Q1-FirstLevelQuestion"/>
        <w:tabs>
          <w:tab w:val="clear" w:pos="1440"/>
        </w:tabs>
        <w:spacing w:before="240"/>
        <w:ind w:left="360" w:hanging="446"/>
        <w:jc w:val="left"/>
        <w:rPr>
          <w:rFonts w:cs="Arial"/>
          <w:b/>
        </w:rPr>
      </w:pPr>
    </w:p>
    <w:p w:rsidR="009D4CB0" w:rsidRDefault="009D4CB0" w:rsidP="009D4CB0">
      <w:pPr>
        <w:pStyle w:val="Q1-FirstLevelQuestion"/>
        <w:tabs>
          <w:tab w:val="clear" w:pos="1440"/>
        </w:tabs>
        <w:spacing w:before="240"/>
        <w:ind w:left="360" w:hanging="446"/>
        <w:jc w:val="left"/>
        <w:rPr>
          <w:rFonts w:cs="Arial"/>
          <w:b/>
        </w:rPr>
      </w:pPr>
    </w:p>
    <w:p w:rsidR="009D4CB0" w:rsidRPr="009E7F9F" w:rsidRDefault="00932424" w:rsidP="009D4CB0">
      <w:pPr>
        <w:pStyle w:val="Q1-FirstLevelQuestion"/>
        <w:tabs>
          <w:tab w:val="clear" w:pos="1440"/>
        </w:tabs>
        <w:spacing w:before="240"/>
        <w:ind w:left="360" w:hanging="446"/>
        <w:jc w:val="left"/>
        <w:rPr>
          <w:rFonts w:cs="Arial"/>
          <w:b/>
        </w:rPr>
      </w:pPr>
      <w:r w:rsidRPr="00932424">
        <w:rPr>
          <w:b/>
          <w:noProof/>
        </w:rPr>
        <w:pict>
          <v:rect id="_x0000_s2918" style="position:absolute;left:0;text-align:left;margin-left:-20.45pt;margin-top:-24.5pt;width:258.65pt;height:667.5pt;z-index:-251375616" fillcolor="#c9e5bb"/>
        </w:pict>
      </w:r>
      <w:r w:rsidR="009D4CB0">
        <w:rPr>
          <w:rFonts w:cs="Arial"/>
          <w:b/>
        </w:rPr>
        <w:t>60</w:t>
      </w:r>
      <w:r w:rsidR="009D4CB0" w:rsidRPr="009E7F9F">
        <w:rPr>
          <w:rFonts w:cs="Arial"/>
          <w:b/>
        </w:rPr>
        <w:t>.</w:t>
      </w:r>
      <w:r w:rsidR="009D4CB0" w:rsidRPr="009E7F9F">
        <w:rPr>
          <w:rFonts w:cs="Arial"/>
          <w:b/>
        </w:rPr>
        <w:tab/>
        <w:t xml:space="preserve">How old </w:t>
      </w:r>
      <w:r w:rsidR="009D4CB0">
        <w:rPr>
          <w:rFonts w:cs="Arial"/>
          <w:b/>
        </w:rPr>
        <w:t>is this person</w:t>
      </w:r>
      <w:r w:rsidR="009D4CB0" w:rsidRPr="009E7F9F">
        <w:rPr>
          <w:rFonts w:cs="Arial"/>
          <w:b/>
        </w:rPr>
        <w:t>?</w:t>
      </w:r>
    </w:p>
    <w:p w:rsidR="009D4CB0" w:rsidRDefault="00932424" w:rsidP="009D4CB0">
      <w:pPr>
        <w:pStyle w:val="A0"/>
        <w:tabs>
          <w:tab w:val="clear" w:pos="3600"/>
          <w:tab w:val="clear" w:pos="7200"/>
          <w:tab w:val="clear" w:pos="7488"/>
          <w:tab w:val="clear" w:pos="7632"/>
        </w:tabs>
        <w:spacing w:before="120"/>
        <w:ind w:left="360"/>
      </w:pPr>
      <w:r w:rsidRPr="00932424">
        <w:rPr>
          <w:noProof/>
          <w:sz w:val="18"/>
          <w:szCs w:val="18"/>
        </w:rPr>
        <w:pict>
          <v:group id="_x0000_s2955" style="position:absolute;left:0;text-align:left;margin-left:24pt;margin-top:10.1pt;width:31.5pt;height:18pt;z-index:251962368" coordorigin="6960,9978" coordsize="630,360">
            <v:rect id="_x0000_s2956" style="position:absolute;left:6960;top:9978;width:315;height:360"/>
            <v:rect id="_x0000_s2957" style="position:absolute;left:7275;top:9978;width:315;height:360"/>
          </v:group>
        </w:pict>
      </w:r>
    </w:p>
    <w:p w:rsidR="009D4CB0" w:rsidRPr="00184A07" w:rsidRDefault="009D4CB0" w:rsidP="009D4CB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ab/>
      </w:r>
      <w:proofErr w:type="gramStart"/>
      <w:r>
        <w:rPr>
          <w:sz w:val="18"/>
          <w:szCs w:val="18"/>
        </w:rPr>
        <w:t>a</w:t>
      </w:r>
      <w:r w:rsidRPr="00184A07">
        <w:rPr>
          <w:sz w:val="18"/>
          <w:szCs w:val="18"/>
        </w:rPr>
        <w:t>ge</w:t>
      </w:r>
      <w:proofErr w:type="gramEnd"/>
    </w:p>
    <w:p w:rsidR="009D4CB0" w:rsidRDefault="009D4CB0" w:rsidP="009D4CB0">
      <w:pPr>
        <w:pStyle w:val="A5-2ndLeader"/>
        <w:tabs>
          <w:tab w:val="clear" w:pos="7200"/>
          <w:tab w:val="clear" w:pos="7488"/>
          <w:tab w:val="clear" w:pos="7632"/>
          <w:tab w:val="left" w:pos="540"/>
        </w:tabs>
        <w:ind w:left="360"/>
        <w:rPr>
          <w:rFonts w:cs="Arial"/>
          <w:sz w:val="18"/>
          <w:szCs w:val="18"/>
        </w:rPr>
      </w:pPr>
    </w:p>
    <w:p w:rsidR="009D4CB0" w:rsidRPr="00FD0CC0" w:rsidRDefault="009D4CB0" w:rsidP="009D4CB0">
      <w:pPr>
        <w:pStyle w:val="Q1-FirstLevelQuestion"/>
        <w:tabs>
          <w:tab w:val="clear" w:pos="1440"/>
        </w:tabs>
        <w:spacing w:before="240"/>
        <w:ind w:left="360" w:hanging="360"/>
        <w:jc w:val="left"/>
        <w:rPr>
          <w:rFonts w:cs="Arial"/>
          <w:b/>
        </w:rPr>
      </w:pPr>
      <w:r>
        <w:rPr>
          <w:rFonts w:cs="Arial"/>
          <w:b/>
        </w:rPr>
        <w:t xml:space="preserve">61. </w:t>
      </w:r>
      <w:r>
        <w:rPr>
          <w:rFonts w:cs="Arial"/>
          <w:b/>
        </w:rPr>
        <w:tab/>
      </w:r>
      <w:r w:rsidRPr="00FD0CC0">
        <w:rPr>
          <w:rFonts w:cs="Arial"/>
          <w:b/>
        </w:rPr>
        <w:t xml:space="preserve">How old was this </w:t>
      </w:r>
      <w:r>
        <w:rPr>
          <w:rFonts w:cs="Arial"/>
          <w:b/>
        </w:rPr>
        <w:t>person when he or she first became a parent to</w:t>
      </w:r>
      <w:r w:rsidRPr="00FD0CC0">
        <w:rPr>
          <w:rFonts w:cs="Arial"/>
          <w:b/>
        </w:rPr>
        <w:t xml:space="preserve"> </w:t>
      </w:r>
      <w:r w:rsidRPr="0000606F">
        <w:rPr>
          <w:rFonts w:cs="Arial"/>
          <w:b/>
          <w:u w:val="single"/>
        </w:rPr>
        <w:t>any</w:t>
      </w:r>
      <w:r w:rsidRPr="00FD0CC0">
        <w:rPr>
          <w:rFonts w:cs="Arial"/>
          <w:b/>
        </w:rPr>
        <w:t xml:space="preserve"> child?</w:t>
      </w:r>
    </w:p>
    <w:p w:rsidR="009D4CB0" w:rsidRDefault="00932424" w:rsidP="009D4CB0">
      <w:pPr>
        <w:pStyle w:val="A0"/>
        <w:tabs>
          <w:tab w:val="clear" w:pos="3600"/>
          <w:tab w:val="clear" w:pos="7200"/>
          <w:tab w:val="clear" w:pos="7488"/>
          <w:tab w:val="clear" w:pos="7632"/>
        </w:tabs>
        <w:spacing w:before="120"/>
        <w:ind w:left="360"/>
      </w:pPr>
      <w:r w:rsidRPr="00932424">
        <w:rPr>
          <w:b/>
          <w:noProof/>
        </w:rPr>
        <w:pict>
          <v:group id="_x0000_s2949" style="position:absolute;left:0;text-align:left;margin-left:16.65pt;margin-top:10.4pt;width:31.5pt;height:18pt;z-index:251960320" coordorigin="6915,2460" coordsize="630,360">
            <v:rect id="_x0000_s2950" style="position:absolute;left:6915;top:2460;width:315;height:360"/>
            <v:rect id="_x0000_s2951" style="position:absolute;left:7230;top:2460;width:315;height:360"/>
          </v:group>
        </w:pict>
      </w:r>
    </w:p>
    <w:p w:rsidR="009D4CB0" w:rsidRDefault="009D4CB0" w:rsidP="009D4CB0">
      <w:pPr>
        <w:pStyle w:val="A0"/>
        <w:tabs>
          <w:tab w:val="clear" w:pos="3600"/>
          <w:tab w:val="clear" w:pos="7200"/>
          <w:tab w:val="clear" w:pos="7488"/>
          <w:tab w:val="clear" w:pos="7632"/>
          <w:tab w:val="left" w:pos="630"/>
        </w:tabs>
        <w:spacing w:before="240"/>
        <w:ind w:left="360"/>
        <w:rPr>
          <w:sz w:val="18"/>
          <w:szCs w:val="18"/>
        </w:rPr>
      </w:pPr>
      <w:r>
        <w:rPr>
          <w:sz w:val="18"/>
          <w:szCs w:val="18"/>
        </w:rPr>
        <w:t xml:space="preserve">   </w:t>
      </w:r>
      <w:proofErr w:type="gramStart"/>
      <w:r>
        <w:rPr>
          <w:sz w:val="18"/>
          <w:szCs w:val="18"/>
        </w:rPr>
        <w:t>a</w:t>
      </w:r>
      <w:r w:rsidRPr="00184A07">
        <w:rPr>
          <w:sz w:val="18"/>
          <w:szCs w:val="18"/>
        </w:rPr>
        <w:t>ge</w:t>
      </w:r>
      <w:proofErr w:type="gramEnd"/>
    </w:p>
    <w:p w:rsidR="009D4CB0" w:rsidRPr="001B6484" w:rsidRDefault="00932424" w:rsidP="00E71415">
      <w:pPr>
        <w:pStyle w:val="A0"/>
        <w:numPr>
          <w:ilvl w:val="0"/>
          <w:numId w:val="17"/>
        </w:numPr>
        <w:tabs>
          <w:tab w:val="clear" w:pos="3600"/>
          <w:tab w:val="clear" w:pos="7200"/>
          <w:tab w:val="clear" w:pos="7488"/>
          <w:tab w:val="clear" w:pos="7632"/>
          <w:tab w:val="left" w:pos="540"/>
          <w:tab w:val="left" w:pos="720"/>
        </w:tabs>
        <w:spacing w:before="240"/>
        <w:ind w:left="360"/>
        <w:rPr>
          <w:rFonts w:cs="Arial"/>
          <w:sz w:val="18"/>
          <w:szCs w:val="18"/>
        </w:rPr>
      </w:pPr>
      <w:r w:rsidRPr="00932424">
        <w:rPr>
          <w:rFonts w:cs="Arial"/>
          <w:noProof/>
        </w:rPr>
        <w:pict>
          <v:rect id="_x0000_s3042" style="position:absolute;left:0;text-align:left;margin-left:256.1pt;margin-top:-180.5pt;width:258.65pt;height:667.5pt;z-index:-251310080" fillcolor="#c9e5bb"/>
        </w:pict>
      </w:r>
      <w:r w:rsidR="009D4CB0" w:rsidRPr="001B6484">
        <w:rPr>
          <w:b/>
          <w:sz w:val="18"/>
          <w:szCs w:val="18"/>
        </w:rPr>
        <w:t>Don’t know</w:t>
      </w:r>
      <w:r w:rsidR="009D4CB0" w:rsidRPr="001B6484">
        <w:rPr>
          <w:b/>
          <w:sz w:val="18"/>
          <w:szCs w:val="18"/>
        </w:rPr>
        <w:br w:type="column"/>
      </w:r>
    </w:p>
    <w:p w:rsidR="009D4CB0" w:rsidRPr="007170CA" w:rsidRDefault="009D4CB0" w:rsidP="009D4CB0">
      <w:pPr>
        <w:pStyle w:val="A5-2ndLeader"/>
        <w:tabs>
          <w:tab w:val="clear" w:pos="7200"/>
          <w:tab w:val="clear" w:pos="7488"/>
          <w:tab w:val="clear" w:pos="7632"/>
        </w:tabs>
        <w:ind w:left="0"/>
        <w:rPr>
          <w:rFonts w:cs="Arial"/>
          <w:sz w:val="36"/>
          <w:szCs w:val="36"/>
        </w:rPr>
      </w:pPr>
      <w:r w:rsidRPr="00143792">
        <w:rPr>
          <w:b/>
          <w:sz w:val="24"/>
          <w:szCs w:val="24"/>
        </w:rPr>
        <w:t>PARENT 2</w:t>
      </w:r>
      <w:r>
        <w:rPr>
          <w:b/>
          <w:sz w:val="24"/>
          <w:szCs w:val="24"/>
        </w:rPr>
        <w:t xml:space="preserve"> LIVING IN </w:t>
      </w:r>
      <w:proofErr w:type="gramStart"/>
      <w:r>
        <w:rPr>
          <w:b/>
          <w:sz w:val="24"/>
          <w:szCs w:val="24"/>
        </w:rPr>
        <w:t>HOUSEHOLD</w:t>
      </w:r>
      <w:r>
        <w:rPr>
          <w:b/>
        </w:rPr>
        <w:t xml:space="preserve">  </w:t>
      </w:r>
      <w:r>
        <w:rPr>
          <w:i/>
        </w:rPr>
        <w:t>Answer</w:t>
      </w:r>
      <w:proofErr w:type="gramEnd"/>
      <w:r>
        <w:rPr>
          <w:i/>
        </w:rPr>
        <w:t xml:space="preserve"> questions 62 to 79 about a </w:t>
      </w:r>
      <w:r w:rsidRPr="00143792">
        <w:rPr>
          <w:i/>
        </w:rPr>
        <w:t>second parent or guardian</w:t>
      </w:r>
      <w:r>
        <w:rPr>
          <w:i/>
        </w:rPr>
        <w:t xml:space="preserve"> living in the household.</w:t>
      </w:r>
    </w:p>
    <w:p w:rsidR="009D4CB0" w:rsidRDefault="009D4CB0" w:rsidP="009D4CB0">
      <w:pPr>
        <w:pStyle w:val="Q1-FirstLevelQuestion"/>
        <w:tabs>
          <w:tab w:val="clear" w:pos="1440"/>
        </w:tabs>
        <w:spacing w:before="240"/>
        <w:ind w:left="450" w:hanging="450"/>
        <w:rPr>
          <w:rFonts w:cs="Arial"/>
          <w:b/>
        </w:rPr>
      </w:pPr>
      <w:r>
        <w:rPr>
          <w:rFonts w:cs="Arial"/>
          <w:b/>
        </w:rPr>
        <w:t>62. Is there a second parent or guardian living in this household?</w:t>
      </w:r>
    </w:p>
    <w:p w:rsidR="009D4CB0" w:rsidRDefault="00932424" w:rsidP="00E71415">
      <w:pPr>
        <w:pStyle w:val="A0"/>
        <w:numPr>
          <w:ilvl w:val="0"/>
          <w:numId w:val="13"/>
        </w:numPr>
        <w:tabs>
          <w:tab w:val="clear" w:pos="900"/>
          <w:tab w:val="clear" w:pos="3600"/>
          <w:tab w:val="clear" w:pos="7200"/>
          <w:tab w:val="clear" w:pos="7488"/>
          <w:tab w:val="clear" w:pos="7632"/>
        </w:tabs>
        <w:ind w:left="720"/>
        <w:rPr>
          <w:rFonts w:cs="Arial"/>
        </w:rPr>
      </w:pPr>
      <w:r w:rsidRPr="00932424">
        <w:rPr>
          <w:b/>
          <w:noProof/>
        </w:rPr>
        <w:pict>
          <v:roundrect id="_x0000_s2948" style="position:absolute;left:0;text-align:left;margin-left:120.5pt;margin-top:4.5pt;width:117.7pt;height:21.5pt;z-index:251959296" arcsize="10923f" fillcolor="#90c460">
            <v:textbox style="mso-next-textbox:#_x0000_s2948">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80</w:t>
                  </w:r>
                </w:p>
              </w:txbxContent>
            </v:textbox>
          </v:roundrect>
        </w:pict>
      </w:r>
      <w:r w:rsidRPr="00932424">
        <w:rPr>
          <w:b/>
          <w:noProof/>
        </w:rPr>
        <w:pict>
          <v:shape id="_x0000_s2947" type="#_x0000_t13" style="position:absolute;left:0;text-align:left;margin-left:71.5pt;margin-top:8.9pt;width:27pt;height:9pt;z-index:251958272" fillcolor="black"/>
        </w:pict>
      </w:r>
      <w:r w:rsidR="009D4CB0">
        <w:rPr>
          <w:rFonts w:cs="Arial"/>
        </w:rPr>
        <w:t>No</w:t>
      </w:r>
    </w:p>
    <w:p w:rsidR="009D4CB0" w:rsidRPr="008E2104" w:rsidRDefault="009D4CB0" w:rsidP="00E71415">
      <w:pPr>
        <w:pStyle w:val="A5-2ndLeader"/>
        <w:numPr>
          <w:ilvl w:val="0"/>
          <w:numId w:val="13"/>
        </w:numPr>
        <w:tabs>
          <w:tab w:val="clear" w:pos="900"/>
          <w:tab w:val="clear" w:pos="7200"/>
          <w:tab w:val="clear" w:pos="7488"/>
          <w:tab w:val="clear" w:pos="7632"/>
        </w:tabs>
        <w:ind w:left="720"/>
        <w:rPr>
          <w:rFonts w:cs="Arial"/>
        </w:rPr>
      </w:pPr>
      <w:r>
        <w:t>Yes</w:t>
      </w:r>
    </w:p>
    <w:p w:rsidR="009D4CB0" w:rsidRPr="00FD0CC0" w:rsidRDefault="009D4CB0" w:rsidP="009D4CB0">
      <w:pPr>
        <w:pStyle w:val="Q1-FirstLevelQuestion"/>
        <w:tabs>
          <w:tab w:val="clear" w:pos="1440"/>
          <w:tab w:val="left" w:pos="360"/>
        </w:tabs>
        <w:spacing w:before="240"/>
        <w:ind w:left="0" w:firstLine="0"/>
        <w:outlineLvl w:val="0"/>
        <w:rPr>
          <w:rFonts w:cs="Arial"/>
          <w:b/>
        </w:rPr>
      </w:pPr>
      <w:r>
        <w:rPr>
          <w:rFonts w:cs="Arial"/>
          <w:b/>
        </w:rPr>
        <w:t xml:space="preserve">63. </w:t>
      </w:r>
      <w:r w:rsidRPr="00FD0CC0">
        <w:rPr>
          <w:rFonts w:cs="Arial"/>
          <w:b/>
        </w:rPr>
        <w:t>Is this person the child’s…</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9D4CB0" w:rsidRDefault="009D4CB0" w:rsidP="00E71415">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9D4CB0" w:rsidRDefault="009D4CB0" w:rsidP="00E71415">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9D4CB0" w:rsidRDefault="009D4CB0" w:rsidP="009D4CB0">
      <w:pPr>
        <w:pStyle w:val="Q1-FirstLevelQuestion"/>
        <w:tabs>
          <w:tab w:val="clear" w:pos="1440"/>
        </w:tabs>
        <w:spacing w:before="240"/>
        <w:ind w:left="360" w:hanging="360"/>
        <w:rPr>
          <w:rFonts w:cs="Arial"/>
          <w:b/>
        </w:rPr>
      </w:pPr>
      <w:r>
        <w:rPr>
          <w:rFonts w:cs="Arial"/>
          <w:b/>
        </w:rPr>
        <w:t>64. Is this person male or female?</w:t>
      </w:r>
    </w:p>
    <w:p w:rsidR="009D4CB0"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Male</w:t>
      </w:r>
    </w:p>
    <w:p w:rsidR="009D4CB0" w:rsidRPr="006A09E8"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Female</w:t>
      </w:r>
    </w:p>
    <w:p w:rsidR="009D4CB0" w:rsidRDefault="009D4CB0" w:rsidP="009D4CB0">
      <w:pPr>
        <w:pStyle w:val="Q1-FirstLevelQuestion"/>
        <w:tabs>
          <w:tab w:val="clear" w:pos="1440"/>
        </w:tabs>
        <w:spacing w:before="240"/>
        <w:ind w:left="360" w:hanging="360"/>
        <w:jc w:val="left"/>
        <w:rPr>
          <w:rFonts w:cs="Arial"/>
          <w:b/>
        </w:rPr>
      </w:pPr>
      <w:r>
        <w:rPr>
          <w:rFonts w:cs="Arial"/>
          <w:b/>
        </w:rPr>
        <w:t>65</w:t>
      </w:r>
      <w:proofErr w:type="gramStart"/>
      <w:r>
        <w:rPr>
          <w:rFonts w:cs="Arial"/>
          <w:b/>
        </w:rPr>
        <w:t>.</w:t>
      </w:r>
      <w:r w:rsidRPr="00FD0CC0">
        <w:rPr>
          <w:rFonts w:cs="Arial"/>
          <w:b/>
        </w:rPr>
        <w:t>What</w:t>
      </w:r>
      <w:proofErr w:type="gramEnd"/>
      <w:r w:rsidRPr="00FD0CC0">
        <w:rPr>
          <w:rFonts w:cs="Arial"/>
          <w:b/>
        </w:rPr>
        <w:t xml:space="preserve">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9D4CB0" w:rsidRPr="00FD0CC0" w:rsidRDefault="00932424" w:rsidP="009D4CB0">
      <w:pPr>
        <w:pStyle w:val="Q1-FirstLevelQuestion"/>
        <w:tabs>
          <w:tab w:val="clear" w:pos="1440"/>
        </w:tabs>
        <w:spacing w:before="120"/>
        <w:ind w:left="360" w:firstLine="0"/>
        <w:rPr>
          <w:rFonts w:cs="Arial"/>
          <w:b/>
        </w:rPr>
      </w:pPr>
      <w:r w:rsidRPr="00932424">
        <w:rPr>
          <w:b/>
          <w:noProof/>
        </w:rPr>
        <w:pict>
          <v:group id="_x0000_s2898" style="position:absolute;left:0;text-align:left;margin-left:43.85pt;margin-top:5.95pt;width:10.9pt;height:10.9pt;z-index:251932672" coordorigin="2059,12149" coordsize="218,218">
            <v:rect id="_x0000_s2899" style="position:absolute;left:2059;top:12149;width:218;height:218"/>
            <v:group id="_x0000_s2900" style="position:absolute;left:2059;top:12149;width:218;height:218" coordorigin="2640,6013" coordsize="218,218">
              <v:shape id="_x0000_s2901" type="#_x0000_t32" style="position:absolute;left:2640;top:6013;width:218;height:218" o:connectortype="straight" strokeweight="1.25pt"/>
              <v:shape id="_x0000_s2902"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9D4CB0" w:rsidRDefault="009D4CB0" w:rsidP="00E71415">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9D4CB0" w:rsidRDefault="009D4CB0" w:rsidP="00E71415">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9D4CB0" w:rsidRDefault="009D4CB0" w:rsidP="00E71415">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Default="009D4CB0" w:rsidP="009D4CB0">
      <w:pPr>
        <w:pStyle w:val="A0"/>
        <w:tabs>
          <w:tab w:val="clear" w:pos="3600"/>
          <w:tab w:val="clear" w:pos="7200"/>
          <w:tab w:val="clear" w:pos="7488"/>
          <w:tab w:val="clear" w:pos="7632"/>
          <w:tab w:val="left" w:pos="1530"/>
        </w:tabs>
        <w:spacing w:before="360"/>
        <w:ind w:left="360" w:right="-677" w:hanging="360"/>
        <w:rPr>
          <w:b/>
        </w:rPr>
      </w:pPr>
    </w:p>
    <w:p w:rsidR="009D4CB0" w:rsidRPr="00FD0CC0" w:rsidRDefault="00932424" w:rsidP="009D4CB0">
      <w:pPr>
        <w:pStyle w:val="A0"/>
        <w:tabs>
          <w:tab w:val="clear" w:pos="3600"/>
          <w:tab w:val="clear" w:pos="7200"/>
          <w:tab w:val="clear" w:pos="7488"/>
          <w:tab w:val="clear" w:pos="7632"/>
          <w:tab w:val="left" w:pos="1530"/>
        </w:tabs>
        <w:spacing w:before="360"/>
        <w:ind w:left="360" w:right="18" w:hanging="360"/>
        <w:rPr>
          <w:b/>
        </w:rPr>
      </w:pPr>
      <w:r w:rsidRPr="00932424">
        <w:rPr>
          <w:rFonts w:cs="Arial"/>
          <w:i/>
          <w:noProof/>
        </w:rPr>
        <w:lastRenderedPageBreak/>
        <w:pict>
          <v:rect id="_x0000_s2938" style="position:absolute;left:0;text-align:left;margin-left:-8.3pt;margin-top:-9.4pt;width:262.6pt;height:667.5pt;z-index:-251363328" fillcolor="#c9e5bb"/>
        </w:pict>
      </w:r>
      <w:r>
        <w:rPr>
          <w:b/>
          <w:noProof/>
        </w:rPr>
        <w:pict>
          <v:shape id="_x0000_s2849" type="#_x0000_t13" style="position:absolute;left:0;text-align:left;margin-left:1153.65pt;margin-top:3.85pt;width:27pt;height:18pt;z-index:251911168" fillcolor="black"/>
        </w:pict>
      </w:r>
      <w:r w:rsidR="009D4CB0">
        <w:rPr>
          <w:b/>
        </w:rPr>
        <w:t xml:space="preserve">66. </w:t>
      </w:r>
      <w:r w:rsidR="009D4CB0" w:rsidRPr="00FD0CC0">
        <w:rPr>
          <w:b/>
        </w:rPr>
        <w:t xml:space="preserve">What was the </w:t>
      </w:r>
      <w:r w:rsidR="009D4CB0" w:rsidRPr="00FD0CC0">
        <w:rPr>
          <w:b/>
          <w:u w:val="single"/>
        </w:rPr>
        <w:t>first</w:t>
      </w:r>
      <w:r w:rsidR="009D4CB0" w:rsidRPr="00FD0CC0">
        <w:rPr>
          <w:b/>
        </w:rPr>
        <w:t xml:space="preserve"> language this </w:t>
      </w:r>
      <w:r w:rsidR="009D4CB0">
        <w:rPr>
          <w:b/>
        </w:rPr>
        <w:t>parent or guardian</w:t>
      </w:r>
      <w:r w:rsidR="009D4CB0" w:rsidRPr="00FD0CC0">
        <w:rPr>
          <w:b/>
        </w:rPr>
        <w:t xml:space="preserve"> learned to speak?</w:t>
      </w:r>
    </w:p>
    <w:p w:rsidR="009D4CB0" w:rsidRPr="00416E02" w:rsidRDefault="00932424" w:rsidP="009D4CB0">
      <w:pPr>
        <w:pStyle w:val="Q1-FirstLevelQuestion"/>
        <w:tabs>
          <w:tab w:val="clear" w:pos="1440"/>
        </w:tabs>
        <w:spacing w:before="120"/>
        <w:ind w:left="360" w:firstLine="0"/>
        <w:rPr>
          <w:rFonts w:cs="Arial"/>
          <w:i/>
        </w:rPr>
      </w:pPr>
      <w:r w:rsidRPr="00932424">
        <w:rPr>
          <w:b/>
          <w:noProof/>
        </w:rPr>
        <w:pict>
          <v:group id="_x0000_s2903" style="position:absolute;left:0;text-align:left;margin-left:44.95pt;margin-top:4.4pt;width:10.9pt;height:10.9pt;z-index:251933696" coordorigin="2059,12149" coordsize="218,218">
            <v:rect id="_x0000_s2904" style="position:absolute;left:2059;top:12149;width:218;height:218"/>
            <v:group id="_x0000_s2905" style="position:absolute;left:2059;top:12149;width:218;height:218" coordorigin="2640,6013" coordsize="218,218">
              <v:shape id="_x0000_s2906" type="#_x0000_t32" style="position:absolute;left:2640;top:6013;width:218;height:218" o:connectortype="straight" strokeweight="1.25pt"/>
              <v:shape id="_x0000_s290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32424" w:rsidP="009D4CB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rsidRPr="00932424">
        <w:rPr>
          <w:noProof/>
          <w:lang w:eastAsia="zh-CN"/>
        </w:rPr>
        <w:pict>
          <v:shape id="_x0000_s2850" type="#_x0000_t13" style="position:absolute;left:0;text-align:left;margin-left:74.25pt;margin-top:10.75pt;width:27pt;height:9pt;z-index:251912192" fillcolor="black"/>
        </w:pict>
      </w:r>
      <w:r w:rsidRPr="00932424">
        <w:rPr>
          <w:b/>
          <w:noProof/>
        </w:rPr>
        <w:pict>
          <v:roundrect id="_x0000_s2868" style="position:absolute;left:0;text-align:left;margin-left:107.25pt;margin-top:2.35pt;width:117.7pt;height:21.5pt;z-index:251924480" arcsize="10923f" fillcolor="#90c460">
            <v:textbox style="mso-next-textbox:#_x0000_s2868">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68</w:t>
                  </w:r>
                </w:p>
              </w:txbxContent>
            </v:textbox>
          </v:roundrect>
        </w:pict>
      </w:r>
      <w:r w:rsidR="009D4CB0">
        <w:t>English</w:t>
      </w:r>
      <w:r w:rsidR="009D4CB0">
        <w:tab/>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num" w:pos="720"/>
        </w:tabs>
        <w:ind w:left="720"/>
      </w:pPr>
      <w:r>
        <w:t>English and another language equally</w:t>
      </w:r>
    </w:p>
    <w:p w:rsidR="009D4CB0" w:rsidRDefault="009D4CB0" w:rsidP="009D4CB0">
      <w:pPr>
        <w:pStyle w:val="A0"/>
        <w:tabs>
          <w:tab w:val="clear" w:pos="3600"/>
          <w:tab w:val="clear" w:pos="7200"/>
          <w:tab w:val="clear" w:pos="7488"/>
          <w:tab w:val="clear" w:pos="7632"/>
        </w:tabs>
        <w:spacing w:before="240"/>
        <w:ind w:left="360" w:hanging="360"/>
        <w:rPr>
          <w:rFonts w:cs="Arial"/>
          <w:b/>
        </w:rPr>
      </w:pPr>
    </w:p>
    <w:p w:rsidR="009D4CB0" w:rsidRDefault="009D4CB0" w:rsidP="009D4CB0">
      <w:pPr>
        <w:pStyle w:val="A0"/>
        <w:tabs>
          <w:tab w:val="clear" w:pos="3600"/>
          <w:tab w:val="clear" w:pos="7200"/>
          <w:tab w:val="clear" w:pos="7488"/>
          <w:tab w:val="clear" w:pos="7632"/>
        </w:tabs>
        <w:spacing w:before="240"/>
        <w:ind w:left="360" w:hanging="360"/>
      </w:pPr>
      <w:r>
        <w:rPr>
          <w:rFonts w:cs="Arial"/>
          <w:b/>
        </w:rPr>
        <w:t>67</w:t>
      </w:r>
      <w:proofErr w:type="gramStart"/>
      <w:r>
        <w:rPr>
          <w:rFonts w:cs="Arial"/>
          <w:b/>
        </w:rPr>
        <w:t>.</w:t>
      </w:r>
      <w:r w:rsidRPr="00FD0CC0">
        <w:rPr>
          <w:rFonts w:cs="Arial"/>
          <w:b/>
        </w:rPr>
        <w:t>What</w:t>
      </w:r>
      <w:proofErr w:type="gramEnd"/>
      <w:r w:rsidRPr="00FD0CC0">
        <w:rPr>
          <w:rFonts w:cs="Arial"/>
          <w:b/>
        </w:rPr>
        <w:t xml:space="preserve">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9D4CB0" w:rsidRPr="00416E02" w:rsidRDefault="00932424" w:rsidP="009D4CB0">
      <w:pPr>
        <w:pStyle w:val="Q1-FirstLevelQuestion"/>
        <w:tabs>
          <w:tab w:val="clear" w:pos="1440"/>
        </w:tabs>
        <w:spacing w:before="120"/>
        <w:ind w:left="360" w:firstLine="0"/>
        <w:rPr>
          <w:rFonts w:cs="Arial"/>
          <w:i/>
        </w:rPr>
      </w:pPr>
      <w:r w:rsidRPr="00932424">
        <w:rPr>
          <w:b/>
          <w:noProof/>
        </w:rPr>
        <w:pict>
          <v:group id="_x0000_s2908" style="position:absolute;left:0;text-align:left;margin-left:42.5pt;margin-top:7.5pt;width:10.9pt;height:10.9pt;z-index:251934720" coordorigin="2059,12149" coordsize="218,218">
            <v:rect id="_x0000_s2909" style="position:absolute;left:2059;top:12149;width:218;height:218"/>
            <v:group id="_x0000_s2910" style="position:absolute;left:2059;top:12149;width:218;height:218" coordorigin="2640,6013" coordsize="218,218">
              <v:shape id="_x0000_s2911" type="#_x0000_t32" style="position:absolute;left:2640;top:6013;width:218;height:218" o:connectortype="straight" strokeweight="1.25pt"/>
              <v:shape id="_x0000_s2912"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2F4C44" w:rsidRDefault="009D4CB0" w:rsidP="009D4CB0">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9D4CB0" w:rsidRDefault="009D4CB0" w:rsidP="009D4CB0">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9D4CB0" w:rsidRDefault="009D4CB0" w:rsidP="009D4CB0">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9D4CB0" w:rsidRDefault="009D4CB0" w:rsidP="009D4CB0">
      <w:pPr>
        <w:pStyle w:val="Q1-FirstLevelQuestion"/>
        <w:tabs>
          <w:tab w:val="clear" w:pos="1440"/>
          <w:tab w:val="left" w:pos="360"/>
        </w:tabs>
        <w:spacing w:before="240"/>
        <w:ind w:left="360" w:hanging="360"/>
        <w:jc w:val="left"/>
        <w:rPr>
          <w:rFonts w:cs="Arial"/>
          <w:b/>
        </w:rPr>
      </w:pPr>
    </w:p>
    <w:p w:rsidR="009D4CB0" w:rsidRPr="00233A32" w:rsidRDefault="009D4CB0" w:rsidP="009D4CB0">
      <w:pPr>
        <w:pStyle w:val="Q1-FirstLevelQuestion"/>
        <w:tabs>
          <w:tab w:val="clear" w:pos="1440"/>
          <w:tab w:val="left" w:pos="360"/>
        </w:tabs>
        <w:spacing w:before="240"/>
        <w:ind w:left="360" w:hanging="360"/>
        <w:jc w:val="left"/>
        <w:rPr>
          <w:rFonts w:cs="Arial"/>
          <w:b/>
        </w:rPr>
      </w:pPr>
      <w:r>
        <w:rPr>
          <w:rFonts w:cs="Arial"/>
          <w:b/>
        </w:rPr>
        <w:t xml:space="preserve">68. </w:t>
      </w:r>
      <w:r w:rsidRPr="00233A32">
        <w:rPr>
          <w:rFonts w:cs="Arial"/>
          <w:b/>
        </w:rPr>
        <w:t xml:space="preserve">Where was this </w:t>
      </w:r>
      <w:r>
        <w:rPr>
          <w:rFonts w:cs="Arial"/>
          <w:b/>
        </w:rPr>
        <w:t xml:space="preserve">parent or guardian </w:t>
      </w:r>
      <w:r w:rsidRPr="00233A32">
        <w:rPr>
          <w:rFonts w:cs="Arial"/>
          <w:b/>
        </w:rPr>
        <w:t>born?</w:t>
      </w:r>
    </w:p>
    <w:p w:rsidR="009D4CB0" w:rsidRDefault="00932424" w:rsidP="00E71415">
      <w:pPr>
        <w:pStyle w:val="Q1-FirstLevelQuestion"/>
        <w:numPr>
          <w:ilvl w:val="0"/>
          <w:numId w:val="14"/>
        </w:numPr>
        <w:tabs>
          <w:tab w:val="clear" w:pos="1440"/>
          <w:tab w:val="clear" w:pos="1620"/>
          <w:tab w:val="num" w:pos="720"/>
          <w:tab w:val="left" w:pos="2700"/>
        </w:tabs>
        <w:ind w:left="720"/>
        <w:jc w:val="left"/>
      </w:pPr>
      <w:r w:rsidRPr="00932424">
        <w:rPr>
          <w:rFonts w:cs="Arial"/>
          <w:i/>
          <w:noProof/>
        </w:rPr>
        <w:pict>
          <v:roundrect id="_x0000_s2869" style="position:absolute;left:0;text-align:left;margin-left:94.65pt;margin-top:30.6pt;width:117.7pt;height:21.5pt;z-index:251925504" arcsize="10923f" fillcolor="#90c460">
            <v:textbox style="mso-next-textbox:#_x0000_s2869">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70</w:t>
                  </w:r>
                </w:p>
              </w:txbxContent>
            </v:textbox>
          </v:roundrect>
        </w:pict>
      </w:r>
      <w:r>
        <w:rPr>
          <w:noProof/>
          <w:lang w:eastAsia="zh-CN"/>
        </w:rPr>
        <w:pict>
          <v:shape id="_x0000_s2852" type="#_x0000_t32" style="position:absolute;left:0;text-align:left;margin-left:25.7pt;margin-top:20.35pt;width:0;height:23.75pt;flip:y;z-index:251914240" o:connectortype="straight" strokeweight="4pt"/>
        </w:pict>
      </w:r>
      <w:r w:rsidR="009D4CB0" w:rsidRPr="00541EB9">
        <w:t xml:space="preserve">One of the 50 </w:t>
      </w:r>
      <w:r w:rsidR="009D4CB0">
        <w:t xml:space="preserve">United States or the </w:t>
      </w:r>
      <w:smartTag w:uri="urn:schemas-microsoft-com:office:smarttags" w:element="State">
        <w:smartTag w:uri="urn:schemas-microsoft-com:office:smarttags" w:element="PlaceName">
          <w:r w:rsidR="009D4CB0" w:rsidRPr="00541EB9">
            <w:t>District of</w:t>
          </w:r>
          <w:r w:rsidR="009D4CB0" w:rsidRPr="00541EB9">
            <w:rPr>
              <w:caps/>
            </w:rPr>
            <w:t xml:space="preserve"> </w:t>
          </w:r>
          <w:r w:rsidR="009D4CB0" w:rsidRPr="00541EB9">
            <w:t>Columbia</w:t>
          </w:r>
        </w:smartTag>
      </w:smartTag>
    </w:p>
    <w:p w:rsidR="009D4CB0" w:rsidRPr="00562DA5" w:rsidRDefault="00932424" w:rsidP="009D4CB0">
      <w:pPr>
        <w:pStyle w:val="Q1-FirstLevelQuestion"/>
        <w:tabs>
          <w:tab w:val="clear" w:pos="1440"/>
          <w:tab w:val="num" w:pos="810"/>
          <w:tab w:val="left" w:pos="2700"/>
        </w:tabs>
        <w:spacing w:before="60"/>
        <w:ind w:left="810" w:firstLine="0"/>
        <w:rPr>
          <w:b/>
          <w:sz w:val="24"/>
          <w:szCs w:val="24"/>
        </w:rPr>
      </w:pPr>
      <w:r w:rsidRPr="00932424">
        <w:rPr>
          <w:b/>
          <w:i/>
          <w:noProof/>
          <w:sz w:val="24"/>
          <w:szCs w:val="24"/>
          <w:lang w:eastAsia="zh-CN"/>
        </w:rPr>
        <w:pict>
          <v:shape id="_x0000_s2851" type="#_x0000_t32" style="position:absolute;left:0;text-align:left;margin-left:25.7pt;margin-top:9.75pt;width:61.45pt;height:.05pt;z-index:251913216" o:connectortype="straight" strokeweight="4pt">
            <v:stroke endarrow="block"/>
          </v:shape>
        </w:pict>
      </w:r>
    </w:p>
    <w:p w:rsidR="009D4CB0" w:rsidRDefault="009D4CB0" w:rsidP="00E71415">
      <w:pPr>
        <w:pStyle w:val="A1-1stLeader"/>
        <w:numPr>
          <w:ilvl w:val="0"/>
          <w:numId w:val="14"/>
        </w:numPr>
        <w:tabs>
          <w:tab w:val="clear" w:pos="1620"/>
          <w:tab w:val="num" w:pos="720"/>
        </w:tabs>
        <w:ind w:left="810" w:hanging="450"/>
        <w:outlineLvl w:val="0"/>
        <w:rPr>
          <w:rFonts w:cs="Arial"/>
        </w:rPr>
      </w:pPr>
      <w:r w:rsidRPr="00541EB9">
        <w:rPr>
          <w:rFonts w:cs="Arial"/>
        </w:rPr>
        <w:t xml:space="preserve">One of the </w:t>
      </w:r>
      <w:smartTag w:uri="urn:schemas-microsoft-com:office:smarttags" w:element="country-region">
        <w:smartTag w:uri="urn:schemas-microsoft-com:office:smarttags" w:element="PlaceName">
          <w:r w:rsidRPr="00541EB9">
            <w:rPr>
              <w:rFonts w:cs="Arial"/>
            </w:rPr>
            <w:t>U.S.</w:t>
          </w:r>
        </w:smartTag>
      </w:smartTag>
      <w:r w:rsidRPr="00541EB9">
        <w:rPr>
          <w:rFonts w:cs="Arial"/>
        </w:rPr>
        <w:t xml:space="preserve"> territor</w:t>
      </w:r>
      <w:r>
        <w:rPr>
          <w:rFonts w:cs="Arial"/>
        </w:rPr>
        <w:t>ies</w:t>
      </w:r>
    </w:p>
    <w:p w:rsidR="009D4CB0" w:rsidRPr="00541EB9" w:rsidRDefault="009D4CB0" w:rsidP="009D4CB0">
      <w:pPr>
        <w:pStyle w:val="A1-1stLeader"/>
        <w:tabs>
          <w:tab w:val="clear" w:pos="7200"/>
          <w:tab w:val="clear" w:pos="7488"/>
          <w:tab w:val="clear" w:pos="7632"/>
        </w:tabs>
        <w:ind w:left="720"/>
        <w:outlineLvl w:val="0"/>
        <w:rPr>
          <w:rFonts w:cs="Arial"/>
        </w:rPr>
      </w:pPr>
      <w:r>
        <w:rPr>
          <w:rFonts w:cs="Arial"/>
        </w:rPr>
        <w:t>(</w:t>
      </w:r>
      <w:smartTag w:uri="urn:schemas-microsoft-com:office:smarttags" w:element="PlaceName">
        <w:r w:rsidRPr="00233A32">
          <w:rPr>
            <w:rFonts w:cs="Arial"/>
            <w:i/>
          </w:rPr>
          <w:t>Puerto Rico</w:t>
        </w:r>
      </w:smartTag>
      <w:r w:rsidRPr="00233A32">
        <w:rPr>
          <w:rFonts w:cs="Arial"/>
          <w:i/>
        </w:rPr>
        <w:t xml:space="preserve">, </w:t>
      </w:r>
      <w:smartTag w:uri="urn:schemas-microsoft-com:office:smarttags" w:element="PlaceNam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Name">
        <w:r w:rsidRPr="00233A32">
          <w:rPr>
            <w:rFonts w:cs="Arial"/>
            <w:i/>
          </w:rPr>
          <w:t>Virgin Islands</w:t>
        </w:r>
      </w:smartTag>
      <w:r w:rsidRPr="00233A32">
        <w:rPr>
          <w:rFonts w:cs="Arial"/>
          <w:i/>
        </w:rPr>
        <w:t xml:space="preserve">, or </w:t>
      </w:r>
      <w:smartTag w:uri="urn:schemas-microsoft-com:office:smarttags" w:element="PlaceName">
        <w:r w:rsidRPr="00233A32">
          <w:rPr>
            <w:rFonts w:cs="Arial"/>
            <w:i/>
          </w:rPr>
          <w:t>Mariana Islands</w:t>
        </w:r>
      </w:smartTag>
      <w:r>
        <w:rPr>
          <w:rFonts w:cs="Arial"/>
        </w:rPr>
        <w:t>)</w:t>
      </w:r>
    </w:p>
    <w:p w:rsidR="009D4CB0" w:rsidRPr="001930CD" w:rsidRDefault="009D4CB0" w:rsidP="00E71415">
      <w:pPr>
        <w:pStyle w:val="A0"/>
        <w:numPr>
          <w:ilvl w:val="0"/>
          <w:numId w:val="14"/>
        </w:numPr>
        <w:tabs>
          <w:tab w:val="clear" w:pos="1620"/>
          <w:tab w:val="clear" w:pos="3600"/>
          <w:tab w:val="clear" w:pos="7200"/>
          <w:tab w:val="clear" w:pos="7488"/>
          <w:tab w:val="clear" w:pos="7632"/>
        </w:tabs>
        <w:ind w:left="720"/>
      </w:pPr>
      <w:r>
        <w:t>Another country</w:t>
      </w:r>
    </w:p>
    <w:p w:rsidR="009D4CB0" w:rsidRDefault="009D4CB0" w:rsidP="009D4CB0">
      <w:pPr>
        <w:pStyle w:val="Q1-FirstLevelQuestion"/>
        <w:tabs>
          <w:tab w:val="clear" w:pos="1440"/>
        </w:tabs>
        <w:spacing w:before="240"/>
        <w:ind w:left="450" w:hanging="450"/>
        <w:jc w:val="left"/>
        <w:rPr>
          <w:rFonts w:cs="Arial"/>
          <w:b/>
        </w:rPr>
      </w:pPr>
    </w:p>
    <w:p w:rsidR="009D4CB0" w:rsidRPr="009E7F9F" w:rsidRDefault="009D4CB0" w:rsidP="009D4CB0">
      <w:pPr>
        <w:pStyle w:val="Q1-FirstLevelQuestion"/>
        <w:tabs>
          <w:tab w:val="clear" w:pos="1440"/>
        </w:tabs>
        <w:spacing w:before="240"/>
        <w:ind w:left="450" w:hanging="450"/>
        <w:jc w:val="left"/>
        <w:rPr>
          <w:rFonts w:cs="Arial"/>
          <w:b/>
        </w:rPr>
      </w:pPr>
      <w:r>
        <w:rPr>
          <w:rFonts w:cs="Arial"/>
          <w:b/>
        </w:rPr>
        <w:t xml:space="preserve">69. </w:t>
      </w:r>
      <w:r w:rsidRPr="009E7F9F">
        <w:rPr>
          <w:rFonts w:cs="Arial"/>
          <w:b/>
        </w:rPr>
        <w:t xml:space="preserve">How old was </w:t>
      </w:r>
      <w:r>
        <w:rPr>
          <w:rFonts w:cs="Arial"/>
          <w:b/>
        </w:rPr>
        <w:t>this person when he or she</w:t>
      </w:r>
      <w:r w:rsidRPr="009E7F9F">
        <w:rPr>
          <w:rFonts w:cs="Arial"/>
          <w:b/>
        </w:rPr>
        <w:t xml:space="preserve"> first moved to the 50 United States or the District of Columbia?</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tblGrid>
      <w:tr w:rsidR="009D4CB0" w:rsidTr="009D4CB0">
        <w:tc>
          <w:tcPr>
            <w:tcW w:w="360" w:type="dxa"/>
          </w:tcPr>
          <w:p w:rsidR="009D4CB0" w:rsidRDefault="00932424" w:rsidP="009D4CB0">
            <w:pPr>
              <w:pStyle w:val="A0"/>
              <w:tabs>
                <w:tab w:val="clear" w:pos="3600"/>
                <w:tab w:val="clear" w:pos="7200"/>
                <w:tab w:val="clear" w:pos="7488"/>
                <w:tab w:val="clear" w:pos="7632"/>
              </w:tabs>
              <w:spacing w:before="120"/>
            </w:pPr>
            <w:r>
              <w:rPr>
                <w:noProof/>
              </w:rPr>
              <w:pict>
                <v:group id="_x0000_s2870" style="position:absolute;margin-left:-6.35pt;margin-top:.4pt;width:39.8pt;height:18pt;z-index:251926528" coordorigin="6915,2460" coordsize="630,360">
                  <v:rect id="_x0000_s2871" style="position:absolute;left:6915;top:2460;width:315;height:360"/>
                  <v:rect id="_x0000_s2872" style="position:absolute;left:7230;top:2460;width:315;height:360"/>
                </v:group>
              </w:pict>
            </w:r>
          </w:p>
        </w:tc>
        <w:tc>
          <w:tcPr>
            <w:tcW w:w="360" w:type="dxa"/>
          </w:tcPr>
          <w:p w:rsidR="009D4CB0" w:rsidRDefault="009D4CB0" w:rsidP="009D4CB0">
            <w:pPr>
              <w:pStyle w:val="A0"/>
              <w:tabs>
                <w:tab w:val="clear" w:pos="3600"/>
                <w:tab w:val="clear" w:pos="7200"/>
                <w:tab w:val="clear" w:pos="7488"/>
                <w:tab w:val="clear" w:pos="7632"/>
              </w:tabs>
              <w:spacing w:before="120"/>
            </w:pPr>
          </w:p>
        </w:tc>
      </w:tr>
    </w:tbl>
    <w:p w:rsidR="009D4CB0" w:rsidRPr="00184A07" w:rsidRDefault="009D4CB0" w:rsidP="009D4CB0">
      <w:pPr>
        <w:pStyle w:val="A0"/>
        <w:tabs>
          <w:tab w:val="clear" w:pos="3600"/>
          <w:tab w:val="clear" w:pos="7200"/>
          <w:tab w:val="clear" w:pos="7488"/>
          <w:tab w:val="clear" w:pos="7632"/>
        </w:tabs>
        <w:ind w:left="630"/>
        <w:rPr>
          <w:sz w:val="18"/>
          <w:szCs w:val="18"/>
        </w:rPr>
      </w:pPr>
      <w:proofErr w:type="gramStart"/>
      <w:r w:rsidRPr="00184A07">
        <w:rPr>
          <w:sz w:val="18"/>
          <w:szCs w:val="18"/>
        </w:rPr>
        <w:t>age</w:t>
      </w:r>
      <w:proofErr w:type="gramEnd"/>
    </w:p>
    <w:p w:rsidR="009D4CB0" w:rsidRDefault="009D4CB0" w:rsidP="009D4CB0">
      <w:pPr>
        <w:ind w:left="360" w:right="-216" w:hanging="360"/>
        <w:rPr>
          <w:rFonts w:ascii="Arial" w:hAnsi="Arial" w:cs="Arial"/>
          <w:b/>
          <w:sz w:val="20"/>
        </w:rPr>
      </w:pPr>
    </w:p>
    <w:p w:rsidR="009D4CB0" w:rsidRDefault="009D4CB0" w:rsidP="009D4CB0">
      <w:pPr>
        <w:ind w:left="450" w:right="-216" w:hanging="450"/>
        <w:rPr>
          <w:rFonts w:ascii="Arial" w:hAnsi="Arial" w:cs="Arial"/>
          <w:b/>
          <w:sz w:val="20"/>
        </w:rPr>
      </w:pPr>
    </w:p>
    <w:p w:rsidR="009D4CB0" w:rsidRDefault="009D4CB0" w:rsidP="009D4CB0">
      <w:pPr>
        <w:ind w:left="450" w:right="-216" w:hanging="450"/>
        <w:rPr>
          <w:rFonts w:ascii="Arial" w:hAnsi="Arial" w:cs="Arial"/>
          <w:b/>
          <w:sz w:val="20"/>
        </w:rPr>
      </w:pPr>
    </w:p>
    <w:p w:rsidR="006F17B9" w:rsidRDefault="006F17B9" w:rsidP="009D4CB0">
      <w:pPr>
        <w:ind w:left="360" w:right="-216" w:hanging="360"/>
        <w:rPr>
          <w:rFonts w:ascii="Arial" w:hAnsi="Arial" w:cs="Arial"/>
          <w:b/>
          <w:sz w:val="20"/>
        </w:rPr>
      </w:pPr>
    </w:p>
    <w:p w:rsidR="006F17B9" w:rsidRDefault="006F17B9" w:rsidP="009D4CB0">
      <w:pPr>
        <w:ind w:left="360" w:right="-216" w:hanging="360"/>
        <w:rPr>
          <w:rFonts w:ascii="Arial" w:hAnsi="Arial" w:cs="Arial"/>
          <w:b/>
          <w:sz w:val="20"/>
        </w:rPr>
      </w:pPr>
    </w:p>
    <w:p w:rsidR="006F17B9" w:rsidRDefault="006F17B9" w:rsidP="009D4CB0">
      <w:pPr>
        <w:ind w:left="360" w:right="-216" w:hanging="360"/>
        <w:rPr>
          <w:rFonts w:ascii="Arial" w:hAnsi="Arial" w:cs="Arial"/>
          <w:b/>
          <w:sz w:val="20"/>
        </w:rPr>
      </w:pPr>
    </w:p>
    <w:p w:rsidR="009D4CB0" w:rsidRPr="00352DAE" w:rsidRDefault="00932424" w:rsidP="009D4CB0">
      <w:pPr>
        <w:ind w:left="360" w:right="-216" w:hanging="360"/>
        <w:rPr>
          <w:rFonts w:ascii="Arial" w:hAnsi="Arial" w:cs="Arial"/>
          <w:b/>
          <w:sz w:val="20"/>
        </w:rPr>
      </w:pPr>
      <w:r w:rsidRPr="00932424">
        <w:rPr>
          <w:rFonts w:cs="Arial"/>
          <w:b/>
          <w:noProof/>
        </w:rPr>
        <w:lastRenderedPageBreak/>
        <w:pict>
          <v:rect id="_x0000_s2919" style="position:absolute;left:0;text-align:left;margin-left:-4.55pt;margin-top:-9.4pt;width:260.1pt;height:667.5pt;z-index:-251374592" fillcolor="#c9e5bb"/>
        </w:pict>
      </w:r>
      <w:proofErr w:type="gramStart"/>
      <w:r w:rsidR="009D4CB0">
        <w:rPr>
          <w:rFonts w:ascii="Arial" w:hAnsi="Arial" w:cs="Arial"/>
          <w:b/>
          <w:sz w:val="20"/>
        </w:rPr>
        <w:t xml:space="preserve">70. </w:t>
      </w:r>
      <w:r w:rsidR="009D4CB0">
        <w:rPr>
          <w:rFonts w:ascii="Arial" w:hAnsi="Arial" w:cs="Arial"/>
          <w:b/>
          <w:sz w:val="20"/>
        </w:rPr>
        <w:tab/>
        <w:t>Is this person of Spanish, Hispanic, or Latino origin</w:t>
      </w:r>
      <w:r w:rsidR="009D4CB0" w:rsidRPr="00352DAE">
        <w:rPr>
          <w:rFonts w:ascii="Arial" w:hAnsi="Arial" w:cs="Arial"/>
          <w:b/>
          <w:sz w:val="20"/>
        </w:rPr>
        <w:t>?</w:t>
      </w:r>
      <w:proofErr w:type="gramEnd"/>
    </w:p>
    <w:p w:rsidR="009D4CB0" w:rsidRDefault="009D4CB0" w:rsidP="00E71415">
      <w:pPr>
        <w:pStyle w:val="A0"/>
        <w:numPr>
          <w:ilvl w:val="0"/>
          <w:numId w:val="13"/>
        </w:numPr>
        <w:tabs>
          <w:tab w:val="clear" w:pos="900"/>
          <w:tab w:val="clear" w:pos="3600"/>
          <w:tab w:val="num" w:pos="720"/>
          <w:tab w:val="left" w:pos="2880"/>
        </w:tabs>
        <w:ind w:left="720"/>
        <w:rPr>
          <w:rFonts w:cs="Arial"/>
        </w:rPr>
      </w:pPr>
      <w:r>
        <w:rPr>
          <w:rFonts w:cs="Arial"/>
        </w:rPr>
        <w:t>No</w:t>
      </w:r>
    </w:p>
    <w:p w:rsidR="009D4CB0" w:rsidRDefault="009D4CB0" w:rsidP="00E71415">
      <w:pPr>
        <w:pStyle w:val="A5-2ndLeader"/>
        <w:numPr>
          <w:ilvl w:val="0"/>
          <w:numId w:val="13"/>
        </w:numPr>
        <w:tabs>
          <w:tab w:val="clear" w:pos="900"/>
          <w:tab w:val="clear" w:pos="7200"/>
          <w:tab w:val="clear" w:pos="7488"/>
          <w:tab w:val="clear" w:pos="7632"/>
          <w:tab w:val="num" w:pos="720"/>
          <w:tab w:val="left" w:pos="2160"/>
        </w:tabs>
        <w:ind w:left="720"/>
        <w:rPr>
          <w:rFonts w:cs="Arial"/>
        </w:rPr>
      </w:pPr>
      <w:r>
        <w:rPr>
          <w:rFonts w:cs="Arial"/>
        </w:rPr>
        <w:t>Yes</w:t>
      </w:r>
    </w:p>
    <w:p w:rsidR="009D4CB0" w:rsidRDefault="009D4CB0" w:rsidP="009D4CB0">
      <w:pPr>
        <w:suppressAutoHyphens/>
        <w:spacing w:before="240"/>
        <w:ind w:left="450" w:hanging="450"/>
        <w:rPr>
          <w:rFonts w:ascii="Arial" w:hAnsi="Arial" w:cs="Arial"/>
          <w:b/>
          <w:sz w:val="20"/>
        </w:rPr>
      </w:pPr>
    </w:p>
    <w:p w:rsidR="009D4CB0" w:rsidRPr="00E53688" w:rsidRDefault="009D4CB0" w:rsidP="009D4CB0">
      <w:pPr>
        <w:suppressAutoHyphens/>
        <w:spacing w:before="240"/>
        <w:ind w:left="360" w:hanging="360"/>
        <w:rPr>
          <w:rFonts w:ascii="Arial" w:hAnsi="Arial" w:cs="Arial"/>
          <w:b/>
          <w:sz w:val="20"/>
        </w:rPr>
      </w:pPr>
      <w:r>
        <w:rPr>
          <w:rFonts w:ascii="Arial" w:hAnsi="Arial" w:cs="Arial"/>
          <w:b/>
          <w:sz w:val="20"/>
        </w:rPr>
        <w:t>71</w:t>
      </w:r>
      <w:r w:rsidRPr="00E53688">
        <w:rPr>
          <w:rFonts w:ascii="Arial" w:hAnsi="Arial" w:cs="Arial"/>
          <w:b/>
          <w:sz w:val="20"/>
        </w:rPr>
        <w:t xml:space="preserve">. </w:t>
      </w:r>
      <w:r>
        <w:rPr>
          <w:rFonts w:ascii="Arial" w:hAnsi="Arial" w:cs="Arial"/>
          <w:b/>
          <w:sz w:val="20"/>
        </w:rPr>
        <w:tab/>
      </w:r>
      <w:r w:rsidRPr="00E53688">
        <w:rPr>
          <w:rFonts w:ascii="Arial" w:hAnsi="Arial" w:cs="Arial"/>
          <w:b/>
          <w:sz w:val="20"/>
        </w:rPr>
        <w:t>What is this person’s race?  You may mark one or more races.</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Name">
          <w:r>
            <w:rPr>
              <w:rFonts w:cs="Arial"/>
            </w:rPr>
            <w:t>Alaska</w:t>
          </w:r>
        </w:smartTag>
      </w:smartTag>
      <w:r>
        <w:rPr>
          <w:rFonts w:cs="Arial"/>
        </w:rPr>
        <w:t xml:space="preserve"> Native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Asian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Black or African American</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Native Hawaiian or other Pacific Islander</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White</w:t>
      </w:r>
    </w:p>
    <w:p w:rsidR="009D4CB0" w:rsidRDefault="009D4CB0" w:rsidP="009D4CB0">
      <w:pPr>
        <w:suppressAutoHyphens/>
        <w:spacing w:before="240"/>
        <w:ind w:left="360" w:hanging="360"/>
        <w:rPr>
          <w:rFonts w:ascii="Arial" w:hAnsi="Arial" w:cs="Arial"/>
          <w:b/>
          <w:sz w:val="20"/>
        </w:rPr>
      </w:pPr>
    </w:p>
    <w:p w:rsidR="009D4CB0" w:rsidRDefault="009D4CB0" w:rsidP="009D4CB0">
      <w:pPr>
        <w:suppressAutoHyphens/>
        <w:spacing w:before="240"/>
        <w:ind w:left="360" w:hanging="360"/>
        <w:rPr>
          <w:rFonts w:ascii="Arial" w:hAnsi="Arial" w:cs="Arial"/>
          <w:b/>
          <w:sz w:val="20"/>
        </w:rPr>
      </w:pPr>
      <w:r>
        <w:rPr>
          <w:rFonts w:ascii="Arial" w:hAnsi="Arial" w:cs="Arial"/>
          <w:b/>
          <w:sz w:val="20"/>
        </w:rPr>
        <w:t xml:space="preserve">72. </w:t>
      </w:r>
      <w:r w:rsidRPr="00D87253">
        <w:rPr>
          <w:rFonts w:ascii="Arial" w:hAnsi="Arial" w:cs="Arial"/>
          <w:b/>
          <w:sz w:val="20"/>
        </w:rPr>
        <w:t xml:space="preserve">What is the highest grade or </w:t>
      </w:r>
      <w:r>
        <w:rPr>
          <w:rFonts w:ascii="Arial" w:hAnsi="Arial" w:cs="Arial"/>
          <w:b/>
          <w:sz w:val="20"/>
        </w:rPr>
        <w:t>level</w:t>
      </w:r>
      <w:r w:rsidRPr="00D87253">
        <w:rPr>
          <w:rFonts w:ascii="Arial" w:hAnsi="Arial" w:cs="Arial"/>
          <w:b/>
          <w:sz w:val="20"/>
        </w:rPr>
        <w:t xml:space="preserve"> of school that </w:t>
      </w:r>
      <w:r>
        <w:rPr>
          <w:rFonts w:ascii="Arial" w:hAnsi="Arial" w:cs="Arial"/>
          <w:b/>
          <w:sz w:val="20"/>
        </w:rPr>
        <w:t xml:space="preserve">this parent or guardian </w:t>
      </w:r>
      <w:r w:rsidRPr="00D87253">
        <w:rPr>
          <w:rFonts w:ascii="Arial" w:hAnsi="Arial" w:cs="Arial"/>
          <w:b/>
          <w:sz w:val="20"/>
        </w:rPr>
        <w:t>completed?</w:t>
      </w:r>
    </w:p>
    <w:p w:rsidR="009D4CB0" w:rsidRPr="00D87253" w:rsidRDefault="009D4CB0" w:rsidP="009D4CB0">
      <w:pPr>
        <w:suppressAutoHyphens/>
        <w:spacing w:before="120"/>
        <w:ind w:left="360"/>
        <w:rPr>
          <w:rFonts w:ascii="Arial" w:hAnsi="Arial" w:cs="Arial"/>
          <w:b/>
          <w:sz w:val="20"/>
        </w:rPr>
      </w:pPr>
      <w:r w:rsidRPr="005123D4">
        <w:rPr>
          <w:rFonts w:ascii="Arial" w:hAnsi="Arial" w:cs="Arial"/>
          <w:i/>
          <w:sz w:val="20"/>
        </w:rPr>
        <w:t xml:space="preserve">Mark </w:t>
      </w:r>
      <w:r w:rsidRPr="005123D4">
        <w:rPr>
          <w:rFonts w:ascii="Arial" w:hAnsi="Arial" w:cs="Arial"/>
          <w:sz w:val="20"/>
        </w:rPr>
        <w:t>[X]</w:t>
      </w:r>
      <w:r w:rsidRPr="005123D4">
        <w:rPr>
          <w:rFonts w:ascii="Arial" w:hAnsi="Arial" w:cs="Arial"/>
          <w:i/>
          <w:sz w:val="20"/>
        </w:rPr>
        <w:t xml:space="preserve"> </w:t>
      </w:r>
      <w:smartTag w:uri="urn:schemas-microsoft-com:office:smarttags" w:element="stockticker">
        <w:r w:rsidRPr="005123D4">
          <w:rPr>
            <w:rFonts w:ascii="Arial" w:hAnsi="Arial" w:cs="Arial"/>
            <w:i/>
            <w:sz w:val="20"/>
          </w:rPr>
          <w:t>ONE</w:t>
        </w:r>
      </w:smartTag>
      <w:r w:rsidRPr="005123D4">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High school, but no diploma</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High school diploma or equivalent (GED)</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Vocational diploma after high school</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Some college,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Associate’s degree (AA, AS)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Bachelor’s degree (BA, BS)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sidRPr="004669B1">
        <w:rPr>
          <w:rFonts w:cs="Arial"/>
        </w:rPr>
        <w:t>Some graduate or professional education</w:t>
      </w:r>
      <w:r>
        <w:rPr>
          <w:rFonts w:cs="Arial"/>
        </w:rPr>
        <w:t>,</w:t>
      </w:r>
      <w:r w:rsidRPr="004669B1">
        <w:rPr>
          <w:rFonts w:cs="Arial"/>
        </w:rPr>
        <w:t xml:space="preserve"> but no degree</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Master’s degree (MA, MS)</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Doctorate degree (PhD, </w:t>
      </w:r>
      <w:proofErr w:type="spellStart"/>
      <w:r>
        <w:rPr>
          <w:rFonts w:cs="Arial"/>
        </w:rPr>
        <w:t>EdD</w:t>
      </w:r>
      <w:proofErr w:type="spellEnd"/>
      <w:r>
        <w:rPr>
          <w:rFonts w:cs="Arial"/>
        </w:rPr>
        <w:t>)</w:t>
      </w:r>
    </w:p>
    <w:p w:rsidR="009D4CB0" w:rsidRDefault="009D4CB0" w:rsidP="00E71415">
      <w:pPr>
        <w:pStyle w:val="A5-2ndLeader"/>
        <w:numPr>
          <w:ilvl w:val="0"/>
          <w:numId w:val="13"/>
        </w:numPr>
        <w:tabs>
          <w:tab w:val="clear" w:pos="900"/>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9D4CB0" w:rsidRDefault="009D4CB0" w:rsidP="009D4CB0">
      <w:pPr>
        <w:tabs>
          <w:tab w:val="left" w:pos="450"/>
        </w:tabs>
        <w:spacing w:before="240"/>
        <w:ind w:left="450" w:hanging="450"/>
        <w:rPr>
          <w:rFonts w:ascii="Arial" w:hAnsi="Arial" w:cs="Arial"/>
          <w:b/>
          <w:sz w:val="20"/>
        </w:rPr>
      </w:pPr>
    </w:p>
    <w:p w:rsidR="009D4CB0" w:rsidRDefault="009D4CB0" w:rsidP="009D4CB0">
      <w:pPr>
        <w:tabs>
          <w:tab w:val="left" w:pos="450"/>
        </w:tabs>
        <w:spacing w:before="240"/>
        <w:ind w:left="450" w:hanging="450"/>
        <w:rPr>
          <w:rFonts w:ascii="Arial" w:hAnsi="Arial" w:cs="Arial"/>
          <w:b/>
          <w:sz w:val="20"/>
        </w:rPr>
      </w:pPr>
    </w:p>
    <w:p w:rsidR="009D4CB0" w:rsidRDefault="009D4CB0" w:rsidP="009D4CB0">
      <w:pPr>
        <w:tabs>
          <w:tab w:val="left" w:pos="450"/>
        </w:tabs>
        <w:spacing w:before="240"/>
        <w:ind w:left="450" w:hanging="450"/>
        <w:rPr>
          <w:rFonts w:ascii="Arial" w:hAnsi="Arial" w:cs="Arial"/>
          <w:b/>
          <w:sz w:val="20"/>
        </w:rPr>
      </w:pPr>
    </w:p>
    <w:p w:rsidR="009D4CB0" w:rsidRPr="00D87253" w:rsidRDefault="009D4CB0" w:rsidP="009D4CB0">
      <w:pPr>
        <w:tabs>
          <w:tab w:val="left" w:pos="450"/>
        </w:tabs>
        <w:spacing w:before="240"/>
        <w:ind w:left="450" w:hanging="450"/>
        <w:rPr>
          <w:rFonts w:ascii="Arial" w:hAnsi="Arial" w:cs="Arial"/>
          <w:b/>
          <w:sz w:val="20"/>
        </w:rPr>
      </w:pPr>
      <w:proofErr w:type="gramStart"/>
      <w:r>
        <w:rPr>
          <w:rFonts w:ascii="Arial" w:hAnsi="Arial" w:cs="Arial"/>
          <w:b/>
          <w:sz w:val="20"/>
        </w:rPr>
        <w:lastRenderedPageBreak/>
        <w:t xml:space="preserve">73. </w:t>
      </w:r>
      <w:r>
        <w:rPr>
          <w:rFonts w:ascii="Arial" w:hAnsi="Arial" w:cs="Arial"/>
          <w:b/>
          <w:sz w:val="20"/>
        </w:rPr>
        <w:tab/>
      </w:r>
      <w:r w:rsidRPr="00D87253">
        <w:rPr>
          <w:rFonts w:ascii="Arial" w:hAnsi="Arial" w:cs="Arial"/>
          <w:b/>
          <w:sz w:val="20"/>
        </w:rPr>
        <w:t xml:space="preserve">Is </w:t>
      </w:r>
      <w:r>
        <w:rPr>
          <w:rFonts w:ascii="Arial" w:hAnsi="Arial" w:cs="Arial"/>
          <w:b/>
          <w:sz w:val="20"/>
        </w:rPr>
        <w:t xml:space="preserve">he or </w:t>
      </w:r>
      <w:r w:rsidRPr="00D87253">
        <w:rPr>
          <w:rFonts w:ascii="Arial" w:hAnsi="Arial" w:cs="Arial"/>
          <w:b/>
          <w:sz w:val="20"/>
        </w:rPr>
        <w:t>she currently attending or enrolled in a school, college, university, or adult learning center, or receiving vocational education or job training?</w:t>
      </w:r>
      <w:proofErr w:type="gramEnd"/>
    </w:p>
    <w:p w:rsidR="009D4CB0" w:rsidRDefault="00932424" w:rsidP="00E71415">
      <w:pPr>
        <w:pStyle w:val="A0"/>
        <w:numPr>
          <w:ilvl w:val="0"/>
          <w:numId w:val="13"/>
        </w:numPr>
        <w:tabs>
          <w:tab w:val="clear" w:pos="900"/>
          <w:tab w:val="clear" w:pos="3600"/>
          <w:tab w:val="clear" w:pos="7200"/>
          <w:tab w:val="clear" w:pos="7488"/>
          <w:tab w:val="clear" w:pos="7632"/>
        </w:tabs>
        <w:ind w:left="720"/>
        <w:rPr>
          <w:rFonts w:cs="Arial"/>
        </w:rPr>
      </w:pPr>
      <w:r>
        <w:rPr>
          <w:rFonts w:cs="Arial"/>
          <w:noProof/>
        </w:rPr>
        <w:pict>
          <v:rect id="_x0000_s3043" style="position:absolute;left:0;text-align:left;margin-left:-21.9pt;margin-top:-54.25pt;width:263.35pt;height:667.5pt;z-index:-251309056" fillcolor="#c9e5bb"/>
        </w:pict>
      </w:r>
      <w:r w:rsidR="009D4CB0">
        <w:rPr>
          <w:rFonts w:cs="Arial"/>
        </w:rPr>
        <w:t>No</w:t>
      </w:r>
    </w:p>
    <w:p w:rsidR="009D4CB0" w:rsidRDefault="00932424" w:rsidP="00E71415">
      <w:pPr>
        <w:pStyle w:val="A5-2ndLeader"/>
        <w:numPr>
          <w:ilvl w:val="0"/>
          <w:numId w:val="13"/>
        </w:numPr>
        <w:tabs>
          <w:tab w:val="clear" w:pos="900"/>
          <w:tab w:val="clear" w:pos="7200"/>
          <w:tab w:val="clear" w:pos="7488"/>
          <w:tab w:val="clear" w:pos="7632"/>
        </w:tabs>
        <w:ind w:left="720"/>
        <w:rPr>
          <w:rFonts w:cs="Arial"/>
        </w:rPr>
      </w:pPr>
      <w:r>
        <w:rPr>
          <w:rFonts w:cs="Arial"/>
          <w:noProof/>
        </w:rPr>
        <w:pict>
          <v:rect id="_x0000_s2920" style="position:absolute;left:0;text-align:left;margin-left:258.2pt;margin-top:-75.15pt;width:263.35pt;height:667.5pt;z-index:-251373568" fillcolor="#c9e5bb"/>
        </w:pict>
      </w:r>
      <w:r w:rsidR="009D4CB0">
        <w:rPr>
          <w:rFonts w:cs="Arial"/>
        </w:rPr>
        <w:t>Yes</w:t>
      </w:r>
    </w:p>
    <w:p w:rsidR="009D4CB0" w:rsidRDefault="009D4CB0" w:rsidP="009D4CB0">
      <w:pPr>
        <w:pStyle w:val="A5-2ndLeader"/>
        <w:tabs>
          <w:tab w:val="clear" w:pos="7200"/>
          <w:tab w:val="clear" w:pos="7488"/>
          <w:tab w:val="clear" w:pos="7632"/>
        </w:tabs>
        <w:ind w:left="450" w:hanging="450"/>
        <w:rPr>
          <w:b/>
        </w:rPr>
      </w:pPr>
    </w:p>
    <w:p w:rsidR="009D4CB0" w:rsidRDefault="009D4CB0" w:rsidP="009D4CB0">
      <w:pPr>
        <w:pStyle w:val="A5-2ndLeader"/>
        <w:tabs>
          <w:tab w:val="clear" w:pos="7200"/>
          <w:tab w:val="clear" w:pos="7488"/>
          <w:tab w:val="clear" w:pos="7632"/>
        </w:tabs>
        <w:ind w:left="450" w:hanging="450"/>
        <w:rPr>
          <w:b/>
        </w:rPr>
      </w:pPr>
    </w:p>
    <w:p w:rsidR="009D4CB0" w:rsidRDefault="009D4CB0" w:rsidP="009D4CB0">
      <w:pPr>
        <w:pStyle w:val="A5-2ndLeader"/>
        <w:tabs>
          <w:tab w:val="clear" w:pos="7200"/>
          <w:tab w:val="clear" w:pos="7488"/>
          <w:tab w:val="clear" w:pos="7632"/>
        </w:tabs>
        <w:ind w:left="450" w:hanging="450"/>
        <w:rPr>
          <w:b/>
        </w:rPr>
      </w:pPr>
    </w:p>
    <w:p w:rsidR="009D4CB0" w:rsidRPr="00184A07" w:rsidRDefault="009D4CB0" w:rsidP="009D4CB0">
      <w:pPr>
        <w:pStyle w:val="A5-2ndLeader"/>
        <w:tabs>
          <w:tab w:val="clear" w:pos="7200"/>
          <w:tab w:val="clear" w:pos="7488"/>
          <w:tab w:val="clear" w:pos="7632"/>
        </w:tabs>
        <w:ind w:left="450" w:hanging="450"/>
        <w:rPr>
          <w:b/>
        </w:rPr>
      </w:pPr>
      <w:r>
        <w:rPr>
          <w:b/>
        </w:rPr>
        <w:t xml:space="preserve">74. </w:t>
      </w:r>
      <w:r>
        <w:rPr>
          <w:b/>
        </w:rPr>
        <w:tab/>
      </w:r>
      <w:r w:rsidRPr="00184A07">
        <w:rPr>
          <w:b/>
        </w:rPr>
        <w:t xml:space="preserve">Which of the following best describes </w:t>
      </w:r>
      <w:r>
        <w:rPr>
          <w:b/>
        </w:rPr>
        <w:t>this person’s</w:t>
      </w:r>
      <w:r w:rsidRPr="00184A07">
        <w:rPr>
          <w:b/>
        </w:rPr>
        <w:t xml:space="preserve"> employment status?</w:t>
      </w:r>
    </w:p>
    <w:p w:rsidR="009D4CB0" w:rsidRPr="00416E02" w:rsidRDefault="00932424" w:rsidP="009D4CB0">
      <w:pPr>
        <w:suppressAutoHyphens/>
        <w:spacing w:before="120"/>
        <w:ind w:left="360" w:firstLine="90"/>
        <w:rPr>
          <w:rFonts w:ascii="Arial" w:hAnsi="Arial" w:cs="Arial"/>
          <w:i/>
          <w:sz w:val="20"/>
        </w:rPr>
      </w:pPr>
      <w:r w:rsidRPr="00932424">
        <w:rPr>
          <w:rFonts w:cs="Arial"/>
          <w:b/>
          <w:noProof/>
        </w:rPr>
        <w:pict>
          <v:group id="_x0000_s2933" style="position:absolute;left:0;text-align:left;margin-left:50pt;margin-top:6.4pt;width:10.9pt;height:10.9pt;z-index:251952128" coordorigin="2059,12149" coordsize="218,218">
            <v:rect id="_x0000_s2934" style="position:absolute;left:2059;top:12149;width:218;height:218"/>
            <v:group id="_x0000_s2935" style="position:absolute;left:2059;top:12149;width:218;height:218" coordorigin="2640,6013" coordsize="218,218">
              <v:shape id="_x0000_s2936" type="#_x0000_t32" style="position:absolute;left:2640;top:6013;width:218;height:218" o:connectortype="straight" strokeweight="1.25pt"/>
              <v:shape id="_x0000_s2937" type="#_x0000_t32" style="position:absolute;left:2640;top:6013;width:218;height:218;flip:y" o:connectortype="straight" strokeweight="1.25pt"/>
            </v:group>
          </v:group>
        </w:pict>
      </w:r>
      <w:r w:rsidR="009D4CB0" w:rsidRPr="00416E02">
        <w:rPr>
          <w:rFonts w:ascii="Arial" w:hAnsi="Arial" w:cs="Arial"/>
          <w:i/>
          <w:sz w:val="20"/>
        </w:rPr>
        <w:t xml:space="preserve">Mark </w:t>
      </w:r>
      <w:r w:rsidR="009D4CB0">
        <w:rPr>
          <w:rFonts w:ascii="Arial" w:hAnsi="Arial" w:cs="Arial"/>
          <w:sz w:val="20"/>
        </w:rPr>
        <w:t xml:space="preserve">     </w:t>
      </w:r>
      <w:r w:rsidR="009D4CB0" w:rsidRPr="00416E02">
        <w:rPr>
          <w:rFonts w:ascii="Arial" w:hAnsi="Arial" w:cs="Arial"/>
          <w:i/>
          <w:sz w:val="20"/>
        </w:rPr>
        <w:t xml:space="preserve"> </w:t>
      </w:r>
      <w:smartTag w:uri="urn:schemas-microsoft-com:office:smarttags" w:element="stockticker">
        <w:r w:rsidR="009D4CB0" w:rsidRPr="00416E02">
          <w:rPr>
            <w:rFonts w:ascii="Arial" w:hAnsi="Arial" w:cs="Arial"/>
            <w:i/>
            <w:sz w:val="20"/>
          </w:rPr>
          <w:t>ONE</w:t>
        </w:r>
      </w:smartTag>
      <w:r w:rsidR="009D4CB0" w:rsidRPr="00416E02">
        <w:rPr>
          <w:rFonts w:ascii="Arial" w:hAnsi="Arial" w:cs="Arial"/>
          <w:i/>
          <w:sz w:val="20"/>
        </w:rPr>
        <w:t xml:space="preserve"> only.</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Employed for pay or income</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Self-employed</w:t>
      </w:r>
    </w:p>
    <w:p w:rsidR="009D4CB0" w:rsidRDefault="00932424" w:rsidP="00E71415">
      <w:pPr>
        <w:pStyle w:val="A5-2ndLeader"/>
        <w:numPr>
          <w:ilvl w:val="0"/>
          <w:numId w:val="13"/>
        </w:numPr>
        <w:tabs>
          <w:tab w:val="clear" w:pos="900"/>
          <w:tab w:val="clear" w:pos="7200"/>
          <w:tab w:val="clear" w:pos="7488"/>
          <w:tab w:val="clear" w:pos="7632"/>
        </w:tabs>
        <w:ind w:left="720"/>
        <w:rPr>
          <w:rFonts w:cs="Arial"/>
        </w:rPr>
      </w:pPr>
      <w:r w:rsidRPr="00932424">
        <w:rPr>
          <w:rFonts w:cs="Arial"/>
          <w:i/>
          <w:noProof/>
        </w:rPr>
        <w:pict>
          <v:roundrect id="_x0000_s2923" style="position:absolute;left:0;text-align:left;margin-left:123.75pt;margin-top:14.55pt;width:117.7pt;height:21.5pt;z-index:251945984" arcsize="10923f" fillcolor="#90c460">
            <v:textbox style="mso-next-textbox:#_x0000_s2923">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76</w:t>
                  </w:r>
                </w:p>
              </w:txbxContent>
            </v:textbox>
          </v:roundrect>
        </w:pict>
      </w:r>
      <w:r w:rsidR="009D4CB0">
        <w:rPr>
          <w:rFonts w:cs="Arial"/>
        </w:rPr>
        <w:t>Unemployed or</w:t>
      </w:r>
    </w:p>
    <w:p w:rsidR="009D4CB0" w:rsidRPr="000410A8" w:rsidRDefault="00932424" w:rsidP="009D4CB0">
      <w:pPr>
        <w:pStyle w:val="A5-2ndLeader"/>
        <w:tabs>
          <w:tab w:val="clear" w:pos="7200"/>
          <w:tab w:val="clear" w:pos="7488"/>
          <w:tab w:val="clear" w:pos="7632"/>
          <w:tab w:val="left" w:pos="2610"/>
        </w:tabs>
        <w:ind w:left="720" w:right="-432"/>
        <w:rPr>
          <w:rFonts w:cs="Arial"/>
          <w:b/>
          <w:i/>
          <w:sz w:val="24"/>
          <w:szCs w:val="24"/>
        </w:rPr>
      </w:pPr>
      <w:r w:rsidRPr="00932424">
        <w:rPr>
          <w:rFonts w:cs="Arial"/>
          <w:noProof/>
          <w:lang w:eastAsia="zh-CN"/>
        </w:rPr>
        <w:pict>
          <v:shape id="_x0000_s2922" type="#_x0000_t13" style="position:absolute;left:0;text-align:left;margin-left:92.25pt;margin-top:.2pt;width:27pt;height:9pt;z-index:251944960" fillcolor="black"/>
        </w:pict>
      </w:r>
      <w:proofErr w:type="gramStart"/>
      <w:r w:rsidR="009D4CB0">
        <w:rPr>
          <w:rFonts w:cs="Arial"/>
        </w:rPr>
        <w:t>out</w:t>
      </w:r>
      <w:proofErr w:type="gramEnd"/>
      <w:r w:rsidR="009D4CB0">
        <w:rPr>
          <w:rFonts w:cs="Arial"/>
        </w:rPr>
        <w:t xml:space="preserve"> of work</w:t>
      </w:r>
      <w:r w:rsidR="009D4CB0">
        <w:rPr>
          <w:rFonts w:cs="Arial"/>
        </w:rPr>
        <w:tab/>
      </w:r>
    </w:p>
    <w:p w:rsidR="009D4CB0" w:rsidRDefault="00932424" w:rsidP="00E71415">
      <w:pPr>
        <w:pStyle w:val="A5-2ndLeader"/>
        <w:numPr>
          <w:ilvl w:val="0"/>
          <w:numId w:val="13"/>
        </w:numPr>
        <w:tabs>
          <w:tab w:val="clear" w:pos="900"/>
          <w:tab w:val="clear" w:pos="7200"/>
          <w:tab w:val="clear" w:pos="7488"/>
          <w:tab w:val="clear" w:pos="7632"/>
        </w:tabs>
        <w:ind w:left="720" w:right="-432"/>
        <w:rPr>
          <w:rFonts w:cs="Arial"/>
        </w:rPr>
      </w:pPr>
      <w:r w:rsidRPr="00932424">
        <w:rPr>
          <w:rFonts w:cs="Arial"/>
          <w:i/>
          <w:noProof/>
        </w:rPr>
        <w:pict>
          <v:shape id="_x0000_s2925" type="#_x0000_t88" style="position:absolute;left:0;text-align:left;margin-left:105.9pt;margin-top:7.35pt;width:13.35pt;height:102.75pt;z-index:251948032" strokeweight="1.5pt"/>
        </w:pict>
      </w:r>
      <w:r w:rsidR="009D4CB0">
        <w:rPr>
          <w:rFonts w:cs="Arial"/>
        </w:rPr>
        <w:t>Full-time student</w:t>
      </w:r>
    </w:p>
    <w:p w:rsidR="009D4CB0" w:rsidRDefault="009D4CB0" w:rsidP="00E71415">
      <w:pPr>
        <w:pStyle w:val="A5-2ndLeader"/>
        <w:numPr>
          <w:ilvl w:val="0"/>
          <w:numId w:val="13"/>
        </w:numPr>
        <w:tabs>
          <w:tab w:val="clear" w:pos="900"/>
          <w:tab w:val="clear" w:pos="7200"/>
          <w:tab w:val="clear" w:pos="7488"/>
          <w:tab w:val="clear" w:pos="7632"/>
        </w:tabs>
        <w:ind w:left="720" w:right="-432"/>
        <w:rPr>
          <w:rFonts w:cs="Arial"/>
        </w:rPr>
      </w:pPr>
      <w:r>
        <w:rPr>
          <w:rFonts w:cs="Arial"/>
        </w:rPr>
        <w:t>Stay at home</w:t>
      </w:r>
    </w:p>
    <w:p w:rsidR="009D4CB0" w:rsidRDefault="00932424" w:rsidP="009D4CB0">
      <w:pPr>
        <w:pStyle w:val="A5-2ndLeader"/>
        <w:tabs>
          <w:tab w:val="clear" w:pos="7200"/>
          <w:tab w:val="clear" w:pos="7488"/>
          <w:tab w:val="clear" w:pos="7632"/>
          <w:tab w:val="left" w:pos="2610"/>
        </w:tabs>
        <w:ind w:left="720" w:right="-432"/>
        <w:rPr>
          <w:rFonts w:cs="Arial"/>
        </w:rPr>
      </w:pPr>
      <w:r w:rsidRPr="00932424">
        <w:rPr>
          <w:rFonts w:cs="Arial"/>
          <w:i/>
          <w:noProof/>
        </w:rPr>
        <w:pict>
          <v:roundrect id="_x0000_s2924" style="position:absolute;left:0;text-align:left;margin-left:119.25pt;margin-top:3.1pt;width:117.7pt;height:21.5pt;z-index:251947008" arcsize="10923f" fillcolor="#90c460">
            <v:textbox style="mso-next-textbox:#_x0000_s2924">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77</w:t>
                  </w:r>
                </w:p>
              </w:txbxContent>
            </v:textbox>
          </v:roundrect>
        </w:pict>
      </w:r>
      <w:proofErr w:type="gramStart"/>
      <w:r w:rsidR="009D4CB0">
        <w:rPr>
          <w:rFonts w:cs="Arial"/>
        </w:rPr>
        <w:t>parent</w:t>
      </w:r>
      <w:proofErr w:type="gramEnd"/>
      <w:r w:rsidR="009D4CB0">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Retired</w:t>
      </w:r>
      <w:r>
        <w:rPr>
          <w:rFonts w:cs="Arial"/>
        </w:rPr>
        <w:tab/>
      </w:r>
    </w:p>
    <w:p w:rsidR="009D4CB0" w:rsidRDefault="009D4CB0" w:rsidP="00E71415">
      <w:pPr>
        <w:pStyle w:val="A5-2ndLeader"/>
        <w:numPr>
          <w:ilvl w:val="0"/>
          <w:numId w:val="13"/>
        </w:numPr>
        <w:tabs>
          <w:tab w:val="clear" w:pos="900"/>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9D4CB0" w:rsidRDefault="009D4CB0" w:rsidP="009D4CB0">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9D4CB0" w:rsidRDefault="009D4CB0" w:rsidP="009D4CB0">
      <w:pPr>
        <w:pStyle w:val="A5-2ndLeader"/>
        <w:tabs>
          <w:tab w:val="clear" w:pos="7200"/>
          <w:tab w:val="clear" w:pos="7488"/>
          <w:tab w:val="clear" w:pos="7632"/>
          <w:tab w:val="left" w:pos="360"/>
        </w:tabs>
        <w:spacing w:before="240"/>
        <w:ind w:left="360" w:right="-43" w:hanging="446"/>
        <w:rPr>
          <w:b/>
        </w:rPr>
      </w:pPr>
    </w:p>
    <w:p w:rsidR="009D4CB0" w:rsidRPr="00D87253" w:rsidRDefault="009D4CB0" w:rsidP="009D4CB0">
      <w:pPr>
        <w:pStyle w:val="A5-2ndLeader"/>
        <w:tabs>
          <w:tab w:val="clear" w:pos="7200"/>
          <w:tab w:val="clear" w:pos="7488"/>
          <w:tab w:val="clear" w:pos="7632"/>
          <w:tab w:val="left" w:pos="360"/>
        </w:tabs>
        <w:spacing w:before="240"/>
        <w:ind w:left="360" w:right="-43" w:hanging="446"/>
        <w:rPr>
          <w:b/>
        </w:rPr>
      </w:pPr>
      <w:r>
        <w:rPr>
          <w:b/>
        </w:rPr>
        <w:t>75</w:t>
      </w:r>
      <w:r w:rsidRPr="00D87253">
        <w:rPr>
          <w:b/>
        </w:rPr>
        <w:t>.</w:t>
      </w:r>
      <w:r w:rsidRPr="00D87253">
        <w:rPr>
          <w:b/>
        </w:rPr>
        <w:tab/>
        <w:t>(</w:t>
      </w:r>
      <w:r>
        <w:rPr>
          <w:b/>
        </w:rPr>
        <w:t>If emp</w:t>
      </w:r>
      <w:r w:rsidRPr="00D87253">
        <w:rPr>
          <w:b/>
        </w:rPr>
        <w:t xml:space="preserve">loyed or </w:t>
      </w:r>
      <w:r>
        <w:rPr>
          <w:b/>
        </w:rPr>
        <w:t>self-</w:t>
      </w:r>
      <w:r w:rsidRPr="00D87253">
        <w:rPr>
          <w:b/>
        </w:rPr>
        <w:t xml:space="preserve">employed) </w:t>
      </w:r>
      <w:proofErr w:type="gramStart"/>
      <w:r w:rsidRPr="00D87253">
        <w:rPr>
          <w:b/>
        </w:rPr>
        <w:t>About</w:t>
      </w:r>
      <w:proofErr w:type="gramEnd"/>
      <w:r w:rsidRPr="00D87253">
        <w:rPr>
          <w:b/>
        </w:rPr>
        <w:t xml:space="preserve"> how many hours </w:t>
      </w:r>
      <w:r w:rsidRPr="00B646F7">
        <w:rPr>
          <w:b/>
          <w:u w:val="single"/>
        </w:rPr>
        <w:t>per week</w:t>
      </w:r>
      <w:r w:rsidRPr="00D87253">
        <w:rPr>
          <w:b/>
        </w:rPr>
        <w:t xml:space="preserve"> does</w:t>
      </w:r>
      <w:r>
        <w:rPr>
          <w:b/>
        </w:rPr>
        <w:t xml:space="preserve"> he or</w:t>
      </w:r>
      <w:r w:rsidRPr="00D87253">
        <w:rPr>
          <w:b/>
        </w:rPr>
        <w:t xml:space="preserve"> she </w:t>
      </w:r>
      <w:r w:rsidRPr="00B646F7">
        <w:rPr>
          <w:b/>
          <w:u w:val="single"/>
        </w:rPr>
        <w:t>usually</w:t>
      </w:r>
      <w:r w:rsidRPr="00D87253">
        <w:rPr>
          <w:b/>
        </w:rPr>
        <w:t xml:space="preserve"> work for pay or income, counting all jobs?</w:t>
      </w:r>
    </w:p>
    <w:p w:rsidR="009D4CB0" w:rsidRDefault="00932424" w:rsidP="009D4CB0">
      <w:pPr>
        <w:pStyle w:val="A5-2ndLeader"/>
        <w:tabs>
          <w:tab w:val="clear" w:pos="7200"/>
          <w:tab w:val="clear" w:pos="7488"/>
          <w:tab w:val="clear" w:pos="7632"/>
          <w:tab w:val="left" w:pos="1980"/>
        </w:tabs>
        <w:spacing w:before="120"/>
        <w:ind w:left="360"/>
      </w:pPr>
      <w:r>
        <w:rPr>
          <w:noProof/>
          <w:lang w:eastAsia="zh-CN"/>
        </w:rPr>
        <w:pict>
          <v:shape id="_x0000_s2921" type="#_x0000_t13" style="position:absolute;left:0;text-align:left;margin-left:67.05pt;margin-top:12.45pt;width:27pt;height:9pt;z-index:251943936" fillcolor="black"/>
        </w:pict>
      </w:r>
      <w:r w:rsidRPr="00932424">
        <w:rPr>
          <w:b/>
          <w:noProof/>
        </w:rPr>
        <w:pict>
          <v:roundrect id="_x0000_s2932" style="position:absolute;left:0;text-align:left;margin-left:98.4pt;margin-top:8.2pt;width:117.7pt;height:21.5pt;z-index:251951104" arcsize="10923f" fillcolor="#90c460">
            <v:textbox style="mso-next-textbox:#_x0000_s2932">
              <w:txbxContent>
                <w:p w:rsidR="009D4CB0" w:rsidRPr="00660F6A" w:rsidRDefault="009D4CB0" w:rsidP="009D4CB0">
                  <w:pPr>
                    <w:rPr>
                      <w:rFonts w:ascii="Arial" w:hAnsi="Arial" w:cs="Arial"/>
                      <w:i/>
                      <w:sz w:val="20"/>
                    </w:rPr>
                  </w:pPr>
                  <w:r w:rsidRPr="00660F6A">
                    <w:rPr>
                      <w:rFonts w:ascii="Arial" w:hAnsi="Arial" w:cs="Arial"/>
                      <w:b/>
                      <w:i/>
                      <w:sz w:val="20"/>
                    </w:rPr>
                    <w:t xml:space="preserve">GO TO question </w:t>
                  </w:r>
                  <w:r>
                    <w:rPr>
                      <w:rFonts w:ascii="Arial" w:hAnsi="Arial" w:cs="Arial"/>
                      <w:b/>
                      <w:i/>
                      <w:sz w:val="20"/>
                    </w:rPr>
                    <w:t>77</w:t>
                  </w:r>
                </w:p>
              </w:txbxContent>
            </v:textbox>
          </v:roundrect>
        </w:pict>
      </w:r>
      <w:r w:rsidRPr="00932424">
        <w:rPr>
          <w:b/>
          <w:noProof/>
        </w:rPr>
        <w:pict>
          <v:group id="_x0000_s2929" style="position:absolute;left:0;text-align:left;margin-left:22.65pt;margin-top:3.45pt;width:31.5pt;height:18pt;z-index:251950080" coordorigin="6915,2460" coordsize="630,360">
            <v:rect id="_x0000_s2930" style="position:absolute;left:6915;top:2460;width:315;height:360"/>
            <v:rect id="_x0000_s2931" style="position:absolute;left:7230;top:2460;width:315;height:360"/>
          </v:group>
        </w:pict>
      </w:r>
      <w:r w:rsidR="009D4CB0">
        <w:tab/>
      </w:r>
    </w:p>
    <w:p w:rsidR="009D4CB0" w:rsidRPr="00D87253" w:rsidRDefault="009D4CB0" w:rsidP="009D4CB0">
      <w:pPr>
        <w:pStyle w:val="A5-2ndLeader"/>
        <w:tabs>
          <w:tab w:val="clear" w:pos="7200"/>
          <w:tab w:val="clear" w:pos="7488"/>
          <w:tab w:val="clear" w:pos="7632"/>
          <w:tab w:val="left" w:pos="540"/>
        </w:tabs>
        <w:ind w:left="360"/>
        <w:rPr>
          <w:rFonts w:cs="Arial"/>
          <w:sz w:val="18"/>
          <w:szCs w:val="18"/>
        </w:rPr>
      </w:pPr>
      <w:r>
        <w:rPr>
          <w:rFonts w:cs="Arial"/>
        </w:rPr>
        <w:tab/>
      </w:r>
      <w:proofErr w:type="gramStart"/>
      <w:r w:rsidRPr="00D87253">
        <w:rPr>
          <w:rFonts w:cs="Arial"/>
          <w:sz w:val="18"/>
          <w:szCs w:val="18"/>
        </w:rPr>
        <w:t>hour</w:t>
      </w:r>
      <w:r>
        <w:rPr>
          <w:rFonts w:cs="Arial"/>
          <w:sz w:val="18"/>
          <w:szCs w:val="18"/>
        </w:rPr>
        <w:t>s</w:t>
      </w:r>
      <w:proofErr w:type="gramEnd"/>
    </w:p>
    <w:p w:rsidR="009D4CB0" w:rsidRDefault="009D4CB0" w:rsidP="009D4CB0">
      <w:pPr>
        <w:pStyle w:val="A0"/>
        <w:tabs>
          <w:tab w:val="clear" w:pos="3600"/>
          <w:tab w:val="clear" w:pos="7200"/>
          <w:tab w:val="clear" w:pos="7488"/>
          <w:tab w:val="clear" w:pos="7632"/>
        </w:tabs>
        <w:spacing w:before="240"/>
        <w:ind w:left="360" w:hanging="450"/>
        <w:rPr>
          <w:b/>
        </w:rPr>
      </w:pPr>
    </w:p>
    <w:p w:rsidR="009D4CB0" w:rsidRPr="00D87253" w:rsidRDefault="009D4CB0" w:rsidP="009D4CB0">
      <w:pPr>
        <w:pStyle w:val="A0"/>
        <w:tabs>
          <w:tab w:val="clear" w:pos="3600"/>
          <w:tab w:val="clear" w:pos="7200"/>
          <w:tab w:val="clear" w:pos="7488"/>
          <w:tab w:val="clear" w:pos="7632"/>
        </w:tabs>
        <w:spacing w:before="240"/>
        <w:ind w:left="360" w:hanging="450"/>
        <w:rPr>
          <w:b/>
        </w:rPr>
      </w:pPr>
      <w:r>
        <w:rPr>
          <w:b/>
        </w:rPr>
        <w:t>76</w:t>
      </w:r>
      <w:r w:rsidRPr="00D87253">
        <w:rPr>
          <w:b/>
        </w:rPr>
        <w:t>.</w:t>
      </w:r>
      <w:r w:rsidRPr="00D87253">
        <w:rPr>
          <w:b/>
        </w:rPr>
        <w:tab/>
        <w:t>(</w:t>
      </w:r>
      <w:r>
        <w:rPr>
          <w:b/>
        </w:rPr>
        <w:t xml:space="preserve">If unemployed or out of work) </w:t>
      </w:r>
      <w:proofErr w:type="gramStart"/>
      <w:r>
        <w:rPr>
          <w:b/>
        </w:rPr>
        <w:t>Has</w:t>
      </w:r>
      <w:proofErr w:type="gramEnd"/>
      <w:r>
        <w:rPr>
          <w:b/>
        </w:rPr>
        <w:t xml:space="preserve"> this parent or guardian</w:t>
      </w:r>
      <w:r w:rsidRPr="00D87253">
        <w:rPr>
          <w:b/>
        </w:rPr>
        <w:t xml:space="preserve"> been actively looking for work </w:t>
      </w:r>
      <w:r w:rsidRPr="00D87253">
        <w:rPr>
          <w:b/>
          <w:u w:val="single"/>
        </w:rPr>
        <w:t>in the past 4 weeks</w:t>
      </w:r>
      <w:r w:rsidRPr="00D87253">
        <w:rPr>
          <w:b/>
        </w:rPr>
        <w:t>?</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No</w:t>
      </w:r>
    </w:p>
    <w:p w:rsidR="009D4CB0" w:rsidRPr="008E2104" w:rsidRDefault="009D4CB0" w:rsidP="00E71415">
      <w:pPr>
        <w:pStyle w:val="A5-2ndLeader"/>
        <w:numPr>
          <w:ilvl w:val="0"/>
          <w:numId w:val="13"/>
        </w:numPr>
        <w:tabs>
          <w:tab w:val="clear" w:pos="900"/>
          <w:tab w:val="clear" w:pos="7200"/>
          <w:tab w:val="clear" w:pos="7488"/>
          <w:tab w:val="clear" w:pos="7632"/>
        </w:tabs>
        <w:ind w:left="720"/>
        <w:rPr>
          <w:rFonts w:cs="Arial"/>
        </w:rPr>
      </w:pPr>
      <w:r>
        <w:t>Yes</w:t>
      </w:r>
    </w:p>
    <w:p w:rsidR="009D4CB0" w:rsidRDefault="009D4CB0" w:rsidP="009D4CB0">
      <w:pPr>
        <w:pStyle w:val="A5-2ndLeader"/>
        <w:tabs>
          <w:tab w:val="clear" w:pos="7200"/>
          <w:tab w:val="clear" w:pos="7488"/>
          <w:tab w:val="clear" w:pos="7632"/>
        </w:tabs>
        <w:spacing w:before="240"/>
        <w:ind w:left="360" w:hanging="450"/>
        <w:rPr>
          <w:rFonts w:cs="Arial"/>
          <w:b/>
        </w:rPr>
      </w:pPr>
    </w:p>
    <w:p w:rsidR="009D4CB0" w:rsidRDefault="009D4CB0" w:rsidP="009D4CB0">
      <w:pPr>
        <w:pStyle w:val="A5-2ndLeader"/>
        <w:tabs>
          <w:tab w:val="clear" w:pos="7200"/>
          <w:tab w:val="clear" w:pos="7488"/>
          <w:tab w:val="clear" w:pos="7632"/>
        </w:tabs>
        <w:spacing w:before="240"/>
        <w:ind w:left="360" w:hanging="450"/>
        <w:rPr>
          <w:rFonts w:cs="Arial"/>
          <w:b/>
        </w:rPr>
      </w:pPr>
    </w:p>
    <w:p w:rsidR="009D4CB0" w:rsidRDefault="009D4CB0" w:rsidP="009D4CB0">
      <w:pPr>
        <w:pStyle w:val="A5-2ndLeader"/>
        <w:tabs>
          <w:tab w:val="clear" w:pos="7200"/>
          <w:tab w:val="clear" w:pos="7488"/>
          <w:tab w:val="clear" w:pos="7632"/>
        </w:tabs>
        <w:spacing w:before="240"/>
        <w:ind w:left="360" w:hanging="450"/>
        <w:rPr>
          <w:rFonts w:cs="Arial"/>
          <w:b/>
        </w:rPr>
      </w:pPr>
    </w:p>
    <w:p w:rsidR="009D4CB0" w:rsidRPr="005274FB" w:rsidRDefault="009D4CB0" w:rsidP="009D4CB0">
      <w:pPr>
        <w:pStyle w:val="A5-2ndLeader"/>
        <w:tabs>
          <w:tab w:val="clear" w:pos="7200"/>
          <w:tab w:val="clear" w:pos="7488"/>
          <w:tab w:val="clear" w:pos="7632"/>
        </w:tabs>
        <w:spacing w:before="240"/>
        <w:ind w:left="360" w:hanging="450"/>
        <w:rPr>
          <w:rFonts w:cs="Arial"/>
          <w:b/>
        </w:rPr>
      </w:pPr>
      <w:r>
        <w:rPr>
          <w:rFonts w:cs="Arial"/>
          <w:b/>
        </w:rPr>
        <w:lastRenderedPageBreak/>
        <w:t>77</w:t>
      </w:r>
      <w:r w:rsidRPr="005274FB">
        <w:rPr>
          <w:rFonts w:cs="Arial"/>
          <w:b/>
        </w:rPr>
        <w:t>.</w:t>
      </w:r>
      <w:r w:rsidRPr="005274FB">
        <w:rPr>
          <w:rFonts w:cs="Arial"/>
          <w:b/>
        </w:rPr>
        <w:tab/>
      </w:r>
      <w:proofErr w:type="gramStart"/>
      <w:r w:rsidRPr="00B646F7">
        <w:rPr>
          <w:rFonts w:cs="Arial"/>
          <w:b/>
          <w:u w:val="single"/>
        </w:rPr>
        <w:t>In</w:t>
      </w:r>
      <w:proofErr w:type="gramEnd"/>
      <w:r w:rsidRPr="00B646F7">
        <w:rPr>
          <w:rFonts w:cs="Arial"/>
          <w:b/>
          <w:u w:val="single"/>
        </w:rPr>
        <w:t xml:space="preserve"> the past 12 months</w:t>
      </w:r>
      <w:r w:rsidRPr="005274FB">
        <w:rPr>
          <w:rFonts w:cs="Arial"/>
          <w:b/>
        </w:rPr>
        <w:t xml:space="preserve">, how many months (if any) has </w:t>
      </w:r>
      <w:r>
        <w:rPr>
          <w:rFonts w:cs="Arial"/>
          <w:b/>
        </w:rPr>
        <w:t>this person</w:t>
      </w:r>
      <w:r w:rsidRPr="005274FB">
        <w:rPr>
          <w:rFonts w:cs="Arial"/>
          <w:b/>
        </w:rPr>
        <w:t xml:space="preserve"> worked for pay or income?</w:t>
      </w:r>
    </w:p>
    <w:p w:rsidR="009D4CB0" w:rsidRDefault="00932424" w:rsidP="009D4CB0">
      <w:pPr>
        <w:pStyle w:val="A5-2ndLeader"/>
        <w:tabs>
          <w:tab w:val="clear" w:pos="7200"/>
          <w:tab w:val="clear" w:pos="7488"/>
          <w:tab w:val="clear" w:pos="7632"/>
          <w:tab w:val="left" w:pos="360"/>
        </w:tabs>
        <w:spacing w:before="120"/>
        <w:ind w:left="0"/>
      </w:pPr>
      <w:r w:rsidRPr="00932424">
        <w:rPr>
          <w:b/>
          <w:noProof/>
        </w:rPr>
        <w:pict>
          <v:group id="_x0000_s2926" style="position:absolute;margin-left:26.4pt;margin-top:.4pt;width:31.5pt;height:18pt;z-index:251949056" coordorigin="6915,2460" coordsize="630,360">
            <v:rect id="_x0000_s2927" style="position:absolute;left:6915;top:2460;width:315;height:360"/>
            <v:rect id="_x0000_s2928" style="position:absolute;left:7230;top:2460;width:315;height:360"/>
          </v:group>
        </w:pict>
      </w:r>
      <w:r w:rsidR="009D4CB0">
        <w:tab/>
      </w:r>
    </w:p>
    <w:p w:rsidR="009D4CB0" w:rsidRPr="005274FB" w:rsidRDefault="009D4CB0" w:rsidP="009D4CB0">
      <w:pPr>
        <w:pStyle w:val="A5-2ndLeader"/>
        <w:tabs>
          <w:tab w:val="clear" w:pos="7200"/>
          <w:tab w:val="clear" w:pos="7488"/>
          <w:tab w:val="clear" w:pos="7632"/>
          <w:tab w:val="left" w:pos="540"/>
        </w:tabs>
        <w:ind w:left="360"/>
        <w:rPr>
          <w:rFonts w:cs="Arial"/>
          <w:sz w:val="18"/>
          <w:szCs w:val="18"/>
        </w:rPr>
      </w:pPr>
      <w:r w:rsidRPr="005274FB">
        <w:rPr>
          <w:rFonts w:cs="Arial"/>
          <w:sz w:val="18"/>
          <w:szCs w:val="18"/>
        </w:rPr>
        <w:tab/>
      </w:r>
      <w:proofErr w:type="gramStart"/>
      <w:r w:rsidRPr="005274FB">
        <w:rPr>
          <w:rFonts w:cs="Arial"/>
          <w:sz w:val="18"/>
          <w:szCs w:val="18"/>
        </w:rPr>
        <w:t>months</w:t>
      </w:r>
      <w:proofErr w:type="gramEnd"/>
    </w:p>
    <w:p w:rsidR="009D4CB0" w:rsidRDefault="009D4CB0" w:rsidP="009D4CB0">
      <w:pPr>
        <w:pStyle w:val="A0"/>
        <w:tabs>
          <w:tab w:val="clear" w:pos="3600"/>
          <w:tab w:val="clear" w:pos="7200"/>
          <w:tab w:val="clear" w:pos="7488"/>
          <w:tab w:val="clear" w:pos="7632"/>
          <w:tab w:val="left" w:pos="1440"/>
        </w:tabs>
        <w:ind w:right="-677"/>
      </w:pPr>
    </w:p>
    <w:p w:rsidR="009D4CB0" w:rsidRPr="009E7F9F" w:rsidRDefault="009D4CB0" w:rsidP="009D4CB0">
      <w:pPr>
        <w:pStyle w:val="Q1-FirstLevelQuestion"/>
        <w:tabs>
          <w:tab w:val="clear" w:pos="1440"/>
        </w:tabs>
        <w:spacing w:before="240"/>
        <w:ind w:left="360" w:hanging="446"/>
        <w:jc w:val="left"/>
        <w:rPr>
          <w:rFonts w:cs="Arial"/>
          <w:b/>
        </w:rPr>
      </w:pPr>
      <w:r>
        <w:rPr>
          <w:rFonts w:cs="Arial"/>
          <w:b/>
        </w:rPr>
        <w:t>78</w:t>
      </w:r>
      <w:r w:rsidRPr="009E7F9F">
        <w:rPr>
          <w:rFonts w:cs="Arial"/>
          <w:b/>
        </w:rPr>
        <w:t>.</w:t>
      </w:r>
      <w:r w:rsidRPr="009E7F9F">
        <w:rPr>
          <w:rFonts w:cs="Arial"/>
          <w:b/>
        </w:rPr>
        <w:tab/>
        <w:t xml:space="preserve">How old </w:t>
      </w:r>
      <w:r>
        <w:rPr>
          <w:rFonts w:cs="Arial"/>
          <w:b/>
        </w:rPr>
        <w:t>is this person</w:t>
      </w:r>
      <w:r w:rsidRPr="009E7F9F">
        <w:rPr>
          <w:rFonts w:cs="Arial"/>
          <w:b/>
        </w:rPr>
        <w:t>?</w:t>
      </w:r>
    </w:p>
    <w:p w:rsidR="009D4CB0" w:rsidRDefault="00932424" w:rsidP="009D4CB0">
      <w:pPr>
        <w:pStyle w:val="A0"/>
        <w:tabs>
          <w:tab w:val="clear" w:pos="3600"/>
          <w:tab w:val="clear" w:pos="7200"/>
          <w:tab w:val="clear" w:pos="7488"/>
          <w:tab w:val="clear" w:pos="7632"/>
        </w:tabs>
        <w:spacing w:before="120"/>
        <w:ind w:left="360"/>
      </w:pPr>
      <w:r w:rsidRPr="00932424">
        <w:rPr>
          <w:noProof/>
          <w:sz w:val="18"/>
          <w:szCs w:val="18"/>
        </w:rPr>
        <w:pict>
          <v:group id="_x0000_s2969" style="position:absolute;left:0;text-align:left;margin-left:24pt;margin-top:10.1pt;width:31.5pt;height:18pt;z-index:251968512" coordorigin="6960,9978" coordsize="630,360">
            <v:rect id="_x0000_s2970" style="position:absolute;left:6960;top:9978;width:315;height:360"/>
            <v:rect id="_x0000_s2971" style="position:absolute;left:7275;top:9978;width:315;height:360"/>
          </v:group>
        </w:pict>
      </w:r>
    </w:p>
    <w:p w:rsidR="009D4CB0" w:rsidRPr="00184A07" w:rsidRDefault="009D4CB0" w:rsidP="009D4CB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ab/>
      </w:r>
      <w:proofErr w:type="gramStart"/>
      <w:r>
        <w:rPr>
          <w:sz w:val="18"/>
          <w:szCs w:val="18"/>
        </w:rPr>
        <w:t>a</w:t>
      </w:r>
      <w:r w:rsidRPr="00184A07">
        <w:rPr>
          <w:sz w:val="18"/>
          <w:szCs w:val="18"/>
        </w:rPr>
        <w:t>ge</w:t>
      </w:r>
      <w:proofErr w:type="gramEnd"/>
    </w:p>
    <w:p w:rsidR="009D4CB0" w:rsidRPr="00FD0CC0" w:rsidRDefault="009D4CB0" w:rsidP="009D4CB0">
      <w:pPr>
        <w:pStyle w:val="Q1-FirstLevelQuestion"/>
        <w:tabs>
          <w:tab w:val="clear" w:pos="1440"/>
        </w:tabs>
        <w:spacing w:before="240"/>
        <w:ind w:left="360" w:hanging="450"/>
        <w:rPr>
          <w:rFonts w:cs="Arial"/>
          <w:b/>
        </w:rPr>
      </w:pPr>
      <w:r>
        <w:rPr>
          <w:rFonts w:cs="Arial"/>
          <w:b/>
        </w:rPr>
        <w:t xml:space="preserve">79. </w:t>
      </w:r>
      <w:r>
        <w:rPr>
          <w:rFonts w:cs="Arial"/>
          <w:b/>
        </w:rPr>
        <w:tab/>
      </w:r>
      <w:r w:rsidRPr="00FD0CC0">
        <w:rPr>
          <w:rFonts w:cs="Arial"/>
          <w:b/>
        </w:rPr>
        <w:t xml:space="preserve">How old was this </w:t>
      </w:r>
      <w:r>
        <w:rPr>
          <w:rFonts w:cs="Arial"/>
          <w:b/>
        </w:rPr>
        <w:t>person when he or she first became a parent to</w:t>
      </w:r>
      <w:r w:rsidRPr="00FD0CC0">
        <w:rPr>
          <w:rFonts w:cs="Arial"/>
          <w:b/>
        </w:rPr>
        <w:t xml:space="preserve"> </w:t>
      </w:r>
      <w:r w:rsidRPr="0000606F">
        <w:rPr>
          <w:rFonts w:cs="Arial"/>
          <w:b/>
          <w:u w:val="single"/>
        </w:rPr>
        <w:t>any</w:t>
      </w:r>
      <w:r w:rsidRPr="00FD0CC0">
        <w:rPr>
          <w:rFonts w:cs="Arial"/>
          <w:b/>
        </w:rPr>
        <w:t xml:space="preserve"> child?</w:t>
      </w:r>
    </w:p>
    <w:p w:rsidR="009D4CB0" w:rsidRDefault="00932424" w:rsidP="009D4CB0">
      <w:pPr>
        <w:pStyle w:val="A0"/>
        <w:tabs>
          <w:tab w:val="clear" w:pos="3600"/>
          <w:tab w:val="clear" w:pos="7200"/>
          <w:tab w:val="clear" w:pos="7488"/>
          <w:tab w:val="clear" w:pos="7632"/>
        </w:tabs>
        <w:spacing w:before="120"/>
        <w:ind w:left="360"/>
      </w:pPr>
      <w:r w:rsidRPr="00932424">
        <w:rPr>
          <w:b/>
          <w:noProof/>
        </w:rPr>
        <w:pict>
          <v:group id="_x0000_s2952" style="position:absolute;left:0;text-align:left;margin-left:54.75pt;margin-top:10.4pt;width:31.5pt;height:18pt;z-index:251961344" coordorigin="6915,2460" coordsize="630,360">
            <v:rect id="_x0000_s2953" style="position:absolute;left:6915;top:2460;width:315;height:360"/>
            <v:rect id="_x0000_s2954" style="position:absolute;left:7230;top:2460;width:315;height:360"/>
          </v:group>
        </w:pict>
      </w:r>
    </w:p>
    <w:p w:rsidR="009D4CB0" w:rsidRDefault="009D4CB0" w:rsidP="009D4CB0">
      <w:pPr>
        <w:pStyle w:val="A0"/>
        <w:tabs>
          <w:tab w:val="clear" w:pos="3600"/>
          <w:tab w:val="clear" w:pos="7200"/>
          <w:tab w:val="clear" w:pos="7488"/>
          <w:tab w:val="clear" w:pos="7632"/>
          <w:tab w:val="left" w:pos="630"/>
        </w:tabs>
        <w:spacing w:before="240"/>
        <w:ind w:left="360"/>
        <w:outlineLvl w:val="0"/>
        <w:rPr>
          <w:sz w:val="18"/>
          <w:szCs w:val="18"/>
        </w:rPr>
      </w:pPr>
      <w:r>
        <w:rPr>
          <w:sz w:val="18"/>
          <w:szCs w:val="18"/>
        </w:rPr>
        <w:t xml:space="preserve">   </w:t>
      </w:r>
      <w:r>
        <w:rPr>
          <w:sz w:val="18"/>
          <w:szCs w:val="18"/>
        </w:rPr>
        <w:tab/>
      </w:r>
      <w:r>
        <w:rPr>
          <w:sz w:val="18"/>
          <w:szCs w:val="18"/>
        </w:rPr>
        <w:tab/>
        <w:t xml:space="preserve">         </w:t>
      </w:r>
      <w:proofErr w:type="gramStart"/>
      <w:r>
        <w:rPr>
          <w:sz w:val="18"/>
          <w:szCs w:val="18"/>
        </w:rPr>
        <w:t>a</w:t>
      </w:r>
      <w:r w:rsidRPr="00184A07">
        <w:rPr>
          <w:sz w:val="18"/>
          <w:szCs w:val="18"/>
        </w:rPr>
        <w:t>ge</w:t>
      </w:r>
      <w:proofErr w:type="gramEnd"/>
    </w:p>
    <w:p w:rsidR="009D4CB0" w:rsidRDefault="009D4CB0" w:rsidP="00E71415">
      <w:pPr>
        <w:pStyle w:val="A0"/>
        <w:numPr>
          <w:ilvl w:val="0"/>
          <w:numId w:val="17"/>
        </w:numPr>
        <w:tabs>
          <w:tab w:val="clear" w:pos="3600"/>
          <w:tab w:val="clear" w:pos="7200"/>
          <w:tab w:val="clear" w:pos="7488"/>
          <w:tab w:val="clear" w:pos="7632"/>
          <w:tab w:val="left" w:pos="720"/>
        </w:tabs>
        <w:spacing w:before="240"/>
        <w:rPr>
          <w:b/>
          <w:sz w:val="18"/>
          <w:szCs w:val="18"/>
        </w:rPr>
      </w:pPr>
      <w:r>
        <w:rPr>
          <w:b/>
          <w:sz w:val="18"/>
          <w:szCs w:val="18"/>
        </w:rPr>
        <w:t>Don’t know</w:t>
      </w:r>
    </w:p>
    <w:p w:rsidR="009D4CB0" w:rsidRDefault="009D4CB0" w:rsidP="009D4CB0">
      <w:pPr>
        <w:pStyle w:val="A0"/>
        <w:tabs>
          <w:tab w:val="clear" w:pos="3600"/>
          <w:tab w:val="clear" w:pos="7200"/>
          <w:tab w:val="clear" w:pos="7488"/>
          <w:tab w:val="clear" w:pos="7632"/>
          <w:tab w:val="left" w:pos="720"/>
        </w:tabs>
        <w:spacing w:before="240"/>
        <w:rPr>
          <w:b/>
          <w:sz w:val="18"/>
          <w:szCs w:val="18"/>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6, question 80</w:t>
      </w:r>
      <w:r w:rsidRPr="00F25E95">
        <w:rPr>
          <w:rFonts w:cs="Arial"/>
          <w:b/>
        </w:rPr>
        <w:t xml:space="preserve"> on the next page.</w:t>
      </w:r>
    </w:p>
    <w:p w:rsidR="009D4CB0" w:rsidRPr="000D6806" w:rsidRDefault="009D4CB0" w:rsidP="009D4CB0">
      <w:pPr>
        <w:pStyle w:val="A0"/>
        <w:tabs>
          <w:tab w:val="clear" w:pos="3600"/>
          <w:tab w:val="clear" w:pos="7200"/>
          <w:tab w:val="clear" w:pos="7488"/>
          <w:tab w:val="clear" w:pos="7632"/>
          <w:tab w:val="left" w:pos="720"/>
        </w:tabs>
        <w:spacing w:before="240"/>
        <w:rPr>
          <w:b/>
          <w:sz w:val="18"/>
          <w:szCs w:val="18"/>
        </w:rPr>
      </w:pPr>
      <w:r>
        <w:rPr>
          <w:b/>
          <w:sz w:val="18"/>
          <w:szCs w:val="18"/>
        </w:rPr>
        <w:br w:type="column"/>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9D4CB0" w:rsidTr="009D4CB0">
        <w:trPr>
          <w:trHeight w:val="530"/>
        </w:trPr>
        <w:tc>
          <w:tcPr>
            <w:tcW w:w="4500" w:type="dxa"/>
            <w:shd w:val="clear" w:color="auto" w:fill="000000"/>
            <w:vAlign w:val="center"/>
          </w:tcPr>
          <w:p w:rsidR="009D4CB0" w:rsidRPr="0038315D" w:rsidRDefault="009D4CB0" w:rsidP="009D4CB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t>6</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Your Household</w:t>
            </w:r>
          </w:p>
        </w:tc>
      </w:tr>
    </w:tbl>
    <w:p w:rsidR="009D4CB0" w:rsidRDefault="009D4CB0" w:rsidP="009D4CB0">
      <w:pPr>
        <w:tabs>
          <w:tab w:val="left" w:pos="450"/>
        </w:tabs>
        <w:spacing w:before="120"/>
        <w:ind w:left="450" w:hanging="540"/>
        <w:rPr>
          <w:rFonts w:ascii="Arial" w:hAnsi="Arial" w:cs="Arial"/>
          <w:b/>
          <w:sz w:val="20"/>
        </w:rPr>
      </w:pPr>
      <w:r>
        <w:rPr>
          <w:rFonts w:ascii="Arial" w:hAnsi="Arial" w:cs="Arial"/>
          <w:b/>
          <w:sz w:val="20"/>
        </w:rPr>
        <w:t>80. Including yourself, how many total people live in this household?</w:t>
      </w:r>
    </w:p>
    <w:p w:rsidR="009D4CB0" w:rsidRDefault="009D4CB0" w:rsidP="009D4CB0">
      <w:pPr>
        <w:tabs>
          <w:tab w:val="left" w:pos="360"/>
        </w:tabs>
        <w:spacing w:before="120"/>
        <w:ind w:left="360" w:hanging="450"/>
        <w:rPr>
          <w:rFonts w:ascii="Arial" w:hAnsi="Arial" w:cs="Arial"/>
          <w:b/>
          <w:sz w:val="20"/>
        </w:rPr>
      </w:pPr>
    </w:p>
    <w:p w:rsidR="009D4CB0" w:rsidRPr="00E531EA" w:rsidRDefault="00932424" w:rsidP="009D4CB0">
      <w:pPr>
        <w:tabs>
          <w:tab w:val="left" w:pos="360"/>
        </w:tabs>
        <w:spacing w:before="120"/>
        <w:ind w:left="360" w:hanging="450"/>
        <w:rPr>
          <w:rFonts w:ascii="Arial" w:hAnsi="Arial" w:cs="Arial"/>
          <w:sz w:val="20"/>
        </w:rPr>
      </w:pPr>
      <w:r w:rsidRPr="00932424">
        <w:rPr>
          <w:rFonts w:ascii="Arial" w:hAnsi="Arial" w:cs="Arial"/>
          <w:b/>
          <w:noProof/>
          <w:sz w:val="20"/>
        </w:rPr>
        <w:pict>
          <v:group id="_x0000_s2987" style="position:absolute;left:0;text-align:left;margin-left:24pt;margin-top:0;width:31.5pt;height:18pt;z-index:251982848" coordorigin="6915,2460" coordsize="630,360">
            <v:rect id="_x0000_s2988" style="position:absolute;left:6915;top:2460;width:315;height:360"/>
            <v:rect id="_x0000_s2989" style="position:absolute;left:7230;top:2460;width:315;height:360"/>
          </v:group>
        </w:pict>
      </w:r>
      <w:r w:rsidR="009D4CB0">
        <w:rPr>
          <w:rFonts w:ascii="Arial" w:hAnsi="Arial" w:cs="Arial"/>
          <w:b/>
          <w:sz w:val="20"/>
        </w:rPr>
        <w:t xml:space="preserve">                        </w:t>
      </w:r>
      <w:proofErr w:type="gramStart"/>
      <w:r w:rsidR="009D4CB0" w:rsidRPr="00383B33">
        <w:rPr>
          <w:rFonts w:ascii="Arial" w:hAnsi="Arial" w:cs="Arial"/>
          <w:sz w:val="20"/>
        </w:rPr>
        <w:t>people</w:t>
      </w:r>
      <w:proofErr w:type="gramEnd"/>
    </w:p>
    <w:p w:rsidR="009D4CB0" w:rsidRDefault="009D4CB0" w:rsidP="009D4CB0">
      <w:pPr>
        <w:pStyle w:val="A0"/>
        <w:tabs>
          <w:tab w:val="clear" w:pos="3600"/>
          <w:tab w:val="clear" w:pos="7200"/>
          <w:tab w:val="clear" w:pos="7488"/>
          <w:tab w:val="clear" w:pos="7632"/>
          <w:tab w:val="left" w:pos="1440"/>
        </w:tabs>
        <w:ind w:right="-677"/>
        <w:rPr>
          <w:rFonts w:cs="Arial"/>
          <w:b/>
        </w:rPr>
      </w:pPr>
    </w:p>
    <w:p w:rsidR="009D4CB0" w:rsidRPr="005122E9" w:rsidRDefault="009D4CB0" w:rsidP="009D4CB0">
      <w:pPr>
        <w:pStyle w:val="Q1-FirstLevelQuestion"/>
        <w:tabs>
          <w:tab w:val="clear" w:pos="1440"/>
          <w:tab w:val="left" w:pos="450"/>
        </w:tabs>
        <w:spacing w:before="240"/>
        <w:ind w:left="450" w:hanging="540"/>
        <w:jc w:val="left"/>
        <w:rPr>
          <w:b/>
        </w:rPr>
      </w:pPr>
      <w:r>
        <w:rPr>
          <w:b/>
        </w:rPr>
        <w:t xml:space="preserve">81. Other than the parents or guardians already </w:t>
      </w:r>
      <w:proofErr w:type="gramStart"/>
      <w:r>
        <w:rPr>
          <w:b/>
        </w:rPr>
        <w:t>reported,</w:t>
      </w:r>
      <w:proofErr w:type="gramEnd"/>
      <w:r>
        <w:rPr>
          <w:b/>
        </w:rPr>
        <w:t xml:space="preserve"> how many of the following people</w:t>
      </w:r>
      <w:r w:rsidRPr="005122E9">
        <w:rPr>
          <w:b/>
        </w:rPr>
        <w:t xml:space="preserve"> live in the household with this child</w:t>
      </w:r>
      <w:r>
        <w:rPr>
          <w:b/>
        </w:rPr>
        <w:t>?</w:t>
      </w:r>
    </w:p>
    <w:p w:rsidR="009D4CB0" w:rsidRPr="00C22EC4" w:rsidRDefault="00932424" w:rsidP="009D4CB0">
      <w:pPr>
        <w:pStyle w:val="Q1-FirstLevelQuestion"/>
        <w:tabs>
          <w:tab w:val="clear" w:pos="1440"/>
          <w:tab w:val="left" w:pos="360"/>
        </w:tabs>
        <w:spacing w:before="120"/>
        <w:ind w:left="0" w:firstLine="0"/>
        <w:outlineLvl w:val="0"/>
        <w:rPr>
          <w:rFonts w:cs="Arial"/>
          <w:i/>
        </w:rPr>
      </w:pPr>
      <w:r>
        <w:rPr>
          <w:rFonts w:cs="Arial"/>
          <w:i/>
          <w:noProof/>
        </w:rPr>
        <w:pict>
          <v:rect id="_x0000_s2983" style="position:absolute;left:0;text-align:left;margin-left:128.4pt;margin-top:2.5pt;width:15.75pt;height:18pt;z-index:-251337728" wrapcoords="-1029 -900 -1029 20700 22629 20700 22629 -900 -1029 -900">
            <v:textbox style="mso-next-textbox:#_x0000_s2983" inset="0,0,0,0">
              <w:txbxContent>
                <w:p w:rsidR="009D4CB0" w:rsidRPr="00576E36" w:rsidRDefault="009D4CB0" w:rsidP="009D4CB0">
                  <w:pPr>
                    <w:jc w:val="center"/>
                    <w:rPr>
                      <w:rFonts w:ascii="Arial Black" w:hAnsi="Arial Black" w:cs="Arial"/>
                      <w:b/>
                      <w:sz w:val="28"/>
                      <w:szCs w:val="28"/>
                    </w:rPr>
                  </w:pPr>
                  <w:r w:rsidRPr="00576E36">
                    <w:rPr>
                      <w:rFonts w:ascii="Arial Black" w:hAnsi="Arial Black" w:cs="Arial"/>
                      <w:b/>
                      <w:sz w:val="28"/>
                      <w:szCs w:val="28"/>
                    </w:rPr>
                    <w:t>2</w:t>
                  </w:r>
                </w:p>
              </w:txbxContent>
            </v:textbox>
            <w10:wrap type="square"/>
          </v:rect>
        </w:pict>
      </w:r>
      <w:r w:rsidR="009D4CB0">
        <w:rPr>
          <w:rFonts w:cs="Arial"/>
          <w:i/>
        </w:rPr>
        <w:t xml:space="preserve">          </w:t>
      </w:r>
      <w:r w:rsidR="009D4CB0" w:rsidRPr="00F20310">
        <w:rPr>
          <w:rFonts w:cs="Arial"/>
          <w:i/>
        </w:rPr>
        <w:t>Example:</w:t>
      </w:r>
      <w:r w:rsidR="009D4CB0">
        <w:rPr>
          <w:rFonts w:cs="Arial"/>
          <w:i/>
        </w:rPr>
        <w:t xml:space="preserve"> </w:t>
      </w:r>
      <w:r w:rsidR="009D4CB0" w:rsidRPr="00C22EC4">
        <w:rPr>
          <w:rFonts w:cs="Arial"/>
          <w:i/>
          <w:noProof/>
        </w:rPr>
        <w:t>Brother(s)</w:t>
      </w:r>
    </w:p>
    <w:p w:rsidR="009D4CB0" w:rsidRDefault="009D4CB0" w:rsidP="009D4CB0">
      <w:pPr>
        <w:pStyle w:val="Q1-FirstLevelQuestion"/>
        <w:tabs>
          <w:tab w:val="clear" w:pos="1440"/>
        </w:tabs>
        <w:ind w:left="720" w:hanging="360"/>
        <w:rPr>
          <w:i/>
        </w:rPr>
      </w:pPr>
    </w:p>
    <w:p w:rsidR="009D4CB0" w:rsidRPr="00576E36" w:rsidRDefault="009D4CB0" w:rsidP="009D4CB0">
      <w:pPr>
        <w:pStyle w:val="Q1-FirstLevelQuestion"/>
        <w:tabs>
          <w:tab w:val="clear" w:pos="1440"/>
          <w:tab w:val="left" w:pos="360"/>
        </w:tabs>
        <w:spacing w:before="120" w:after="240"/>
        <w:ind w:left="360" w:hanging="360"/>
        <w:outlineLvl w:val="0"/>
        <w:rPr>
          <w:rFonts w:cs="Arial"/>
          <w:i/>
        </w:rPr>
      </w:pPr>
      <w:r>
        <w:rPr>
          <w:i/>
        </w:rPr>
        <w:tab/>
        <w:t xml:space="preserve">                                        </w:t>
      </w:r>
      <w:r>
        <w:rPr>
          <w:rFonts w:cs="Arial"/>
          <w:i/>
        </w:rPr>
        <w:t>Write ‘0’ if none.</w:t>
      </w:r>
    </w:p>
    <w:tbl>
      <w:tblPr>
        <w:tblW w:w="3600" w:type="dxa"/>
        <w:tblInd w:w="288" w:type="dxa"/>
        <w:tblBorders>
          <w:top w:val="single" w:sz="4" w:space="0" w:color="auto"/>
          <w:bottom w:val="single" w:sz="4" w:space="0" w:color="auto"/>
        </w:tblBorders>
        <w:tblLayout w:type="fixed"/>
        <w:tblLook w:val="01E0"/>
      </w:tblPr>
      <w:tblGrid>
        <w:gridCol w:w="2610"/>
        <w:gridCol w:w="990"/>
      </w:tblGrid>
      <w:tr w:rsidR="009D4CB0" w:rsidRPr="00571FAD" w:rsidTr="009D4CB0">
        <w:tc>
          <w:tcPr>
            <w:tcW w:w="261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r>
              <w:t>This c</w:t>
            </w:r>
            <w:r w:rsidRPr="00D460EE">
              <w:t>hild</w:t>
            </w:r>
            <w:r>
              <w:t>’</w:t>
            </w:r>
            <w:r w:rsidRPr="00D460EE">
              <w:t>s….</w:t>
            </w:r>
          </w:p>
        </w:tc>
        <w:tc>
          <w:tcPr>
            <w:tcW w:w="99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rPr>
                <w:rFonts w:cs="Arial"/>
              </w:rPr>
            </w:pPr>
            <w:r>
              <w:rPr>
                <w:i/>
              </w:rPr>
              <w:t>Number</w: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Brother(s)…………...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978" style="position:absolute;left:0;text-align:left;margin-left:11.55pt;margin-top:6.4pt;width:15.75pt;height:18pt;z-index:251973632;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Sister(s)……………..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979" style="position:absolute;left:0;text-align:left;margin-left:11.55pt;margin-top:6.4pt;width:15.75pt;height:18pt;z-index:251974656;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Aunt(s)………………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980" style="position:absolute;left:0;text-align:left;margin-left:11.45pt;margin-top:4.5pt;width:15.75pt;height:18pt;z-index:251975680;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Uncle(s)……………..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982" style="position:absolute;left:0;text-align:left;margin-left:11.65pt;margin-top:9.15pt;width:15.75pt;height:18pt;z-index:251977728;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Grandmother(s)…….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981" style="position:absolute;left:0;text-align:left;margin-left:11.55pt;margin-top:5.45pt;width:15.75pt;height:18pt;z-index:251976704;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Grandfather(s)……...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977" style="position:absolute;left:0;text-align:left;margin-left:11.55pt;margin-top:6.5pt;width:15.75pt;height:18pt;z-index:251972608;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Cousin(s)……………</w:t>
            </w:r>
          </w:p>
        </w:tc>
        <w:tc>
          <w:tcPr>
            <w:tcW w:w="990" w:type="dxa"/>
            <w:tcBorders>
              <w:top w:val="nil"/>
              <w:bottom w:val="nil"/>
            </w:tcBorders>
            <w:vAlign w:val="bottom"/>
          </w:tcPr>
          <w:p w:rsidR="009D4CB0" w:rsidRDefault="00932424" w:rsidP="009D4CB0">
            <w:pPr>
              <w:spacing w:after="60"/>
              <w:jc w:val="center"/>
            </w:pPr>
            <w:r w:rsidRPr="00932424">
              <w:rPr>
                <w:rFonts w:cs="Arial"/>
                <w:b/>
                <w:noProof/>
                <w:sz w:val="36"/>
                <w:szCs w:val="36"/>
              </w:rPr>
              <w:pict>
                <v:rect id="_x0000_s2976" style="position:absolute;left:0;text-align:left;margin-left:11.55pt;margin-top:5.65pt;width:15.75pt;height:18pt;z-index:251971584;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972"/>
              </w:tabs>
              <w:spacing w:before="60" w:after="60"/>
              <w:ind w:left="522" w:firstLine="0"/>
              <w:jc w:val="left"/>
              <w:rPr>
                <w:rFonts w:cs="Arial"/>
              </w:rPr>
            </w:pPr>
            <w:r>
              <w:rPr>
                <w:rFonts w:cs="Arial"/>
              </w:rPr>
              <w:t>Parent’s girlfriend/ boyfriend/ partner….</w:t>
            </w:r>
          </w:p>
        </w:tc>
        <w:tc>
          <w:tcPr>
            <w:tcW w:w="990" w:type="dxa"/>
            <w:tcBorders>
              <w:top w:val="nil"/>
              <w:bottom w:val="nil"/>
            </w:tcBorders>
            <w:vAlign w:val="bottom"/>
          </w:tcPr>
          <w:p w:rsidR="009D4CB0" w:rsidRDefault="00932424" w:rsidP="009D4CB0">
            <w:pPr>
              <w:spacing w:after="60"/>
              <w:jc w:val="center"/>
            </w:pPr>
            <w:r>
              <w:rPr>
                <w:noProof/>
              </w:rPr>
              <w:pict>
                <v:rect id="_x0000_s2984" style="position:absolute;left:0;text-align:left;margin-left:11.45pt;margin-top:9.8pt;width:15.85pt;height:18pt;z-index:251979776;mso-position-horizontal-relative:text;mso-position-vertical-relative:text">
                  <v:shadow color="#868686"/>
                </v:rect>
              </w:pict>
            </w:r>
          </w:p>
        </w:tc>
      </w:tr>
      <w:tr w:rsidR="009D4CB0" w:rsidRPr="00571FAD" w:rsidTr="009D4CB0">
        <w:trPr>
          <w:trHeight w:val="547"/>
        </w:trPr>
        <w:tc>
          <w:tcPr>
            <w:tcW w:w="2610" w:type="dxa"/>
            <w:tcBorders>
              <w:top w:val="nil"/>
              <w:bottom w:val="nil"/>
            </w:tcBorders>
            <w:vAlign w:val="bottom"/>
          </w:tcPr>
          <w:p w:rsidR="009D4CB0" w:rsidRPr="00571FAD" w:rsidRDefault="009D4CB0" w:rsidP="009D4CB0">
            <w:pPr>
              <w:pStyle w:val="Q1-FirstLevelQuestion"/>
              <w:tabs>
                <w:tab w:val="clear" w:pos="1440"/>
                <w:tab w:val="left" w:leader="dot" w:pos="2484"/>
              </w:tabs>
              <w:spacing w:before="60" w:after="60"/>
              <w:ind w:left="522" w:firstLine="0"/>
              <w:jc w:val="left"/>
              <w:rPr>
                <w:rFonts w:cs="Arial"/>
              </w:rPr>
            </w:pPr>
            <w:r>
              <w:rPr>
                <w:rFonts w:cs="Arial"/>
              </w:rPr>
              <w:t>Other relative(s)…...</w:t>
            </w:r>
          </w:p>
        </w:tc>
        <w:tc>
          <w:tcPr>
            <w:tcW w:w="990" w:type="dxa"/>
            <w:tcBorders>
              <w:top w:val="nil"/>
              <w:bottom w:val="nil"/>
            </w:tcBorders>
            <w:vAlign w:val="bottom"/>
          </w:tcPr>
          <w:p w:rsidR="009D4CB0" w:rsidRDefault="00932424" w:rsidP="009D4CB0">
            <w:pPr>
              <w:spacing w:after="60"/>
              <w:jc w:val="center"/>
            </w:pPr>
            <w:r>
              <w:rPr>
                <w:noProof/>
              </w:rPr>
              <w:pict>
                <v:rect id="_x0000_s2985" style="position:absolute;left:0;text-align:left;margin-left:11.45pt;margin-top:8.65pt;width:15.85pt;height:18pt;z-index:251980800;mso-position-horizontal-relative:text;mso-position-vertical-relative:text"/>
              </w:pict>
            </w:r>
          </w:p>
        </w:tc>
      </w:tr>
      <w:tr w:rsidR="009D4CB0" w:rsidRPr="00571FAD" w:rsidTr="009D4CB0">
        <w:trPr>
          <w:trHeight w:val="547"/>
        </w:trPr>
        <w:tc>
          <w:tcPr>
            <w:tcW w:w="2610" w:type="dxa"/>
            <w:tcBorders>
              <w:top w:val="nil"/>
              <w:bottom w:val="nil"/>
            </w:tcBorders>
            <w:vAlign w:val="bottom"/>
          </w:tcPr>
          <w:p w:rsidR="009D4CB0" w:rsidRDefault="009D4CB0" w:rsidP="009D4CB0">
            <w:pPr>
              <w:pStyle w:val="Q1-FirstLevelQuestion"/>
              <w:tabs>
                <w:tab w:val="clear" w:pos="1440"/>
                <w:tab w:val="left" w:leader="dot" w:pos="2484"/>
              </w:tabs>
              <w:spacing w:before="60" w:after="60"/>
              <w:ind w:left="522" w:firstLine="0"/>
              <w:jc w:val="left"/>
              <w:rPr>
                <w:rFonts w:cs="Arial"/>
              </w:rPr>
            </w:pPr>
            <w:r>
              <w:rPr>
                <w:rFonts w:cs="Arial"/>
              </w:rPr>
              <w:t xml:space="preserve">Other </w:t>
            </w:r>
            <w:proofErr w:type="spellStart"/>
            <w:r>
              <w:rPr>
                <w:rFonts w:cs="Arial"/>
              </w:rPr>
              <w:t>nonrelative</w:t>
            </w:r>
            <w:proofErr w:type="spellEnd"/>
            <w:r>
              <w:rPr>
                <w:rFonts w:cs="Arial"/>
              </w:rPr>
              <w:t>(s).</w:t>
            </w:r>
          </w:p>
        </w:tc>
        <w:tc>
          <w:tcPr>
            <w:tcW w:w="990" w:type="dxa"/>
            <w:tcBorders>
              <w:top w:val="nil"/>
              <w:bottom w:val="nil"/>
            </w:tcBorders>
            <w:vAlign w:val="bottom"/>
          </w:tcPr>
          <w:p w:rsidR="009D4CB0" w:rsidRDefault="00932424" w:rsidP="009D4CB0">
            <w:pPr>
              <w:spacing w:after="60"/>
              <w:jc w:val="center"/>
            </w:pPr>
            <w:r>
              <w:rPr>
                <w:noProof/>
              </w:rPr>
              <w:pict>
                <v:rect id="_x0000_s2986" style="position:absolute;left:0;text-align:left;margin-left:11.55pt;margin-top:8.1pt;width:15.85pt;height:18pt;z-index:251981824;mso-position-horizontal-relative:text;mso-position-vertical-relative:text"/>
              </w:pict>
            </w:r>
          </w:p>
        </w:tc>
      </w:tr>
    </w:tbl>
    <w:p w:rsidR="009D4CB0" w:rsidRDefault="00932424" w:rsidP="009D4CB0">
      <w:pPr>
        <w:tabs>
          <w:tab w:val="left" w:pos="450"/>
        </w:tabs>
        <w:spacing w:before="120"/>
        <w:rPr>
          <w:rFonts w:ascii="Arial" w:hAnsi="Arial" w:cs="Arial"/>
          <w:b/>
          <w:sz w:val="20"/>
        </w:rPr>
      </w:pPr>
      <w:r w:rsidRPr="00932424">
        <w:rPr>
          <w:b/>
          <w:noProof/>
        </w:rPr>
        <w:pict>
          <v:rect id="_x0000_s2939" style="position:absolute;margin-left:-14.3pt;margin-top:-600.55pt;width:265.35pt;height:667.5pt;z-index:-251362304;mso-position-horizontal-relative:text;mso-position-vertical-relative:text" fillcolor="#c9e5bb"/>
        </w:pict>
      </w:r>
      <w:r w:rsidRPr="00932424">
        <w:rPr>
          <w:rFonts w:cs="Arial"/>
          <w:noProof/>
        </w:rPr>
        <w:pict>
          <v:rect id="_x0000_s2914" style="position:absolute;margin-left:257.7pt;margin-top:-600.55pt;width:258.65pt;height:667.5pt;z-index:-251379712;mso-position-horizontal-relative:text;mso-position-vertical-relative:text" fillcolor="#c9e5bb"/>
        </w:pict>
      </w:r>
      <w:r w:rsidR="009D4CB0">
        <w:rPr>
          <w:rFonts w:ascii="Arial" w:hAnsi="Arial" w:cs="Arial"/>
          <w:b/>
          <w:sz w:val="20"/>
        </w:rPr>
        <w:br w:type="column"/>
      </w:r>
      <w:r w:rsidR="009D4CB0">
        <w:rPr>
          <w:rFonts w:ascii="Arial" w:hAnsi="Arial" w:cs="Arial"/>
          <w:b/>
          <w:sz w:val="20"/>
        </w:rPr>
        <w:lastRenderedPageBreak/>
        <w:t>82</w:t>
      </w:r>
      <w:r w:rsidR="009D4CB0" w:rsidRPr="006859F5">
        <w:rPr>
          <w:rFonts w:ascii="Arial" w:hAnsi="Arial" w:cs="Arial"/>
          <w:b/>
          <w:sz w:val="20"/>
        </w:rPr>
        <w:t>.</w:t>
      </w:r>
      <w:r w:rsidR="009D4CB0" w:rsidRPr="006859F5">
        <w:rPr>
          <w:rFonts w:ascii="Arial" w:hAnsi="Arial" w:cs="Arial"/>
          <w:b/>
          <w:sz w:val="20"/>
        </w:rPr>
        <w:tab/>
      </w:r>
      <w:r w:rsidR="009D4CB0">
        <w:rPr>
          <w:rFonts w:ascii="Arial" w:hAnsi="Arial" w:cs="Arial"/>
          <w:b/>
          <w:sz w:val="20"/>
        </w:rPr>
        <w:t>How are you related to this child?</w:t>
      </w:r>
    </w:p>
    <w:p w:rsidR="009D4CB0" w:rsidRPr="00AA7347" w:rsidRDefault="00932424" w:rsidP="009D4CB0">
      <w:pPr>
        <w:pStyle w:val="Q1-FirstLevelQuestion"/>
        <w:tabs>
          <w:tab w:val="clear" w:pos="1440"/>
          <w:tab w:val="left" w:pos="360"/>
        </w:tabs>
        <w:spacing w:before="120"/>
        <w:ind w:left="360" w:firstLine="0"/>
        <w:rPr>
          <w:rFonts w:cs="Arial"/>
          <w:i/>
        </w:rPr>
      </w:pPr>
      <w:r w:rsidRPr="00932424">
        <w:rPr>
          <w:noProof/>
        </w:rPr>
        <w:pict>
          <v:group id="_x0000_s2963" style="position:absolute;left:0;text-align:left;margin-left:44.6pt;margin-top:6pt;width:10.9pt;height:10.9pt;z-index:251966464" coordorigin="2059,12149" coordsize="218,218">
            <v:rect id="_x0000_s2964" style="position:absolute;left:2059;top:12149;width:218;height:218"/>
            <v:group id="_x0000_s2965" style="position:absolute;left:2059;top:12149;width:218;height:218" coordorigin="2640,6013" coordsize="218,218">
              <v:shape id="_x0000_s2966" type="#_x0000_t32" style="position:absolute;left:2640;top:6013;width:218;height:218" o:connectortype="straight" strokeweight="1.25pt"/>
              <v:shape id="_x0000_s2967" type="#_x0000_t32" style="position:absolute;left:2640;top:6013;width:218;height:218;flip:y" o:connectortype="straight" strokeweight="1.25pt"/>
            </v:group>
          </v:group>
        </w:pict>
      </w:r>
      <w:r w:rsidR="009D4CB0" w:rsidRPr="00416E02">
        <w:rPr>
          <w:rFonts w:cs="Arial"/>
          <w:i/>
        </w:rPr>
        <w:t xml:space="preserve">Mark </w:t>
      </w:r>
      <w:r w:rsidR="009D4CB0">
        <w:rPr>
          <w:rFonts w:cs="Arial"/>
        </w:rPr>
        <w:t xml:space="preserve">      </w:t>
      </w:r>
      <w:smartTag w:uri="urn:schemas-microsoft-com:office:smarttags" w:element="stockticker">
        <w:r w:rsidR="009D4CB0" w:rsidRPr="00416E02">
          <w:rPr>
            <w:rFonts w:cs="Arial"/>
            <w:i/>
          </w:rPr>
          <w:t>ONE</w:t>
        </w:r>
      </w:smartTag>
      <w:r w:rsidR="009D4CB0" w:rsidRPr="00416E02">
        <w:rPr>
          <w:rFonts w:cs="Arial"/>
          <w:i/>
        </w:rPr>
        <w:t xml:space="preserve"> only.</w:t>
      </w:r>
    </w:p>
    <w:p w:rsidR="009D4CB0" w:rsidRPr="00AA7347"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t>Mother</w:t>
      </w:r>
    </w:p>
    <w:p w:rsidR="009D4CB0" w:rsidRDefault="009D4CB0" w:rsidP="009D4CB0">
      <w:pPr>
        <w:pStyle w:val="Q1-FirstLevelQuestion"/>
        <w:tabs>
          <w:tab w:val="clear" w:pos="1440"/>
          <w:tab w:val="left" w:pos="720"/>
        </w:tabs>
        <w:ind w:left="720" w:firstLine="0"/>
        <w:jc w:val="left"/>
      </w:pPr>
      <w:r>
        <w:t>(</w:t>
      </w:r>
      <w:proofErr w:type="gramStart"/>
      <w:r w:rsidRPr="00D61261">
        <w:rPr>
          <w:i/>
        </w:rPr>
        <w:t>birth</w:t>
      </w:r>
      <w:proofErr w:type="gramEnd"/>
      <w:r w:rsidRPr="00D61261">
        <w:rPr>
          <w:i/>
        </w:rPr>
        <w:t>, adoptive, step, or foster</w:t>
      </w:r>
      <w:r>
        <w:t>)</w:t>
      </w:r>
    </w:p>
    <w:p w:rsidR="009D4CB0"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Father</w:t>
      </w:r>
    </w:p>
    <w:p w:rsidR="009D4CB0" w:rsidRDefault="009D4CB0" w:rsidP="009D4CB0">
      <w:pPr>
        <w:pStyle w:val="Q1-FirstLevelQuestion"/>
        <w:tabs>
          <w:tab w:val="clear" w:pos="1440"/>
          <w:tab w:val="left" w:pos="720"/>
        </w:tabs>
        <w:jc w:val="left"/>
      </w:pPr>
      <w:r>
        <w:tab/>
        <w:t>(</w:t>
      </w:r>
      <w:proofErr w:type="gramStart"/>
      <w:r w:rsidRPr="00D61261">
        <w:rPr>
          <w:i/>
        </w:rPr>
        <w:t>birth</w:t>
      </w:r>
      <w:proofErr w:type="gramEnd"/>
      <w:r w:rsidRPr="00D61261">
        <w:rPr>
          <w:i/>
        </w:rPr>
        <w:t>, adoptive, step, or foster</w:t>
      </w:r>
      <w:r>
        <w:t>)</w:t>
      </w:r>
    </w:p>
    <w:p w:rsidR="009D4CB0" w:rsidRPr="009A6E80"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t>Aunt</w:t>
      </w:r>
    </w:p>
    <w:p w:rsidR="009D4CB0" w:rsidRPr="00AA7347"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t>Uncle</w:t>
      </w:r>
    </w:p>
    <w:p w:rsidR="009D4CB0" w:rsidRPr="009A6E80"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sidRPr="009E1C66">
        <w:t>Grand</w:t>
      </w:r>
      <w:r>
        <w:t>mother</w:t>
      </w:r>
    </w:p>
    <w:p w:rsidR="009D4CB0" w:rsidRPr="00AA7347"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t>Grandfather</w:t>
      </w:r>
    </w:p>
    <w:p w:rsidR="009D4CB0" w:rsidRPr="00AA7347"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t>Parent’s girlfriend/ boyfriend/ partner</w:t>
      </w:r>
    </w:p>
    <w:p w:rsidR="009D4CB0" w:rsidRPr="00AA7347" w:rsidRDefault="00932424" w:rsidP="009D4CB0">
      <w:pPr>
        <w:pStyle w:val="A1-1stLeader"/>
        <w:numPr>
          <w:ilvl w:val="0"/>
          <w:numId w:val="2"/>
        </w:numPr>
        <w:tabs>
          <w:tab w:val="clear" w:pos="1620"/>
          <w:tab w:val="clear" w:pos="7200"/>
          <w:tab w:val="clear" w:pos="7488"/>
          <w:tab w:val="clear" w:pos="7632"/>
          <w:tab w:val="num" w:pos="720"/>
        </w:tabs>
        <w:ind w:left="720"/>
        <w:rPr>
          <w:rFonts w:cs="Arial"/>
        </w:rPr>
      </w:pPr>
      <w:r w:rsidRPr="00932424">
        <w:rPr>
          <w:noProof/>
          <w:lang w:eastAsia="zh-CN"/>
        </w:rPr>
        <w:pict>
          <v:shape id="_x0000_s2962" type="#_x0000_t90" style="position:absolute;left:0;text-align:left;margin-left:164.5pt;margin-top:13.1pt;width:18pt;height:14.8pt;flip:y;z-index:251965440" adj="7200" fillcolor="black"/>
        </w:pict>
      </w:r>
      <w:r w:rsidR="009D4CB0" w:rsidRPr="009E1C66">
        <w:t xml:space="preserve">Other </w:t>
      </w:r>
      <w:r w:rsidR="009D4CB0">
        <w:t>relationship – Specify:</w:t>
      </w:r>
    </w:p>
    <w:p w:rsidR="009D4CB0" w:rsidRDefault="00932424" w:rsidP="009D4CB0">
      <w:pPr>
        <w:pStyle w:val="Q1-FirstLevelQuestion"/>
        <w:tabs>
          <w:tab w:val="clear" w:pos="1440"/>
        </w:tabs>
        <w:spacing w:before="120"/>
        <w:jc w:val="left"/>
      </w:pPr>
      <w:r>
        <w:rPr>
          <w:noProof/>
        </w:rPr>
        <w:pict>
          <v:rect id="_x0000_s2968" style="position:absolute;left:0;text-align:left;margin-left:35.65pt;margin-top:13.5pt;width:169.5pt;height:30.75pt;z-index:251967488"/>
        </w:pict>
      </w:r>
    </w:p>
    <w:p w:rsidR="009D4CB0" w:rsidRDefault="009D4CB0" w:rsidP="009D4CB0">
      <w:pPr>
        <w:pStyle w:val="Q1-FirstLevelQuestion"/>
        <w:tabs>
          <w:tab w:val="clear" w:pos="1440"/>
        </w:tabs>
        <w:ind w:left="0" w:firstLine="0"/>
        <w:jc w:val="left"/>
        <w:rPr>
          <w:rFonts w:cs="Arial"/>
        </w:rPr>
      </w:pPr>
    </w:p>
    <w:p w:rsidR="009D4CB0" w:rsidRDefault="009D4CB0" w:rsidP="009D4CB0">
      <w:pPr>
        <w:pStyle w:val="Q1-FirstLevelQuestion"/>
        <w:tabs>
          <w:tab w:val="clear" w:pos="1440"/>
        </w:tabs>
        <w:ind w:left="0" w:firstLine="0"/>
        <w:jc w:val="left"/>
        <w:rPr>
          <w:rFonts w:cs="Arial"/>
        </w:rPr>
      </w:pPr>
    </w:p>
    <w:p w:rsidR="009D4CB0" w:rsidRDefault="009D4CB0" w:rsidP="009D4CB0">
      <w:pPr>
        <w:pStyle w:val="Q1-FirstLevelQuestion"/>
        <w:tabs>
          <w:tab w:val="clear" w:pos="1440"/>
        </w:tabs>
        <w:ind w:left="0" w:firstLine="0"/>
        <w:jc w:val="left"/>
        <w:rPr>
          <w:rFonts w:cs="Arial"/>
        </w:rPr>
      </w:pPr>
    </w:p>
    <w:p w:rsidR="009D4CB0" w:rsidRPr="006859F5" w:rsidRDefault="009D4CB0" w:rsidP="009D4CB0">
      <w:pPr>
        <w:tabs>
          <w:tab w:val="left" w:pos="360"/>
        </w:tabs>
        <w:spacing w:before="240"/>
        <w:ind w:left="360" w:hanging="450"/>
        <w:rPr>
          <w:rFonts w:ascii="Arial" w:hAnsi="Arial" w:cs="Arial"/>
          <w:b/>
          <w:sz w:val="20"/>
        </w:rPr>
      </w:pPr>
      <w:r>
        <w:rPr>
          <w:rFonts w:ascii="Arial" w:hAnsi="Arial" w:cs="Arial"/>
          <w:b/>
          <w:sz w:val="20"/>
        </w:rPr>
        <w:t>83</w:t>
      </w:r>
      <w:r w:rsidRPr="006859F5">
        <w:rPr>
          <w:rFonts w:ascii="Arial" w:hAnsi="Arial" w:cs="Arial"/>
          <w:b/>
          <w:sz w:val="20"/>
        </w:rPr>
        <w:t>.</w:t>
      </w:r>
      <w:r w:rsidRPr="006859F5">
        <w:rPr>
          <w:rFonts w:ascii="Arial" w:hAnsi="Arial" w:cs="Arial"/>
          <w:b/>
          <w:sz w:val="20"/>
        </w:rPr>
        <w:tab/>
      </w:r>
      <w:r>
        <w:rPr>
          <w:rFonts w:ascii="Arial" w:hAnsi="Arial" w:cs="Arial"/>
          <w:b/>
          <w:sz w:val="20"/>
        </w:rPr>
        <w:t>What language(s) are spoken at home by the adults in this household</w:t>
      </w:r>
      <w:r w:rsidRPr="006859F5">
        <w:rPr>
          <w:rFonts w:ascii="Arial" w:hAnsi="Arial" w:cs="Arial"/>
          <w:b/>
          <w:sz w:val="20"/>
        </w:rPr>
        <w:t>?</w:t>
      </w:r>
    </w:p>
    <w:p w:rsidR="009D4CB0" w:rsidRDefault="009D4CB0" w:rsidP="009D4CB0">
      <w:pPr>
        <w:pStyle w:val="A1-1stLeader"/>
        <w:tabs>
          <w:tab w:val="clear" w:pos="7200"/>
          <w:tab w:val="clear" w:pos="7488"/>
          <w:tab w:val="clear" w:pos="7632"/>
          <w:tab w:val="left" w:pos="720"/>
          <w:tab w:val="left" w:pos="2070"/>
        </w:tabs>
        <w:ind w:left="720"/>
        <w:rPr>
          <w:rFonts w:cs="Arial"/>
          <w:i/>
        </w:rPr>
      </w:pPr>
    </w:p>
    <w:p w:rsidR="009D4CB0" w:rsidRDefault="00932424" w:rsidP="009D4CB0">
      <w:pPr>
        <w:pStyle w:val="A1-1stLeader"/>
        <w:tabs>
          <w:tab w:val="clear" w:pos="7200"/>
          <w:tab w:val="clear" w:pos="7488"/>
          <w:tab w:val="clear" w:pos="7632"/>
          <w:tab w:val="left" w:pos="720"/>
          <w:tab w:val="left" w:pos="2070"/>
        </w:tabs>
        <w:ind w:left="720"/>
        <w:rPr>
          <w:rFonts w:cs="Arial"/>
        </w:rPr>
      </w:pPr>
      <w:r w:rsidRPr="00932424">
        <w:rPr>
          <w:rFonts w:cs="Arial"/>
          <w:i/>
          <w:noProof/>
        </w:rPr>
        <w:pict>
          <v:group id="_x0000_s2940" style="position:absolute;left:0;text-align:left;margin-left:60.35pt;margin-top:1.45pt;width:10.9pt;height:10.9pt;z-index:251955200" coordorigin="2059,12149" coordsize="218,218">
            <v:rect id="_x0000_s2941" style="position:absolute;left:2059;top:12149;width:218;height:218"/>
            <v:group id="_x0000_s2942" style="position:absolute;left:2059;top:12149;width:218;height:218" coordorigin="2640,6013" coordsize="218,218">
              <v:shape id="_x0000_s2943" type="#_x0000_t32" style="position:absolute;left:2640;top:6013;width:218;height:218" o:connectortype="straight" strokeweight="1.25pt"/>
              <v:shape id="_x0000_s2944" type="#_x0000_t32" style="position:absolute;left:2640;top:6013;width:218;height:218;flip:y" o:connectortype="straight" strokeweight="1.25pt"/>
            </v:group>
          </v:group>
        </w:pict>
      </w:r>
      <w:r w:rsidR="009D4CB0" w:rsidRPr="000405C0">
        <w:rPr>
          <w:rFonts w:cs="Arial"/>
          <w:i/>
        </w:rPr>
        <w:t xml:space="preserve">Mark </w:t>
      </w:r>
      <w:r w:rsidR="009D4CB0">
        <w:rPr>
          <w:rFonts w:cs="Arial"/>
        </w:rPr>
        <w:t xml:space="preserve">     </w:t>
      </w:r>
      <w:r w:rsidR="009D4CB0">
        <w:rPr>
          <w:rFonts w:cs="Arial"/>
          <w:i/>
        </w:rPr>
        <w:t>all that apply</w:t>
      </w:r>
      <w:r w:rsidR="009D4CB0" w:rsidRPr="000405C0">
        <w:rPr>
          <w:rFonts w:cs="Arial"/>
          <w:i/>
        </w:rPr>
        <w:t>.</w:t>
      </w:r>
    </w:p>
    <w:p w:rsidR="009D4CB0" w:rsidRDefault="009D4CB0" w:rsidP="009D4CB0">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English</w:t>
      </w:r>
    </w:p>
    <w:p w:rsidR="009D4CB0" w:rsidRPr="006A09E8" w:rsidRDefault="009D4CB0" w:rsidP="009D4CB0">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Spanish or Spanish Creole</w:t>
      </w:r>
    </w:p>
    <w:p w:rsidR="009D4CB0" w:rsidRDefault="009D4CB0" w:rsidP="009D4CB0">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French (including Patois, Creole, Cajun)</w:t>
      </w:r>
    </w:p>
    <w:p w:rsidR="009D4CB0" w:rsidRDefault="009D4CB0" w:rsidP="009D4CB0">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Chinese</w:t>
      </w:r>
    </w:p>
    <w:p w:rsidR="009D4CB0" w:rsidRPr="006A09E8" w:rsidRDefault="00932424" w:rsidP="009D4CB0">
      <w:pPr>
        <w:pStyle w:val="A1-1stLeader"/>
        <w:numPr>
          <w:ilvl w:val="0"/>
          <w:numId w:val="2"/>
        </w:numPr>
        <w:tabs>
          <w:tab w:val="clear" w:pos="1620"/>
          <w:tab w:val="clear" w:pos="7200"/>
          <w:tab w:val="clear" w:pos="7488"/>
          <w:tab w:val="clear" w:pos="7632"/>
          <w:tab w:val="left" w:pos="720"/>
          <w:tab w:val="left" w:pos="1980"/>
        </w:tabs>
        <w:ind w:left="720"/>
        <w:rPr>
          <w:rFonts w:cs="Arial"/>
        </w:rPr>
      </w:pPr>
      <w:r w:rsidRPr="00932424">
        <w:rPr>
          <w:b/>
          <w:noProof/>
        </w:rPr>
        <w:pict>
          <v:shape id="_x0000_s2946" type="#_x0000_t90" style="position:absolute;left:0;text-align:left;margin-left:162.25pt;margin-top:13.3pt;width:18pt;height:14.8pt;flip:y;z-index:251957248" adj="7200" fillcolor="black"/>
        </w:pict>
      </w:r>
      <w:r w:rsidR="009D4CB0">
        <w:rPr>
          <w:rFonts w:cs="Arial"/>
        </w:rPr>
        <w:t xml:space="preserve">Other languages </w:t>
      </w:r>
      <w:r w:rsidR="009D4CB0">
        <w:t>– Specify:</w:t>
      </w:r>
    </w:p>
    <w:p w:rsidR="009D4CB0" w:rsidRDefault="00932424" w:rsidP="009D4CB0">
      <w:pPr>
        <w:spacing w:before="240"/>
        <w:ind w:left="360" w:hanging="450"/>
        <w:rPr>
          <w:rFonts w:ascii="Arial" w:hAnsi="Arial" w:cs="Arial"/>
          <w:b/>
          <w:sz w:val="20"/>
        </w:rPr>
      </w:pPr>
      <w:r w:rsidRPr="00932424">
        <w:rPr>
          <w:b/>
          <w:noProof/>
        </w:rPr>
        <w:pict>
          <v:rect id="_x0000_s2945" style="position:absolute;left:0;text-align:left;margin-left:33.4pt;margin-top:13.2pt;width:169.5pt;height:30.75pt;z-index:251956224"/>
        </w:pict>
      </w:r>
    </w:p>
    <w:p w:rsidR="009D4CB0" w:rsidRDefault="009D4CB0" w:rsidP="009D4CB0">
      <w:pPr>
        <w:spacing w:before="240"/>
        <w:ind w:left="360" w:hanging="450"/>
        <w:rPr>
          <w:rFonts w:ascii="Arial" w:hAnsi="Arial" w:cs="Arial"/>
          <w:b/>
          <w:sz w:val="20"/>
        </w:rPr>
      </w:pPr>
    </w:p>
    <w:p w:rsidR="009D4CB0" w:rsidRDefault="009D4CB0" w:rsidP="009D4CB0">
      <w:pPr>
        <w:pStyle w:val="A5-2ndLeader"/>
        <w:tabs>
          <w:tab w:val="clear" w:pos="7200"/>
          <w:tab w:val="clear" w:pos="7488"/>
          <w:tab w:val="clear" w:pos="7632"/>
          <w:tab w:val="left" w:pos="720"/>
          <w:tab w:val="left" w:pos="1440"/>
        </w:tabs>
        <w:ind w:left="720"/>
      </w:pPr>
    </w:p>
    <w:p w:rsidR="009D4CB0" w:rsidRDefault="009D4CB0" w:rsidP="009D4CB0">
      <w:pPr>
        <w:pStyle w:val="A1-1stLeader"/>
        <w:tabs>
          <w:tab w:val="clear" w:pos="7200"/>
          <w:tab w:val="clear" w:pos="7488"/>
          <w:tab w:val="clear" w:pos="7632"/>
          <w:tab w:val="left" w:pos="360"/>
          <w:tab w:val="left" w:pos="1080"/>
        </w:tabs>
        <w:spacing w:before="240"/>
        <w:ind w:left="360" w:hanging="450"/>
        <w:rPr>
          <w:rFonts w:cs="Arial"/>
          <w:b/>
        </w:rPr>
      </w:pPr>
    </w:p>
    <w:p w:rsidR="009D4CB0" w:rsidRPr="00284647" w:rsidRDefault="009D4CB0" w:rsidP="009D4CB0">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 xml:space="preserve">question 84 </w:t>
      </w:r>
      <w:r w:rsidRPr="00F25E95">
        <w:rPr>
          <w:rFonts w:cs="Arial"/>
          <w:b/>
        </w:rPr>
        <w:t>on the next page.</w:t>
      </w:r>
    </w:p>
    <w:p w:rsidR="009D4CB0" w:rsidRPr="00E10205" w:rsidRDefault="009D4CB0" w:rsidP="009D4CB0">
      <w:pPr>
        <w:pStyle w:val="A1-1stLeader"/>
        <w:tabs>
          <w:tab w:val="clear" w:pos="7200"/>
          <w:tab w:val="clear" w:pos="7488"/>
          <w:tab w:val="clear" w:pos="7632"/>
          <w:tab w:val="left" w:pos="360"/>
          <w:tab w:val="left" w:pos="1080"/>
        </w:tabs>
        <w:spacing w:before="240"/>
        <w:ind w:left="360" w:hanging="450"/>
        <w:rPr>
          <w:rFonts w:cs="Arial"/>
          <w:b/>
        </w:rPr>
      </w:pPr>
      <w:r>
        <w:rPr>
          <w:rFonts w:cs="Arial"/>
          <w:b/>
        </w:rPr>
        <w:br w:type="column"/>
      </w:r>
      <w:r>
        <w:rPr>
          <w:rFonts w:cs="Arial"/>
          <w:b/>
        </w:rPr>
        <w:lastRenderedPageBreak/>
        <w:t>84</w:t>
      </w:r>
      <w:proofErr w:type="gramStart"/>
      <w:r>
        <w:rPr>
          <w:rFonts w:cs="Arial"/>
          <w:b/>
        </w:rPr>
        <w:t xml:space="preserve">. </w:t>
      </w:r>
      <w:r>
        <w:rPr>
          <w:rFonts w:cs="Arial"/>
          <w:b/>
        </w:rPr>
        <w:tab/>
      </w:r>
      <w:r w:rsidRPr="00F9051C">
        <w:rPr>
          <w:rFonts w:cs="Arial"/>
          <w:b/>
          <w:u w:val="single"/>
        </w:rPr>
        <w:t>In</w:t>
      </w:r>
      <w:proofErr w:type="gramEnd"/>
      <w:r w:rsidRPr="00F9051C">
        <w:rPr>
          <w:rFonts w:cs="Arial"/>
          <w:b/>
          <w:u w:val="single"/>
        </w:rPr>
        <w:t xml:space="preserve"> the past 12 months</w:t>
      </w:r>
      <w:r>
        <w:rPr>
          <w:rFonts w:cs="Arial"/>
          <w:b/>
        </w:rPr>
        <w:t>,</w:t>
      </w:r>
      <w:r w:rsidRPr="00E10205">
        <w:rPr>
          <w:rFonts w:cs="Arial"/>
          <w:b/>
        </w:rPr>
        <w:t xml:space="preserve"> did your family ever receive benefits from any of the following programs?</w:t>
      </w:r>
    </w:p>
    <w:p w:rsidR="009D4CB0" w:rsidRPr="005122E9" w:rsidRDefault="00932424" w:rsidP="009D4CB0">
      <w:pPr>
        <w:pStyle w:val="Q1-FirstLevelQuestion"/>
        <w:tabs>
          <w:tab w:val="clear" w:pos="1440"/>
          <w:tab w:val="left" w:pos="360"/>
        </w:tabs>
        <w:spacing w:before="120" w:after="120"/>
        <w:ind w:hanging="1080"/>
        <w:jc w:val="left"/>
        <w:rPr>
          <w:rFonts w:cs="Arial"/>
          <w:b/>
        </w:rPr>
      </w:pPr>
      <w:r>
        <w:rPr>
          <w:rFonts w:cs="Arial"/>
          <w:b/>
          <w:noProof/>
        </w:rPr>
        <w:pict>
          <v:rect id="_x0000_s3149" style="position:absolute;left:0;text-align:left;margin-left:-23.7pt;margin-top:-54pt;width:260.1pt;height:667.5pt;z-index:-251268096" fillcolor="#c9e5bb"/>
        </w:pict>
      </w:r>
      <w:r w:rsidRPr="00932424">
        <w:rPr>
          <w:rFonts w:cs="Arial"/>
          <w:noProof/>
        </w:rPr>
        <w:pict>
          <v:group id="_x0000_s2973" style="position:absolute;left:0;text-align:left;margin-left:43.25pt;margin-top:6.5pt;width:10.9pt;height:10.9pt;z-index:251970560" coordorigin="2640,6013" coordsize="218,218">
            <v:shape id="_x0000_s2974" type="#_x0000_t32" style="position:absolute;left:2640;top:6013;width:218;height:218" o:connectortype="straight" strokeweight="1.25pt"/>
            <v:shape id="_x0000_s2975" type="#_x0000_t32" style="position:absolute;left:2640;top:6013;width:218;height:218;flip:y" o:connectortype="straight" strokeweight="1.25pt"/>
          </v:group>
        </w:pict>
      </w:r>
      <w:r w:rsidRPr="00932424">
        <w:rPr>
          <w:rFonts w:cs="Arial"/>
          <w:noProof/>
        </w:rPr>
        <w:pict>
          <v:rect id="_x0000_s2972" style="position:absolute;left:0;text-align:left;margin-left:43.4pt;margin-top:6.5pt;width:10.9pt;height:10.9pt;z-index:251969536"/>
        </w:pict>
      </w:r>
      <w:r w:rsidR="009D4CB0" w:rsidRPr="00416E02">
        <w:rPr>
          <w:rFonts w:cs="Arial"/>
          <w:i/>
        </w:rPr>
        <w:t xml:space="preserve">Mark </w:t>
      </w:r>
      <w:r w:rsidR="009D4CB0">
        <w:rPr>
          <w:rFonts w:cs="Arial"/>
        </w:rPr>
        <w:t xml:space="preserve">   </w:t>
      </w:r>
      <w:r w:rsidR="009D4CB0" w:rsidRPr="00416E02">
        <w:rPr>
          <w:rFonts w:cs="Arial"/>
          <w:i/>
        </w:rPr>
        <w:t xml:space="preserve"> </w:t>
      </w:r>
      <w:r w:rsidR="009D4CB0">
        <w:rPr>
          <w:rFonts w:cs="Arial"/>
          <w:i/>
        </w:rPr>
        <w:t xml:space="preserve"> </w:t>
      </w:r>
      <w:smartTag w:uri="urn:schemas-microsoft-com:office:smarttags" w:element="stockticker">
        <w:r w:rsidR="009D4CB0" w:rsidRPr="00416E02">
          <w:rPr>
            <w:rFonts w:cs="Arial"/>
            <w:i/>
          </w:rPr>
          <w:t>ONE</w:t>
        </w:r>
      </w:smartTag>
      <w:r w:rsidR="009D4CB0" w:rsidRPr="00416E02">
        <w:rPr>
          <w:rFonts w:cs="Arial"/>
          <w:i/>
        </w:rPr>
        <w:t xml:space="preserve"> </w:t>
      </w:r>
      <w:r w:rsidR="009D4CB0">
        <w:rPr>
          <w:rFonts w:cs="Arial"/>
          <w:i/>
        </w:rPr>
        <w:t>box for each item below.</w:t>
      </w:r>
      <w:r w:rsidRPr="00932424">
        <w:rPr>
          <w:noProof/>
        </w:rPr>
        <w:pict>
          <v:group id="_x0000_s2838" style="position:absolute;left:0;text-align:left;margin-left:44.15pt;margin-top:5.75pt;width:10.9pt;height:10.9pt;z-index:251904000;mso-position-horizontal-relative:text;mso-position-vertical-relative:text" coordorigin="2059,12149" coordsize="218,218">
            <v:rect id="_x0000_s2839" style="position:absolute;left:2059;top:12149;width:218;height:218"/>
            <v:group id="_x0000_s2840" style="position:absolute;left:2059;top:12149;width:218;height:218" coordorigin="2640,6013" coordsize="218,218">
              <v:shape id="_x0000_s2841" type="#_x0000_t32" style="position:absolute;left:2640;top:6013;width:218;height:218" o:connectortype="straight" strokeweight="1.25pt"/>
              <v:shape id="_x0000_s2842" type="#_x0000_t32" style="position:absolute;left:2640;top:6013;width:218;height:218;flip:y" o:connectortype="straight" strokeweight="1.25pt"/>
            </v:group>
          </v:group>
        </w:pict>
      </w:r>
    </w:p>
    <w:tbl>
      <w:tblPr>
        <w:tblW w:w="4428" w:type="dxa"/>
        <w:tblInd w:w="288" w:type="dxa"/>
        <w:tblBorders>
          <w:top w:val="single" w:sz="4" w:space="0" w:color="auto"/>
          <w:bottom w:val="single" w:sz="4" w:space="0" w:color="auto"/>
        </w:tblBorders>
        <w:tblLook w:val="01E0"/>
      </w:tblPr>
      <w:tblGrid>
        <w:gridCol w:w="352"/>
        <w:gridCol w:w="2998"/>
        <w:gridCol w:w="551"/>
        <w:gridCol w:w="527"/>
      </w:tblGrid>
      <w:tr w:rsidR="009D4CB0" w:rsidRPr="00571FAD" w:rsidTr="009D4CB0">
        <w:tc>
          <w:tcPr>
            <w:tcW w:w="36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right="-123" w:firstLine="0"/>
              <w:jc w:val="left"/>
              <w:rPr>
                <w:rFonts w:cs="Arial"/>
              </w:rPr>
            </w:pPr>
          </w:p>
        </w:tc>
        <w:tc>
          <w:tcPr>
            <w:tcW w:w="3060"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108" w:firstLine="0"/>
              <w:jc w:val="center"/>
              <w:rPr>
                <w:rFonts w:cs="Arial"/>
                <w:sz w:val="18"/>
                <w:szCs w:val="18"/>
              </w:rPr>
            </w:pPr>
            <w:r>
              <w:rPr>
                <w:rFonts w:cs="Arial"/>
                <w:sz w:val="18"/>
                <w:szCs w:val="18"/>
              </w:rPr>
              <w:t>No</w:t>
            </w:r>
          </w:p>
          <w:p w:rsidR="009D4CB0" w:rsidRPr="00571FAD" w:rsidRDefault="009D4CB0" w:rsidP="009D4CB0">
            <w:pPr>
              <w:pStyle w:val="Q1-FirstLevelQuestion"/>
              <w:ind w:left="0" w:firstLine="0"/>
              <w:rPr>
                <w:rFonts w:cs="Arial"/>
              </w:rPr>
            </w:pPr>
            <w:r w:rsidRPr="00571FAD">
              <w:rPr>
                <w:rFonts w:cs="Arial"/>
              </w:rPr>
              <w:t>▼</w:t>
            </w:r>
          </w:p>
        </w:tc>
        <w:tc>
          <w:tcPr>
            <w:tcW w:w="447" w:type="dxa"/>
            <w:tcBorders>
              <w:top w:val="nil"/>
              <w:left w:val="nil"/>
              <w:bottom w:val="nil"/>
              <w:right w:val="nil"/>
              <w:tl2br w:val="nil"/>
              <w:tr2bl w:val="nil"/>
            </w:tcBorders>
            <w:shd w:val="clear" w:color="auto" w:fill="auto"/>
            <w:vAlign w:val="bottom"/>
          </w:tcPr>
          <w:p w:rsidR="009D4CB0" w:rsidRPr="00571FAD" w:rsidRDefault="009D4CB0" w:rsidP="009D4CB0">
            <w:pPr>
              <w:pStyle w:val="Q1-FirstLevelQuestion"/>
              <w:ind w:left="0" w:firstLine="0"/>
              <w:jc w:val="center"/>
              <w:rPr>
                <w:rFonts w:cs="Arial"/>
                <w:sz w:val="18"/>
                <w:szCs w:val="18"/>
              </w:rPr>
            </w:pPr>
            <w:r>
              <w:rPr>
                <w:rFonts w:cs="Arial"/>
                <w:sz w:val="18"/>
                <w:szCs w:val="18"/>
              </w:rPr>
              <w:t>Yes</w:t>
            </w:r>
          </w:p>
          <w:p w:rsidR="009D4CB0" w:rsidRPr="00571FAD" w:rsidRDefault="009D4CB0" w:rsidP="009D4CB0">
            <w:pPr>
              <w:pStyle w:val="Q1-FirstLevelQuestion"/>
              <w:ind w:left="0" w:firstLine="0"/>
              <w:jc w:val="center"/>
              <w:rPr>
                <w:rFonts w:cs="Arial"/>
              </w:rPr>
            </w:pPr>
            <w:r w:rsidRPr="00571FAD">
              <w:rPr>
                <w:rFonts w:cs="Arial"/>
              </w:rPr>
              <w:t>▼</w:t>
            </w: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a.</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Temporary Assistance for Needy Families, or TANF</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835" style="position:absolute;left:0;text-align:left;margin-left:0;margin-top:16.95pt;width:41.05pt;height:11pt;z-index:251902976;mso-position-horizontal:left;mso-position-horizontal-relative:text;mso-position-vertical-relative:text" coordorigin="4500,8210" coordsize="821,220">
                  <v:rect id="_x0000_s2836" style="position:absolute;left:4500;top:8212;width:218;height:218"/>
                  <v:rect id="_x0000_s2837"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b.</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Your state welfare or family assistance program</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832" style="position:absolute;left:0;text-align:left;margin-left:0;margin-top:18.35pt;width:41.05pt;height:11pt;z-index:251901952;mso-position-horizontal:left;mso-position-horizontal-relative:text;mso-position-vertical-relative:text" coordorigin="4500,8210" coordsize="821,220">
                  <v:rect id="_x0000_s2833" style="position:absolute;left:4500;top:8212;width:218;height:218"/>
                  <v:rect id="_x0000_s2834"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c.</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Women, Infants, and Children, or WIC</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829" style="position:absolute;left:0;text-align:left;margin-left:0;margin-top:13.85pt;width:41.05pt;height:11pt;z-index:251900928;mso-position-horizontal:left;mso-position-horizontal-relative:text;mso-position-vertical-relative:text" coordorigin="4500,8210" coordsize="821,220">
                  <v:rect id="_x0000_s2830" style="position:absolute;left:4500;top:8212;width:218;height:218"/>
                  <v:rect id="_x0000_s2831"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d.</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Food Stamps</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826" style="position:absolute;left:0;text-align:left;margin-left:0;margin-top:4.15pt;width:41.05pt;height:11pt;z-index:251899904;mso-position-horizontal:left;mso-position-horizontal-relative:text;mso-position-vertical-relative:text" coordorigin="4500,8210" coordsize="821,220">
                  <v:rect id="_x0000_s2827" style="position:absolute;left:4500;top:8212;width:218;height:218"/>
                  <v:rect id="_x0000_s2828"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e.</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Medicaid</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823" style="position:absolute;left:0;text-align:left;margin-left:0;margin-top:5.6pt;width:41.05pt;height:11pt;z-index:251898880;mso-position-horizontal:left;mso-position-horizontal-relative:text;mso-position-vertical-relative:text" coordorigin="4500,8210" coordsize="821,220">
                  <v:rect id="_x0000_s2824" style="position:absolute;left:4500;top:8212;width:218;height:218"/>
                  <v:rect id="_x0000_s2825"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f.</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Child Health Insurance Program (CHIP)</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820" style="position:absolute;left:0;text-align:left;margin-left:0;margin-top:14.3pt;width:41.05pt;height:11pt;z-index:251897856;mso-position-horizontal:left;mso-position-horizontal-relative:text;mso-position-vertical-relative:text" coordorigin="4500,8210" coordsize="821,220">
                  <v:rect id="_x0000_s2821" style="position:absolute;left:4500;top:8212;width:218;height:218"/>
                  <v:rect id="_x0000_s2822"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r w:rsidR="009D4CB0" w:rsidRPr="00571FAD" w:rsidTr="009D4CB0">
        <w:tc>
          <w:tcPr>
            <w:tcW w:w="360" w:type="dxa"/>
            <w:tcBorders>
              <w:top w:val="nil"/>
              <w:bottom w:val="nil"/>
              <w:right w:val="nil"/>
            </w:tcBorders>
          </w:tcPr>
          <w:p w:rsidR="009D4CB0" w:rsidRPr="00571FAD" w:rsidRDefault="009D4CB0" w:rsidP="009D4CB0">
            <w:pPr>
              <w:pStyle w:val="Q1-FirstLevelQuestion"/>
              <w:spacing w:before="60"/>
              <w:ind w:left="0" w:right="-130" w:firstLine="0"/>
              <w:jc w:val="left"/>
              <w:rPr>
                <w:rFonts w:cs="Arial"/>
              </w:rPr>
            </w:pPr>
            <w:r w:rsidRPr="00571FAD">
              <w:rPr>
                <w:rFonts w:cs="Arial"/>
              </w:rPr>
              <w:t>g.</w:t>
            </w:r>
          </w:p>
        </w:tc>
        <w:tc>
          <w:tcPr>
            <w:tcW w:w="3060" w:type="dxa"/>
            <w:tcBorders>
              <w:top w:val="nil"/>
              <w:left w:val="nil"/>
              <w:bottom w:val="nil"/>
            </w:tcBorders>
            <w:vAlign w:val="center"/>
          </w:tcPr>
          <w:p w:rsidR="009D4CB0" w:rsidRPr="00571FAD" w:rsidRDefault="009D4CB0" w:rsidP="009D4CB0">
            <w:pPr>
              <w:pStyle w:val="Q1-FirstLevelQuestion"/>
              <w:tabs>
                <w:tab w:val="clear" w:pos="1440"/>
                <w:tab w:val="left" w:leader="dot" w:pos="2862"/>
              </w:tabs>
              <w:spacing w:before="60" w:after="60"/>
              <w:ind w:left="-115" w:firstLine="0"/>
              <w:jc w:val="left"/>
              <w:rPr>
                <w:rFonts w:cs="Arial"/>
              </w:rPr>
            </w:pPr>
            <w:r w:rsidRPr="00571FAD">
              <w:rPr>
                <w:rFonts w:cs="Arial"/>
              </w:rPr>
              <w:t>Section 8 Housing assistance</w:t>
            </w:r>
            <w:r w:rsidRPr="00571FAD">
              <w:rPr>
                <w:rFonts w:cs="Arial"/>
              </w:rPr>
              <w:tab/>
            </w:r>
          </w:p>
        </w:tc>
        <w:tc>
          <w:tcPr>
            <w:tcW w:w="561" w:type="dxa"/>
            <w:tcBorders>
              <w:top w:val="nil"/>
              <w:bottom w:val="nil"/>
            </w:tcBorders>
            <w:vAlign w:val="bottom"/>
          </w:tcPr>
          <w:p w:rsidR="009D4CB0" w:rsidRPr="00571FAD" w:rsidRDefault="00932424" w:rsidP="009D4CB0">
            <w:pPr>
              <w:spacing w:after="60"/>
              <w:jc w:val="center"/>
              <w:rPr>
                <w:rFonts w:ascii="Arial" w:hAnsi="Arial" w:cs="Arial"/>
                <w:sz w:val="32"/>
                <w:szCs w:val="32"/>
              </w:rPr>
            </w:pPr>
            <w:r>
              <w:rPr>
                <w:rFonts w:ascii="Arial" w:hAnsi="Arial" w:cs="Arial"/>
                <w:noProof/>
                <w:sz w:val="32"/>
                <w:szCs w:val="32"/>
              </w:rPr>
              <w:pict>
                <v:group id="_x0000_s2817" style="position:absolute;left:0;text-align:left;margin-left:0;margin-top:4.1pt;width:41.05pt;height:11pt;z-index:251896832;mso-position-horizontal:left;mso-position-horizontal-relative:text;mso-position-vertical-relative:text" coordorigin="4500,8210" coordsize="821,220">
                  <v:rect id="_x0000_s2818" style="position:absolute;left:4500;top:8212;width:218;height:218"/>
                  <v:rect id="_x0000_s2819" style="position:absolute;left:5103;top:8210;width:218;height:218"/>
                </v:group>
              </w:pict>
            </w:r>
          </w:p>
        </w:tc>
        <w:tc>
          <w:tcPr>
            <w:tcW w:w="447" w:type="dxa"/>
            <w:tcBorders>
              <w:top w:val="nil"/>
              <w:bottom w:val="nil"/>
            </w:tcBorders>
            <w:vAlign w:val="bottom"/>
          </w:tcPr>
          <w:p w:rsidR="009D4CB0" w:rsidRPr="00571FAD" w:rsidRDefault="009D4CB0" w:rsidP="009D4CB0">
            <w:pPr>
              <w:spacing w:after="60"/>
              <w:jc w:val="center"/>
              <w:rPr>
                <w:rFonts w:ascii="Arial" w:hAnsi="Arial" w:cs="Arial"/>
                <w:sz w:val="32"/>
                <w:szCs w:val="32"/>
              </w:rPr>
            </w:pPr>
          </w:p>
        </w:tc>
      </w:tr>
    </w:tbl>
    <w:p w:rsidR="009D4CB0" w:rsidRDefault="009D4CB0" w:rsidP="009D4CB0">
      <w:pPr>
        <w:suppressAutoHyphens/>
        <w:spacing w:before="240"/>
        <w:ind w:right="-216"/>
        <w:rPr>
          <w:rFonts w:ascii="Arial" w:hAnsi="Arial" w:cs="Arial"/>
          <w:b/>
          <w:sz w:val="20"/>
        </w:rPr>
      </w:pPr>
      <w:r>
        <w:rPr>
          <w:rFonts w:ascii="Arial" w:hAnsi="Arial" w:cs="Arial"/>
          <w:b/>
          <w:sz w:val="20"/>
        </w:rPr>
        <w:t xml:space="preserve">85. </w:t>
      </w:r>
      <w:r>
        <w:rPr>
          <w:rFonts w:ascii="Arial" w:hAnsi="Arial" w:cs="Arial"/>
          <w:b/>
          <w:sz w:val="20"/>
        </w:rPr>
        <w:tab/>
        <w:t>Which category best fits the</w:t>
      </w:r>
      <w:r w:rsidRPr="005122E9">
        <w:rPr>
          <w:rFonts w:ascii="Arial" w:hAnsi="Arial" w:cs="Arial"/>
          <w:b/>
          <w:sz w:val="20"/>
        </w:rPr>
        <w:t xml:space="preserve"> total income of all persons in your household over the past </w:t>
      </w:r>
      <w:r>
        <w:rPr>
          <w:rFonts w:ascii="Arial" w:hAnsi="Arial" w:cs="Arial"/>
          <w:b/>
          <w:sz w:val="20"/>
        </w:rPr>
        <w:t>12 months?</w:t>
      </w:r>
    </w:p>
    <w:p w:rsidR="009D4CB0" w:rsidRPr="00A13E32" w:rsidRDefault="009D4CB0" w:rsidP="009D4CB0">
      <w:pPr>
        <w:suppressAutoHyphens/>
        <w:spacing w:before="120"/>
        <w:ind w:left="360" w:right="-216"/>
        <w:rPr>
          <w:rFonts w:ascii="Arial" w:hAnsi="Arial" w:cs="Arial"/>
          <w:i/>
          <w:sz w:val="20"/>
        </w:rPr>
      </w:pPr>
      <w:r w:rsidRPr="00A13E32">
        <w:rPr>
          <w:rFonts w:ascii="Arial" w:hAnsi="Arial" w:cs="Arial"/>
          <w:i/>
          <w:sz w:val="20"/>
        </w:rPr>
        <w:t>Include your own income.</w:t>
      </w:r>
    </w:p>
    <w:p w:rsidR="009D4CB0" w:rsidRPr="00A13E32" w:rsidRDefault="009D4CB0" w:rsidP="009D4CB0">
      <w:pPr>
        <w:suppressAutoHyphens/>
        <w:spacing w:before="120"/>
        <w:ind w:left="360" w:right="-216"/>
        <w:rPr>
          <w:rFonts w:ascii="Arial" w:hAnsi="Arial" w:cs="Arial"/>
          <w:i/>
          <w:sz w:val="20"/>
        </w:rPr>
      </w:pPr>
      <w:r w:rsidRPr="00A13E32">
        <w:rPr>
          <w:rFonts w:ascii="Arial" w:hAnsi="Arial" w:cs="Arial"/>
          <w:i/>
          <w:sz w:val="20"/>
        </w:rPr>
        <w:t>Include money from jobs or other earnings, pensions, interest, rent, Social Security payments, and so on.</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$0 to $10,000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$10,001 to $20,000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$20,001 to $30,000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$30,001 to $40,000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$40,001 to $50,000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$50,001 to $60,000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$60,001 to $75,000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$75,001 to $100,000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$100,001 to $150,000</w:t>
      </w:r>
    </w:p>
    <w:p w:rsidR="009D4CB0" w:rsidRDefault="009D4CB0" w:rsidP="00E71415">
      <w:pPr>
        <w:pStyle w:val="A0"/>
        <w:numPr>
          <w:ilvl w:val="0"/>
          <w:numId w:val="13"/>
        </w:numPr>
        <w:tabs>
          <w:tab w:val="clear" w:pos="900"/>
          <w:tab w:val="clear" w:pos="3600"/>
          <w:tab w:val="clear" w:pos="7200"/>
          <w:tab w:val="clear" w:pos="7488"/>
          <w:tab w:val="clear" w:pos="7632"/>
        </w:tabs>
        <w:ind w:left="720"/>
        <w:rPr>
          <w:rFonts w:cs="Arial"/>
        </w:rPr>
      </w:pPr>
      <w:r>
        <w:rPr>
          <w:rFonts w:cs="Arial"/>
        </w:rPr>
        <w:t>$150,001 or more</w:t>
      </w:r>
    </w:p>
    <w:p w:rsidR="009D4CB0" w:rsidRDefault="009D4CB0" w:rsidP="009D4CB0">
      <w:pPr>
        <w:pStyle w:val="Q1-FirstLevelQuestion"/>
        <w:tabs>
          <w:tab w:val="clear" w:pos="1440"/>
          <w:tab w:val="left" w:pos="1080"/>
        </w:tabs>
        <w:jc w:val="left"/>
        <w:rPr>
          <w:rFonts w:cs="Arial"/>
          <w:b/>
        </w:rPr>
      </w:pPr>
    </w:p>
    <w:p w:rsidR="009D4CB0" w:rsidRPr="003B139E" w:rsidRDefault="00932424" w:rsidP="009D4CB0">
      <w:pPr>
        <w:spacing w:before="240"/>
        <w:rPr>
          <w:rFonts w:ascii="Arial" w:hAnsi="Arial" w:cs="Arial"/>
          <w:b/>
          <w:sz w:val="20"/>
        </w:rPr>
      </w:pPr>
      <w:r w:rsidRPr="00932424">
        <w:rPr>
          <w:rFonts w:cs="Arial"/>
          <w:b/>
          <w:noProof/>
        </w:rPr>
        <w:pict>
          <v:rect id="_x0000_s2961" style="position:absolute;margin-left:254.1pt;margin-top:-615pt;width:260.1pt;height:667.5pt;z-index:-251352064" fillcolor="#c9e5bb"/>
        </w:pict>
      </w:r>
      <w:r w:rsidR="009D4CB0">
        <w:rPr>
          <w:rFonts w:ascii="Arial" w:hAnsi="Arial" w:cs="Arial"/>
          <w:b/>
          <w:sz w:val="20"/>
        </w:rPr>
        <w:br w:type="column"/>
      </w:r>
      <w:r w:rsidR="009D4CB0">
        <w:rPr>
          <w:rFonts w:ascii="Arial" w:hAnsi="Arial" w:cs="Arial"/>
          <w:b/>
          <w:sz w:val="20"/>
        </w:rPr>
        <w:lastRenderedPageBreak/>
        <w:t xml:space="preserve">86. </w:t>
      </w:r>
      <w:r w:rsidR="009D4CB0" w:rsidRPr="003B139E">
        <w:rPr>
          <w:rFonts w:ascii="Arial" w:hAnsi="Arial" w:cs="Arial"/>
          <w:b/>
          <w:sz w:val="20"/>
        </w:rPr>
        <w:t xml:space="preserve">How many years have you lived at this </w:t>
      </w:r>
      <w:r w:rsidR="009D4CB0">
        <w:rPr>
          <w:rFonts w:ascii="Arial" w:hAnsi="Arial" w:cs="Arial"/>
          <w:b/>
          <w:sz w:val="20"/>
        </w:rPr>
        <w:t xml:space="preserve">      </w:t>
      </w:r>
      <w:r w:rsidR="009D4CB0" w:rsidRPr="003B139E">
        <w:rPr>
          <w:rFonts w:ascii="Arial" w:hAnsi="Arial" w:cs="Arial"/>
          <w:b/>
          <w:sz w:val="20"/>
        </w:rPr>
        <w:t>address?</w:t>
      </w:r>
    </w:p>
    <w:p w:rsidR="009D4CB0" w:rsidRPr="003B139E" w:rsidRDefault="009D4CB0" w:rsidP="009D4CB0">
      <w:pPr>
        <w:spacing w:before="120"/>
        <w:ind w:left="360"/>
        <w:rPr>
          <w:rFonts w:ascii="Arial" w:hAnsi="Arial" w:cs="Arial"/>
          <w:sz w:val="20"/>
        </w:rPr>
      </w:pPr>
      <w:r w:rsidRPr="003B139E">
        <w:rPr>
          <w:rFonts w:ascii="Arial" w:hAnsi="Arial" w:cs="Arial"/>
          <w:i/>
          <w:sz w:val="20"/>
        </w:rPr>
        <w:t>Write ‘0’ if less than 1 year.</w:t>
      </w:r>
    </w:p>
    <w:p w:rsidR="009D4CB0" w:rsidRDefault="00932424" w:rsidP="009D4CB0">
      <w:pPr>
        <w:spacing w:before="120"/>
        <w:ind w:left="360"/>
        <w:rPr>
          <w:rFonts w:ascii="Arial" w:hAnsi="Arial" w:cs="Arial"/>
          <w:sz w:val="20"/>
        </w:rPr>
      </w:pPr>
      <w:r w:rsidRPr="00932424">
        <w:rPr>
          <w:rFonts w:cs="Arial"/>
          <w:b/>
          <w:noProof/>
        </w:rPr>
        <w:pict>
          <v:group id="_x0000_s2958" style="position:absolute;left:0;text-align:left;margin-left:24pt;margin-top:3.5pt;width:31.5pt;height:18pt;z-index:251963392" coordorigin="6915,2460" coordsize="630,360">
            <v:rect id="_x0000_s2959" style="position:absolute;left:6915;top:2460;width:315;height:360"/>
            <v:rect id="_x0000_s2960" style="position:absolute;left:7230;top:2460;width:315;height:360"/>
          </v:group>
        </w:pict>
      </w:r>
      <w:r w:rsidR="009D4CB0">
        <w:rPr>
          <w:rFonts w:ascii="Arial" w:hAnsi="Arial" w:cs="Arial"/>
          <w:sz w:val="20"/>
        </w:rPr>
        <w:t xml:space="preserve">             </w:t>
      </w:r>
      <w:r w:rsidR="009D4CB0" w:rsidRPr="003B139E">
        <w:rPr>
          <w:rFonts w:ascii="Arial" w:hAnsi="Arial" w:cs="Arial"/>
          <w:sz w:val="20"/>
        </w:rPr>
        <w:t xml:space="preserve"> </w:t>
      </w:r>
      <w:r w:rsidR="009D4CB0">
        <w:rPr>
          <w:rFonts w:ascii="Arial" w:hAnsi="Arial" w:cs="Arial"/>
          <w:sz w:val="20"/>
        </w:rPr>
        <w:t xml:space="preserve"> </w:t>
      </w:r>
      <w:proofErr w:type="gramStart"/>
      <w:r w:rsidR="009D4CB0" w:rsidRPr="003B139E">
        <w:rPr>
          <w:rFonts w:ascii="Arial" w:hAnsi="Arial" w:cs="Arial"/>
          <w:sz w:val="20"/>
        </w:rPr>
        <w:t>years</w:t>
      </w:r>
      <w:proofErr w:type="gramEnd"/>
      <w:r w:rsidR="009D4CB0" w:rsidRPr="003B139E">
        <w:rPr>
          <w:rFonts w:ascii="Arial" w:hAnsi="Arial" w:cs="Arial"/>
          <w:sz w:val="20"/>
        </w:rPr>
        <w:t xml:space="preserve"> at this address</w:t>
      </w:r>
    </w:p>
    <w:p w:rsidR="009D4CB0" w:rsidRPr="000405C0" w:rsidRDefault="009D4CB0" w:rsidP="009D4CB0">
      <w:pPr>
        <w:spacing w:before="240"/>
        <w:ind w:left="360" w:hanging="450"/>
        <w:rPr>
          <w:rFonts w:ascii="Arial" w:hAnsi="Arial" w:cs="Arial"/>
          <w:sz w:val="20"/>
        </w:rPr>
      </w:pPr>
      <w:r>
        <w:rPr>
          <w:rFonts w:ascii="Arial" w:hAnsi="Arial" w:cs="Arial"/>
          <w:b/>
          <w:sz w:val="20"/>
        </w:rPr>
        <w:t>87</w:t>
      </w:r>
      <w:r w:rsidRPr="000405C0">
        <w:rPr>
          <w:rFonts w:ascii="Arial" w:hAnsi="Arial" w:cs="Arial"/>
          <w:b/>
          <w:sz w:val="20"/>
        </w:rPr>
        <w:t>.</w:t>
      </w:r>
      <w:r w:rsidRPr="000405C0">
        <w:rPr>
          <w:rFonts w:ascii="Arial" w:hAnsi="Arial" w:cs="Arial"/>
          <w:sz w:val="20"/>
        </w:rPr>
        <w:tab/>
      </w:r>
      <w:r w:rsidRPr="000405C0">
        <w:rPr>
          <w:rFonts w:ascii="Arial" w:hAnsi="Arial" w:cs="Arial"/>
          <w:b/>
          <w:sz w:val="20"/>
        </w:rPr>
        <w:t>Is this house</w:t>
      </w:r>
      <w:proofErr w:type="gramStart"/>
      <w:r>
        <w:rPr>
          <w:rFonts w:ascii="Arial" w:hAnsi="Arial" w:cs="Arial"/>
          <w:b/>
          <w:sz w:val="20"/>
        </w:rPr>
        <w:t>…</w:t>
      </w:r>
      <w:proofErr w:type="gramEnd"/>
    </w:p>
    <w:p w:rsidR="009D4CB0" w:rsidRPr="000405C0" w:rsidRDefault="00932424" w:rsidP="009D4CB0">
      <w:pPr>
        <w:spacing w:before="120"/>
        <w:ind w:left="360" w:hanging="360"/>
        <w:rPr>
          <w:rFonts w:ascii="Arial" w:hAnsi="Arial" w:cs="Arial"/>
          <w:i/>
          <w:sz w:val="20"/>
        </w:rPr>
      </w:pPr>
      <w:r w:rsidRPr="00932424">
        <w:rPr>
          <w:rFonts w:ascii="Arial" w:hAnsi="Arial" w:cs="Arial"/>
          <w:noProof/>
          <w:sz w:val="20"/>
        </w:rPr>
        <w:pict>
          <v:group id="_x0000_s3144" style="position:absolute;left:0;text-align:left;margin-left:43.25pt;margin-top:5.7pt;width:10.9pt;height:10.9pt;z-index:252047360" coordorigin="2059,12149" coordsize="218,218">
            <v:rect id="_x0000_s3145" style="position:absolute;left:2059;top:12149;width:218;height:218"/>
            <v:group id="_x0000_s3146" style="position:absolute;left:2059;top:12149;width:218;height:218" coordorigin="2640,6013" coordsize="218,218">
              <v:shape id="_x0000_s3147" type="#_x0000_t32" style="position:absolute;left:2640;top:6013;width:218;height:218" o:connectortype="straight" strokeweight="1.25pt"/>
              <v:shape id="_x0000_s3148" type="#_x0000_t32" style="position:absolute;left:2640;top:6013;width:218;height:218;flip:y" o:connectortype="straight" strokeweight="1.25pt"/>
            </v:group>
          </v:group>
        </w:pict>
      </w:r>
      <w:r w:rsidR="009D4CB0" w:rsidRPr="000405C0">
        <w:rPr>
          <w:rFonts w:ascii="Arial" w:hAnsi="Arial" w:cs="Arial"/>
          <w:sz w:val="20"/>
        </w:rPr>
        <w:tab/>
      </w:r>
      <w:r w:rsidR="009D4CB0" w:rsidRPr="000405C0">
        <w:rPr>
          <w:rFonts w:ascii="Arial" w:hAnsi="Arial" w:cs="Arial"/>
          <w:i/>
          <w:sz w:val="20"/>
        </w:rPr>
        <w:t xml:space="preserve">Mark </w:t>
      </w:r>
      <w:r w:rsidR="009D4CB0">
        <w:rPr>
          <w:rFonts w:ascii="Arial" w:hAnsi="Arial" w:cs="Arial"/>
          <w:sz w:val="20"/>
        </w:rPr>
        <w:t xml:space="preserve">     </w:t>
      </w:r>
      <w:smartTag w:uri="urn:schemas-microsoft-com:office:smarttags" w:element="stockticker">
        <w:r w:rsidR="009D4CB0" w:rsidRPr="000405C0">
          <w:rPr>
            <w:rFonts w:ascii="Arial" w:hAnsi="Arial" w:cs="Arial"/>
            <w:i/>
            <w:sz w:val="20"/>
          </w:rPr>
          <w:t>ONE</w:t>
        </w:r>
      </w:smartTag>
      <w:r w:rsidR="009D4CB0" w:rsidRPr="000405C0">
        <w:rPr>
          <w:rFonts w:ascii="Arial" w:hAnsi="Arial" w:cs="Arial"/>
          <w:i/>
          <w:sz w:val="20"/>
        </w:rPr>
        <w:t xml:space="preserve"> only.</w:t>
      </w:r>
    </w:p>
    <w:p w:rsidR="009D4CB0" w:rsidRPr="000405C0" w:rsidRDefault="009D4CB0" w:rsidP="009D4CB0">
      <w:pPr>
        <w:pStyle w:val="A0"/>
        <w:numPr>
          <w:ilvl w:val="0"/>
          <w:numId w:val="3"/>
        </w:numPr>
        <w:tabs>
          <w:tab w:val="clear" w:pos="3600"/>
          <w:tab w:val="left" w:pos="2880"/>
        </w:tabs>
        <w:rPr>
          <w:rFonts w:cs="Arial"/>
        </w:rPr>
      </w:pPr>
      <w:r w:rsidRPr="000405C0">
        <w:rPr>
          <w:rFonts w:cs="Arial"/>
        </w:rPr>
        <w:t>Owned or being bought</w:t>
      </w:r>
      <w:r>
        <w:rPr>
          <w:rFonts w:cs="Arial"/>
        </w:rPr>
        <w:t xml:space="preserve"> by someone in this household,</w:t>
      </w:r>
    </w:p>
    <w:p w:rsidR="009D4CB0" w:rsidRPr="000405C0" w:rsidRDefault="009D4CB0" w:rsidP="009D4CB0">
      <w:pPr>
        <w:pStyle w:val="A5-2ndLeader"/>
        <w:numPr>
          <w:ilvl w:val="0"/>
          <w:numId w:val="3"/>
        </w:numPr>
        <w:tabs>
          <w:tab w:val="clear" w:pos="7200"/>
          <w:tab w:val="clear" w:pos="7488"/>
          <w:tab w:val="clear" w:pos="7632"/>
          <w:tab w:val="left" w:pos="720"/>
          <w:tab w:val="left" w:pos="1440"/>
        </w:tabs>
        <w:ind w:right="-90"/>
        <w:rPr>
          <w:b/>
        </w:rPr>
      </w:pPr>
      <w:r w:rsidRPr="000405C0">
        <w:t>Rented</w:t>
      </w:r>
      <w:r>
        <w:t xml:space="preserve"> by someone in this household, or</w:t>
      </w:r>
    </w:p>
    <w:p w:rsidR="009D4CB0" w:rsidRPr="009C35D8" w:rsidRDefault="009D4CB0" w:rsidP="009D4CB0">
      <w:pPr>
        <w:pStyle w:val="A5-2ndLeader"/>
        <w:numPr>
          <w:ilvl w:val="0"/>
          <w:numId w:val="3"/>
        </w:numPr>
        <w:tabs>
          <w:tab w:val="clear" w:pos="7200"/>
          <w:tab w:val="clear" w:pos="7488"/>
          <w:tab w:val="clear" w:pos="7632"/>
          <w:tab w:val="left" w:pos="720"/>
          <w:tab w:val="left" w:pos="1440"/>
        </w:tabs>
        <w:rPr>
          <w:b/>
        </w:rPr>
      </w:pPr>
      <w:r>
        <w:t>Occupied by some other arrangement?</w:t>
      </w:r>
    </w:p>
    <w:p w:rsidR="009D4CB0" w:rsidRDefault="009D4CB0" w:rsidP="009D4CB0">
      <w:pPr>
        <w:tabs>
          <w:tab w:val="left" w:pos="360"/>
        </w:tabs>
        <w:ind w:left="360" w:hanging="446"/>
        <w:rPr>
          <w:rFonts w:ascii="Arial" w:hAnsi="Arial" w:cs="Arial"/>
          <w:b/>
          <w:sz w:val="20"/>
        </w:rPr>
      </w:pPr>
    </w:p>
    <w:p w:rsidR="009D4CB0" w:rsidRDefault="009D4CB0" w:rsidP="009D4CB0">
      <w:pPr>
        <w:tabs>
          <w:tab w:val="left" w:pos="360"/>
        </w:tabs>
        <w:ind w:left="360" w:hanging="446"/>
        <w:rPr>
          <w:rFonts w:ascii="Arial" w:hAnsi="Arial" w:cs="Arial"/>
          <w:b/>
          <w:sz w:val="20"/>
        </w:rPr>
      </w:pPr>
    </w:p>
    <w:p w:rsidR="009D4CB0" w:rsidRPr="006859F5" w:rsidRDefault="009D4CB0" w:rsidP="009D4CB0">
      <w:pPr>
        <w:pStyle w:val="A5-2ndLeader"/>
        <w:tabs>
          <w:tab w:val="clear" w:pos="7200"/>
          <w:tab w:val="clear" w:pos="7488"/>
          <w:tab w:val="clear" w:pos="7632"/>
          <w:tab w:val="left" w:pos="720"/>
          <w:tab w:val="left" w:pos="1440"/>
        </w:tabs>
        <w:ind w:left="360" w:hanging="450"/>
        <w:rPr>
          <w:rFonts w:cs="Arial"/>
          <w:b/>
        </w:rPr>
      </w:pPr>
      <w:r>
        <w:rPr>
          <w:rFonts w:cs="Arial"/>
          <w:b/>
        </w:rPr>
        <w:t>88</w:t>
      </w:r>
      <w:r w:rsidRPr="006859F5">
        <w:rPr>
          <w:rFonts w:cs="Arial"/>
          <w:b/>
        </w:rPr>
        <w:t>.</w:t>
      </w:r>
      <w:r w:rsidRPr="006859F5">
        <w:rPr>
          <w:rFonts w:cs="Arial"/>
          <w:b/>
        </w:rPr>
        <w:tab/>
        <w:t xml:space="preserve">Other than this </w:t>
      </w:r>
      <w:proofErr w:type="gramStart"/>
      <w:r w:rsidRPr="006859F5">
        <w:rPr>
          <w:rFonts w:cs="Arial"/>
          <w:b/>
        </w:rPr>
        <w:t>address</w:t>
      </w:r>
      <w:proofErr w:type="gramEnd"/>
      <w:r>
        <w:rPr>
          <w:rFonts w:cs="Arial"/>
          <w:b/>
        </w:rPr>
        <w:t>,</w:t>
      </w:r>
      <w:r w:rsidRPr="006859F5">
        <w:rPr>
          <w:rFonts w:cs="Arial"/>
          <w:b/>
        </w:rPr>
        <w:t xml:space="preserve"> does anyone in this household currently receive mail at another address including P.O. Boxes?</w:t>
      </w:r>
    </w:p>
    <w:p w:rsidR="009D4CB0"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No</w:t>
      </w:r>
    </w:p>
    <w:p w:rsidR="009D4CB0" w:rsidRPr="006A09E8" w:rsidRDefault="009D4CB0" w:rsidP="009D4CB0">
      <w:pPr>
        <w:pStyle w:val="A1-1stLeader"/>
        <w:numPr>
          <w:ilvl w:val="0"/>
          <w:numId w:val="2"/>
        </w:numPr>
        <w:tabs>
          <w:tab w:val="clear" w:pos="1620"/>
          <w:tab w:val="clear" w:pos="7200"/>
          <w:tab w:val="clear" w:pos="7488"/>
          <w:tab w:val="clear" w:pos="7632"/>
          <w:tab w:val="num" w:pos="720"/>
        </w:tabs>
        <w:spacing w:after="240"/>
        <w:ind w:left="720"/>
        <w:rPr>
          <w:rFonts w:cs="Arial"/>
        </w:rPr>
      </w:pPr>
      <w:r>
        <w:rPr>
          <w:rFonts w:cs="Arial"/>
        </w:rPr>
        <w:t>Yes</w:t>
      </w:r>
    </w:p>
    <w:p w:rsidR="009D4CB0" w:rsidRPr="003B139E" w:rsidRDefault="009D4CB0" w:rsidP="009D4CB0">
      <w:pPr>
        <w:tabs>
          <w:tab w:val="left" w:pos="360"/>
        </w:tabs>
        <w:ind w:left="360" w:hanging="446"/>
        <w:rPr>
          <w:rFonts w:ascii="Arial" w:hAnsi="Arial" w:cs="Arial"/>
          <w:b/>
          <w:sz w:val="20"/>
        </w:rPr>
      </w:pPr>
      <w:r>
        <w:rPr>
          <w:rFonts w:ascii="Arial" w:hAnsi="Arial" w:cs="Arial"/>
          <w:b/>
          <w:sz w:val="20"/>
        </w:rPr>
        <w:t>89</w:t>
      </w:r>
      <w:r w:rsidRPr="003B139E">
        <w:rPr>
          <w:rFonts w:ascii="Arial" w:hAnsi="Arial" w:cs="Arial"/>
          <w:b/>
          <w:sz w:val="20"/>
        </w:rPr>
        <w:t>.</w:t>
      </w:r>
      <w:r w:rsidRPr="003B139E">
        <w:rPr>
          <w:rFonts w:ascii="Arial" w:hAnsi="Arial" w:cs="Arial"/>
          <w:b/>
          <w:sz w:val="20"/>
        </w:rPr>
        <w:tab/>
        <w:t>Do you have access to the internet at this address?</w:t>
      </w:r>
    </w:p>
    <w:p w:rsidR="009D4CB0" w:rsidRPr="003B139E"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No</w:t>
      </w:r>
    </w:p>
    <w:p w:rsidR="009D4CB0" w:rsidRPr="003B139E" w:rsidRDefault="009D4CB0" w:rsidP="009D4CB0">
      <w:pPr>
        <w:pStyle w:val="A1-1stLeader"/>
        <w:numPr>
          <w:ilvl w:val="0"/>
          <w:numId w:val="2"/>
        </w:numPr>
        <w:tabs>
          <w:tab w:val="clear" w:pos="1620"/>
          <w:tab w:val="clear" w:pos="7200"/>
          <w:tab w:val="clear" w:pos="7488"/>
          <w:tab w:val="clear" w:pos="7632"/>
          <w:tab w:val="left" w:pos="720"/>
          <w:tab w:val="left" w:pos="1710"/>
        </w:tabs>
        <w:ind w:left="720"/>
        <w:rPr>
          <w:rFonts w:cs="Arial"/>
        </w:rPr>
      </w:pPr>
      <w:r>
        <w:rPr>
          <w:rFonts w:cs="Arial"/>
        </w:rPr>
        <w:t>Yes</w:t>
      </w:r>
      <w:r w:rsidRPr="003B139E">
        <w:rPr>
          <w:rFonts w:cs="Arial"/>
        </w:rPr>
        <w:tab/>
      </w:r>
    </w:p>
    <w:p w:rsidR="009D4CB0" w:rsidRPr="003B139E" w:rsidRDefault="009D4CB0" w:rsidP="009D4CB0">
      <w:pPr>
        <w:tabs>
          <w:tab w:val="left" w:pos="360"/>
        </w:tabs>
        <w:spacing w:before="240"/>
        <w:ind w:left="360" w:hanging="450"/>
        <w:rPr>
          <w:rFonts w:ascii="Arial" w:hAnsi="Arial" w:cs="Arial"/>
          <w:b/>
          <w:sz w:val="20"/>
        </w:rPr>
      </w:pPr>
      <w:r>
        <w:rPr>
          <w:rFonts w:ascii="Arial" w:hAnsi="Arial" w:cs="Arial"/>
          <w:b/>
          <w:sz w:val="20"/>
        </w:rPr>
        <w:t>90</w:t>
      </w:r>
      <w:r w:rsidRPr="003B139E">
        <w:rPr>
          <w:rFonts w:ascii="Arial" w:hAnsi="Arial" w:cs="Arial"/>
          <w:b/>
          <w:sz w:val="20"/>
        </w:rPr>
        <w:t>.</w:t>
      </w:r>
      <w:r w:rsidRPr="003B139E">
        <w:rPr>
          <w:rFonts w:ascii="Arial" w:hAnsi="Arial" w:cs="Arial"/>
          <w:b/>
          <w:sz w:val="20"/>
        </w:rPr>
        <w:tab/>
        <w:t>Is there at least one telephone inside this home that is currently working and not a cell phone?</w:t>
      </w:r>
    </w:p>
    <w:p w:rsidR="009D4CB0" w:rsidRPr="003B139E"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No</w:t>
      </w:r>
    </w:p>
    <w:p w:rsidR="009D4CB0" w:rsidRPr="003B139E"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Yes</w:t>
      </w:r>
    </w:p>
    <w:p w:rsidR="009D4CB0" w:rsidRDefault="009D4CB0" w:rsidP="009D4CB0">
      <w:pPr>
        <w:tabs>
          <w:tab w:val="left" w:pos="360"/>
        </w:tabs>
        <w:ind w:left="360" w:hanging="446"/>
        <w:rPr>
          <w:rFonts w:ascii="Arial" w:hAnsi="Arial" w:cs="Arial"/>
          <w:b/>
          <w:sz w:val="20"/>
        </w:rPr>
      </w:pPr>
    </w:p>
    <w:p w:rsidR="009D4CB0" w:rsidRPr="003B139E" w:rsidRDefault="009D4CB0" w:rsidP="009D4CB0">
      <w:pPr>
        <w:tabs>
          <w:tab w:val="left" w:pos="360"/>
        </w:tabs>
        <w:ind w:left="360" w:hanging="446"/>
        <w:rPr>
          <w:rFonts w:ascii="Arial" w:hAnsi="Arial" w:cs="Arial"/>
          <w:b/>
          <w:sz w:val="20"/>
        </w:rPr>
      </w:pPr>
      <w:r>
        <w:rPr>
          <w:rFonts w:ascii="Arial" w:hAnsi="Arial" w:cs="Arial"/>
          <w:b/>
          <w:sz w:val="20"/>
        </w:rPr>
        <w:t>91</w:t>
      </w:r>
      <w:r w:rsidRPr="003B139E">
        <w:rPr>
          <w:rFonts w:ascii="Arial" w:hAnsi="Arial" w:cs="Arial"/>
          <w:b/>
          <w:sz w:val="20"/>
        </w:rPr>
        <w:t>.</w:t>
      </w:r>
      <w:r w:rsidRPr="003B139E">
        <w:rPr>
          <w:rFonts w:ascii="Arial" w:hAnsi="Arial" w:cs="Arial"/>
          <w:b/>
          <w:sz w:val="20"/>
        </w:rPr>
        <w:tab/>
        <w:t>Do you have a working cell phone?</w:t>
      </w:r>
    </w:p>
    <w:p w:rsidR="009D4CB0" w:rsidRPr="003B139E" w:rsidRDefault="009D4CB0" w:rsidP="009D4CB0">
      <w:pPr>
        <w:pStyle w:val="A1-1stLeader"/>
        <w:numPr>
          <w:ilvl w:val="0"/>
          <w:numId w:val="2"/>
        </w:numPr>
        <w:tabs>
          <w:tab w:val="clear" w:pos="1620"/>
          <w:tab w:val="clear" w:pos="7200"/>
          <w:tab w:val="clear" w:pos="7488"/>
          <w:tab w:val="clear" w:pos="7632"/>
          <w:tab w:val="num" w:pos="720"/>
        </w:tabs>
        <w:ind w:left="720"/>
        <w:rPr>
          <w:rFonts w:cs="Arial"/>
        </w:rPr>
      </w:pPr>
      <w:r>
        <w:rPr>
          <w:rFonts w:cs="Arial"/>
        </w:rPr>
        <w:t>No</w:t>
      </w:r>
    </w:p>
    <w:p w:rsidR="009D4CB0" w:rsidRPr="003B139E" w:rsidRDefault="009D4CB0" w:rsidP="009D4CB0">
      <w:pPr>
        <w:pStyle w:val="A1-1stLeader"/>
        <w:numPr>
          <w:ilvl w:val="0"/>
          <w:numId w:val="2"/>
        </w:numPr>
        <w:tabs>
          <w:tab w:val="clear" w:pos="7200"/>
          <w:tab w:val="clear" w:pos="7488"/>
          <w:tab w:val="clear" w:pos="7632"/>
          <w:tab w:val="left" w:pos="720"/>
          <w:tab w:val="left" w:pos="1620"/>
        </w:tabs>
        <w:ind w:left="720" w:right="-126"/>
        <w:rPr>
          <w:rFonts w:cs="Arial"/>
        </w:rPr>
      </w:pPr>
      <w:r>
        <w:rPr>
          <w:rFonts w:cs="Arial"/>
        </w:rPr>
        <w:t>Yes</w:t>
      </w:r>
      <w:r w:rsidRPr="003B139E">
        <w:rPr>
          <w:rFonts w:cs="Arial"/>
        </w:rPr>
        <w:tab/>
      </w:r>
    </w:p>
    <w:p w:rsidR="009D4CB0" w:rsidRPr="003B139E" w:rsidRDefault="009D4CB0" w:rsidP="009D4CB0">
      <w:pPr>
        <w:pStyle w:val="A1-1stLeader"/>
        <w:numPr>
          <w:ilvl w:val="0"/>
          <w:numId w:val="2"/>
        </w:numPr>
        <w:tabs>
          <w:tab w:val="clear" w:pos="1620"/>
          <w:tab w:val="clear" w:pos="7200"/>
          <w:tab w:val="clear" w:pos="7488"/>
          <w:tab w:val="clear" w:pos="7632"/>
        </w:tabs>
        <w:ind w:left="720"/>
        <w:rPr>
          <w:rFonts w:cs="Arial"/>
        </w:rPr>
      </w:pPr>
      <w:r>
        <w:rPr>
          <w:rFonts w:cs="Arial"/>
        </w:rPr>
        <w:br w:type="column"/>
      </w:r>
    </w:p>
    <w:p w:rsidR="009D4CB0" w:rsidRPr="003B139E" w:rsidRDefault="009D4CB0" w:rsidP="009D4CB0">
      <w:pPr>
        <w:pStyle w:val="A1-1stLeader"/>
        <w:tabs>
          <w:tab w:val="clear" w:pos="7200"/>
          <w:tab w:val="clear" w:pos="7488"/>
          <w:tab w:val="clear" w:pos="7632"/>
        </w:tabs>
        <w:ind w:left="720"/>
        <w:rPr>
          <w:rFonts w:cs="Arial"/>
        </w:rPr>
      </w:pPr>
    </w:p>
    <w:p w:rsidR="009D4CB0" w:rsidRDefault="009D4CB0" w:rsidP="009D4CB0">
      <w:pPr>
        <w:pStyle w:val="Q1-FirstLevelQuestion"/>
        <w:tabs>
          <w:tab w:val="clear" w:pos="1440"/>
        </w:tabs>
        <w:spacing w:before="240"/>
        <w:ind w:left="360" w:hanging="360"/>
        <w:rPr>
          <w:rFonts w:cs="Arial"/>
          <w:b/>
        </w:rPr>
      </w:pPr>
    </w:p>
    <w:p w:rsidR="009D4CB0" w:rsidRDefault="009D4CB0" w:rsidP="009D4CB0">
      <w:pPr>
        <w:pStyle w:val="Q1-FirstLevelQuestion"/>
        <w:tabs>
          <w:tab w:val="clear" w:pos="1440"/>
        </w:tabs>
        <w:spacing w:before="240"/>
        <w:ind w:left="360" w:hanging="360"/>
        <w:rPr>
          <w:rFonts w:cs="Arial"/>
          <w:b/>
        </w:rPr>
      </w:pPr>
    </w:p>
    <w:p w:rsidR="009D4CB0" w:rsidRPr="00901CAB" w:rsidRDefault="00932424" w:rsidP="009D4CB0">
      <w:pPr>
        <w:pStyle w:val="Q1-FirstLevelQuestion"/>
        <w:tabs>
          <w:tab w:val="clear" w:pos="1440"/>
        </w:tabs>
        <w:spacing w:before="240"/>
        <w:ind w:left="360" w:hanging="360"/>
        <w:rPr>
          <w:rFonts w:cs="Arial"/>
          <w:b/>
        </w:rPr>
        <w:sectPr w:rsidR="009D4CB0" w:rsidRPr="00901CAB" w:rsidSect="009D4CB0">
          <w:pgSz w:w="12240" w:h="15840" w:code="1"/>
          <w:pgMar w:top="1440" w:right="1152" w:bottom="1440" w:left="1152" w:header="720" w:footer="576" w:gutter="0"/>
          <w:cols w:num="2" w:space="720"/>
        </w:sectPr>
      </w:pPr>
      <w:r>
        <w:rPr>
          <w:rFonts w:cs="Arial"/>
          <w:b/>
          <w:noProof/>
        </w:rPr>
        <w:pict>
          <v:roundrect id="_x0000_s3150" style="position:absolute;left:0;text-align:left;margin-left:-3.75pt;margin-top:-61.5pt;width:501.15pt;height:224.75pt;z-index:252049408" arcsize="10923f" fillcolor="#90c460">
            <v:textbox style="mso-next-textbox:#_x0000_s3150">
              <w:txbxContent>
                <w:p w:rsidR="009D4CB0" w:rsidRPr="00B95AD7" w:rsidRDefault="009D4CB0" w:rsidP="009D4CB0">
                  <w:pPr>
                    <w:pStyle w:val="A5-2ndLeader"/>
                    <w:tabs>
                      <w:tab w:val="clear" w:pos="7200"/>
                      <w:tab w:val="clear" w:pos="7488"/>
                      <w:tab w:val="clear" w:pos="7632"/>
                      <w:tab w:val="left" w:pos="720"/>
                    </w:tabs>
                    <w:ind w:left="0"/>
                    <w:rPr>
                      <w:rFonts w:cs="Arial"/>
                      <w:b/>
                      <w:sz w:val="36"/>
                      <w:szCs w:val="36"/>
                    </w:rPr>
                  </w:pPr>
                  <w:r>
                    <w:rPr>
                      <w:rFonts w:cs="Arial"/>
                      <w:b/>
                      <w:sz w:val="36"/>
                      <w:szCs w:val="36"/>
                    </w:rPr>
                    <w:t>Thank you.</w:t>
                  </w:r>
                </w:p>
                <w:p w:rsidR="009D4CB0" w:rsidRPr="001401CF" w:rsidRDefault="009D4CB0" w:rsidP="009D4CB0">
                  <w:pPr>
                    <w:pStyle w:val="SL-FlLftSgl"/>
                    <w:tabs>
                      <w:tab w:val="left" w:pos="1440"/>
                    </w:tabs>
                    <w:spacing w:before="120"/>
                    <w:rPr>
                      <w:rFonts w:ascii="Arial" w:hAnsi="Arial" w:cs="Arial"/>
                      <w:i/>
                      <w:sz w:val="20"/>
                    </w:rPr>
                  </w:pPr>
                  <w:r w:rsidRPr="001401CF">
                    <w:rPr>
                      <w:rFonts w:ascii="Arial" w:hAnsi="Arial" w:cs="Arial"/>
                      <w:i/>
                      <w:sz w:val="20"/>
                    </w:rPr>
                    <w:t>Please return this questionnaire in the postage-paid envelope provided. If you have lost the envelope, mail the completed questionnaire to:</w:t>
                  </w:r>
                </w:p>
                <w:p w:rsidR="009D4CB0" w:rsidRPr="00DE7739" w:rsidRDefault="009D4CB0" w:rsidP="009D4CB0">
                  <w:pPr>
                    <w:pStyle w:val="SL-FlLftSgl"/>
                    <w:rPr>
                      <w:rFonts w:ascii="Arial" w:hAnsi="Arial" w:cs="Arial"/>
                      <w:sz w:val="20"/>
                    </w:rPr>
                  </w:pPr>
                </w:p>
                <w:p w:rsidR="009D4CB0" w:rsidRDefault="009D4CB0" w:rsidP="009D4CB0">
                  <w:pPr>
                    <w:pStyle w:val="SL-FlLftSgl"/>
                    <w:rPr>
                      <w:rFonts w:ascii="Arial" w:hAnsi="Arial" w:cs="Arial"/>
                      <w:b/>
                      <w:sz w:val="22"/>
                      <w:szCs w:val="22"/>
                    </w:rPr>
                  </w:pPr>
                  <w:r w:rsidRPr="00972A7B">
                    <w:rPr>
                      <w:rFonts w:ascii="Arial" w:hAnsi="Arial" w:cs="Arial"/>
                      <w:b/>
                      <w:sz w:val="22"/>
                      <w:szCs w:val="22"/>
                    </w:rPr>
                    <w:t>Nati</w:t>
                  </w:r>
                  <w:r>
                    <w:rPr>
                      <w:rFonts w:ascii="Arial" w:hAnsi="Arial" w:cs="Arial"/>
                      <w:b/>
                      <w:sz w:val="22"/>
                      <w:szCs w:val="22"/>
                    </w:rPr>
                    <w:t>onal Household Education Survey</w:t>
                  </w:r>
                </w:p>
                <w:p w:rsidR="009D4CB0" w:rsidRDefault="009D4CB0" w:rsidP="009D4CB0">
                  <w:pPr>
                    <w:pStyle w:val="SL-FlLftSgl"/>
                    <w:rPr>
                      <w:rFonts w:ascii="Arial" w:hAnsi="Arial" w:cs="Arial"/>
                      <w:b/>
                      <w:sz w:val="22"/>
                      <w:szCs w:val="22"/>
                    </w:rPr>
                  </w:pPr>
                  <w:r>
                    <w:rPr>
                      <w:rFonts w:ascii="Arial" w:hAnsi="Arial" w:cs="Arial"/>
                      <w:b/>
                      <w:sz w:val="22"/>
                      <w:szCs w:val="22"/>
                    </w:rPr>
                    <w:t>[RETURN ADDRESS HERE]</w:t>
                  </w:r>
                </w:p>
                <w:p w:rsidR="009D4CB0" w:rsidRPr="001401CF" w:rsidRDefault="009D4CB0" w:rsidP="009D4CB0">
                  <w:pPr>
                    <w:pStyle w:val="SL-FlLftSgl"/>
                  </w:pPr>
                </w:p>
              </w:txbxContent>
            </v:textbox>
          </v:roundrect>
        </w:pict>
      </w:r>
    </w:p>
    <w:p w:rsidR="009D4CB0" w:rsidRPr="001921D7" w:rsidRDefault="009D4CB0" w:rsidP="009D4CB0">
      <w:pPr>
        <w:tabs>
          <w:tab w:val="left" w:pos="540"/>
        </w:tabs>
        <w:ind w:left="547" w:hanging="360"/>
        <w:jc w:val="center"/>
        <w:rPr>
          <w:rFonts w:ascii="Verdana" w:eastAsia="Times New Roman" w:hAnsi="Verdana" w:cs="Arial"/>
          <w:b/>
          <w:szCs w:val="24"/>
          <w:lang w:eastAsia="en-US"/>
        </w:rPr>
      </w:pPr>
      <w:r>
        <w:rPr>
          <w:rFonts w:ascii="Verdana" w:eastAsia="Times New Roman" w:hAnsi="Verdana" w:cs="Arial"/>
          <w:b/>
          <w:szCs w:val="24"/>
          <w:lang w:eastAsia="en-US"/>
        </w:rPr>
        <w:lastRenderedPageBreak/>
        <w:t>Commonly Asked Questions</w:t>
      </w:r>
    </w:p>
    <w:p w:rsidR="009D4CB0" w:rsidRDefault="009D4CB0" w:rsidP="009D4CB0">
      <w:pPr>
        <w:tabs>
          <w:tab w:val="left" w:pos="360"/>
        </w:tabs>
        <w:spacing w:after="120" w:line="360" w:lineRule="atLeast"/>
        <w:ind w:left="360" w:hanging="360"/>
        <w:jc w:val="both"/>
        <w:rPr>
          <w:rFonts w:ascii="Arial" w:eastAsia="Times New Roman" w:hAnsi="Arial" w:cs="Arial"/>
          <w:b/>
          <w:sz w:val="20"/>
          <w:u w:val="single"/>
          <w:lang w:eastAsia="en-US"/>
        </w:rPr>
      </w:pPr>
    </w:p>
    <w:p w:rsidR="009D4CB0" w:rsidRPr="001921D7" w:rsidRDefault="009D4CB0" w:rsidP="009D4CB0">
      <w:pPr>
        <w:tabs>
          <w:tab w:val="left" w:pos="360"/>
        </w:tabs>
        <w:spacing w:after="120" w:line="360" w:lineRule="atLeast"/>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How did you get my address?</w:t>
      </w:r>
    </w:p>
    <w:p w:rsidR="009D4CB0" w:rsidRPr="00CE2A52" w:rsidRDefault="009D4CB0" w:rsidP="009D4CB0">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 xml:space="preserve">Your </w:t>
      </w:r>
      <w:r w:rsidRPr="00CE2A52">
        <w:rPr>
          <w:rFonts w:ascii="Arial" w:eastAsia="Times New Roman" w:hAnsi="Arial" w:cs="Arial"/>
          <w:sz w:val="20"/>
          <w:lang w:eastAsia="en-US"/>
        </w:rPr>
        <w:t>address was randomly selected from among all of the home addresses in the nation. It was selected using scientific sampling methods to represent other households in the United States.</w:t>
      </w:r>
    </w:p>
    <w:p w:rsidR="009D4CB0" w:rsidRPr="00CE2A52" w:rsidRDefault="009D4CB0" w:rsidP="009D4CB0">
      <w:pPr>
        <w:tabs>
          <w:tab w:val="left" w:pos="360"/>
        </w:tabs>
        <w:spacing w:after="120" w:line="360" w:lineRule="atLeast"/>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How did you get my child’s name and age?</w:t>
      </w:r>
    </w:p>
    <w:p w:rsidR="009D4CB0" w:rsidRPr="00CE2A52" w:rsidRDefault="009D4CB0" w:rsidP="009D4CB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When you returned the initial National Household Education Survey to us, we randomly chose one child to ask additional questions about. We are interested in understanding your child’s experiences with homeschooling.</w:t>
      </w:r>
    </w:p>
    <w:p w:rsidR="009D4CB0" w:rsidRPr="00CE2A52" w:rsidRDefault="009D4CB0" w:rsidP="009D4CB0">
      <w:pPr>
        <w:tabs>
          <w:tab w:val="left" w:pos="360"/>
        </w:tabs>
        <w:spacing w:after="120" w:line="360" w:lineRule="atLeast"/>
        <w:ind w:left="360" w:hanging="360"/>
        <w:jc w:val="both"/>
        <w:rPr>
          <w:rFonts w:ascii="Arial" w:eastAsia="Times New Roman" w:hAnsi="Arial" w:cs="Arial"/>
          <w:b/>
          <w:sz w:val="20"/>
          <w:u w:val="single"/>
          <w:lang w:eastAsia="en-US"/>
        </w:rPr>
      </w:pPr>
      <w:r w:rsidRPr="00CE2A52">
        <w:rPr>
          <w:rFonts w:ascii="Arial" w:eastAsia="Times New Roman" w:hAnsi="Arial" w:cs="Arial"/>
          <w:b/>
          <w:sz w:val="20"/>
          <w:u w:val="single"/>
          <w:lang w:eastAsia="en-US"/>
        </w:rPr>
        <w:t>Q:</w:t>
      </w:r>
      <w:r w:rsidRPr="00CE2A52">
        <w:rPr>
          <w:rFonts w:ascii="Arial" w:eastAsia="Times New Roman" w:hAnsi="Arial" w:cs="Arial"/>
          <w:b/>
          <w:sz w:val="20"/>
          <w:u w:val="single"/>
          <w:lang w:eastAsia="en-US"/>
        </w:rPr>
        <w:tab/>
        <w:t>Why should I take part in this study? Do I have to do this?</w:t>
      </w:r>
    </w:p>
    <w:p w:rsidR="009D4CB0" w:rsidRPr="00CE2A52" w:rsidRDefault="009D4CB0" w:rsidP="009D4CB0">
      <w:pPr>
        <w:tabs>
          <w:tab w:val="left" w:pos="540"/>
        </w:tabs>
        <w:spacing w:after="240"/>
        <w:ind w:left="547" w:hanging="360"/>
        <w:jc w:val="both"/>
        <w:rPr>
          <w:rFonts w:ascii="Arial" w:eastAsia="Times New Roman" w:hAnsi="Arial" w:cs="Arial"/>
          <w:sz w:val="20"/>
          <w:lang w:eastAsia="en-US"/>
        </w:rPr>
      </w:pPr>
      <w:r w:rsidRPr="00CE2A52">
        <w:rPr>
          <w:rFonts w:ascii="Arial" w:eastAsia="Times New Roman" w:hAnsi="Arial" w:cs="Arial"/>
          <w:sz w:val="20"/>
          <w:lang w:eastAsia="en-US"/>
        </w:rPr>
        <w:t>A:</w:t>
      </w:r>
      <w:r w:rsidRPr="00CE2A52">
        <w:rPr>
          <w:rFonts w:ascii="Arial" w:eastAsia="Times New Roman" w:hAnsi="Arial" w:cs="Arial"/>
          <w:sz w:val="20"/>
          <w:lang w:eastAsia="en-US"/>
        </w:rPr>
        <w:tab/>
        <w:t>You represent thousands of other households like yours, and you cannot be replaced.  Your answers and opinions are very important to the success of this study.  You may choose not to answer any or all questions in this survey.  In order for the survey to be representative, it is important that you complete and return this questionnaire. Those who do not return the survey will not be represented in key statistics used by policymakers and researchers.</w:t>
      </w:r>
    </w:p>
    <w:p w:rsidR="009D4CB0" w:rsidRPr="00CE2A52" w:rsidRDefault="009D4CB0" w:rsidP="009D4CB0">
      <w:pPr>
        <w:tabs>
          <w:tab w:val="left" w:pos="540"/>
        </w:tabs>
        <w:spacing w:after="60"/>
        <w:ind w:left="360" w:hanging="360"/>
        <w:jc w:val="both"/>
        <w:rPr>
          <w:rFonts w:ascii="Arial" w:hAnsi="Arial" w:cs="Arial"/>
          <w:b/>
          <w:sz w:val="20"/>
          <w:u w:val="single"/>
        </w:rPr>
      </w:pPr>
      <w:r w:rsidRPr="00CE2A52">
        <w:rPr>
          <w:rFonts w:ascii="Arial" w:hAnsi="Arial" w:cs="Arial"/>
          <w:b/>
          <w:sz w:val="20"/>
          <w:u w:val="single"/>
        </w:rPr>
        <w:t xml:space="preserve">Q: </w:t>
      </w:r>
      <w:r w:rsidRPr="00CE2A52">
        <w:rPr>
          <w:rFonts w:ascii="Arial" w:hAnsi="Arial" w:cs="Arial"/>
          <w:b/>
          <w:sz w:val="20"/>
          <w:u w:val="single"/>
        </w:rPr>
        <w:tab/>
        <w:t>How will the information I provide be used? Will my privacy be protected?</w:t>
      </w:r>
    </w:p>
    <w:p w:rsidR="009D4CB0" w:rsidRPr="00CE2A52" w:rsidRDefault="009D4CB0" w:rsidP="009D4CB0">
      <w:pPr>
        <w:tabs>
          <w:tab w:val="left" w:pos="540"/>
        </w:tabs>
        <w:spacing w:after="240"/>
        <w:ind w:left="547" w:hanging="360"/>
        <w:jc w:val="both"/>
        <w:rPr>
          <w:rFonts w:ascii="Arial" w:eastAsia="Times New Roman" w:hAnsi="Arial" w:cs="Arial"/>
          <w:sz w:val="20"/>
          <w:lang w:eastAsia="en-US"/>
        </w:rPr>
      </w:pPr>
      <w:r w:rsidRPr="00CE2A52">
        <w:rPr>
          <w:rFonts w:ascii="Arial" w:eastAsia="Times New Roman" w:hAnsi="Arial" w:cs="Arial"/>
          <w:sz w:val="20"/>
          <w:lang w:eastAsia="en-US"/>
        </w:rPr>
        <w:t>A:</w:t>
      </w:r>
      <w:r w:rsidRPr="00CE2A52">
        <w:rPr>
          <w:rFonts w:ascii="Arial" w:eastAsia="Times New Roman" w:hAnsi="Arial" w:cs="Arial"/>
          <w:sz w:val="20"/>
          <w:lang w:eastAsia="en-US"/>
        </w:rPr>
        <w:tab/>
        <w:t xml:space="preserve">Your responses will be combined with those of others to produce statistical summaries and reports. Your individual data will not be reported.  Your answers may be used only for statistical purposes and may not be disclosed, or used, in identifiable form for any other purpose except as required by law (Section 9573, 20 U.S. Code). </w:t>
      </w:r>
    </w:p>
    <w:p w:rsidR="009D4CB0" w:rsidRPr="00CE2A52" w:rsidRDefault="009D4CB0" w:rsidP="009D4CB0">
      <w:pPr>
        <w:tabs>
          <w:tab w:val="left" w:pos="360"/>
        </w:tabs>
        <w:spacing w:after="120" w:line="276" w:lineRule="auto"/>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I have more than one child in my household. Will I receive additional surveys for the other children in my household?</w:t>
      </w:r>
    </w:p>
    <w:p w:rsidR="009D4CB0" w:rsidRPr="00CE2A52" w:rsidRDefault="009D4CB0" w:rsidP="009D4CB0">
      <w:pPr>
        <w:tabs>
          <w:tab w:val="left" w:pos="540"/>
        </w:tabs>
        <w:spacing w:after="240"/>
        <w:ind w:left="547" w:hanging="360"/>
        <w:jc w:val="both"/>
        <w:rPr>
          <w:rFonts w:ascii="Arial" w:hAnsi="Arial" w:cs="Arial"/>
          <w:sz w:val="20"/>
        </w:rPr>
      </w:pPr>
      <w:r w:rsidRPr="00CE2A52">
        <w:rPr>
          <w:rFonts w:ascii="Arial" w:hAnsi="Arial" w:cs="Arial"/>
          <w:sz w:val="20"/>
        </w:rPr>
        <w:t>A:</w:t>
      </w:r>
      <w:r w:rsidRPr="00CE2A52">
        <w:rPr>
          <w:rFonts w:ascii="Arial" w:hAnsi="Arial" w:cs="Arial"/>
          <w:sz w:val="20"/>
        </w:rPr>
        <w:tab/>
        <w:t>No, each household will receive a survey for only one child, even if there are multiple children living in the household. In households with multiple children, one child was randomly selected to be included in the study.</w:t>
      </w:r>
    </w:p>
    <w:p w:rsidR="009D4CB0" w:rsidRPr="00CE2A52" w:rsidRDefault="009D4CB0" w:rsidP="009D4CB0">
      <w:pPr>
        <w:rPr>
          <w:rFonts w:ascii="Arial" w:hAnsi="Arial" w:cs="Arial"/>
          <w:b/>
          <w:sz w:val="20"/>
          <w:u w:val="single"/>
        </w:rPr>
      </w:pPr>
      <w:r w:rsidRPr="00CE2A52">
        <w:rPr>
          <w:rFonts w:ascii="Arial" w:hAnsi="Arial" w:cs="Arial"/>
          <w:b/>
          <w:sz w:val="20"/>
          <w:u w:val="single"/>
        </w:rPr>
        <w:t>Q:   How will my response help the Department of Education?</w:t>
      </w:r>
    </w:p>
    <w:p w:rsidR="009D4CB0" w:rsidRPr="00CE2A52" w:rsidRDefault="009D4CB0" w:rsidP="009D4CB0">
      <w:pPr>
        <w:rPr>
          <w:rFonts w:ascii="Arial" w:hAnsi="Arial" w:cs="Arial"/>
          <w:b/>
          <w:sz w:val="20"/>
          <w:u w:val="single"/>
        </w:rPr>
      </w:pPr>
    </w:p>
    <w:p w:rsidR="009D4CB0" w:rsidRPr="00CE2A52" w:rsidRDefault="009D4CB0" w:rsidP="009D4CB0">
      <w:pPr>
        <w:tabs>
          <w:tab w:val="left" w:pos="540"/>
        </w:tabs>
        <w:spacing w:after="240"/>
        <w:ind w:left="547" w:hanging="360"/>
        <w:jc w:val="both"/>
        <w:rPr>
          <w:rFonts w:ascii="Arial" w:eastAsia="Times New Roman" w:hAnsi="Arial" w:cs="Arial"/>
          <w:sz w:val="20"/>
          <w:lang w:eastAsia="en-US"/>
        </w:rPr>
      </w:pPr>
      <w:r w:rsidRPr="00CE2A52">
        <w:rPr>
          <w:rFonts w:ascii="Arial" w:eastAsia="Times New Roman" w:hAnsi="Arial" w:cs="Arial"/>
          <w:sz w:val="20"/>
          <w:lang w:eastAsia="en-US"/>
        </w:rPr>
        <w:t xml:space="preserve">A:   The Department of Education wants to understand the condition of education in the United States. This survey is the only way that the Department of Education can learn about homeschooling from your perspective. It is the Department of Education’s primary source of information on homeschooling in America. Your responses will be combined with those from other households to inform educators, policymakers, schools and universities about changes in the condition of education in the United States.  Reports from past surveys can be found at </w:t>
      </w:r>
      <w:r w:rsidRPr="00CE2A52">
        <w:rPr>
          <w:rFonts w:ascii="Arial" w:hAnsi="Arial" w:cs="Arial"/>
          <w:sz w:val="20"/>
        </w:rPr>
        <w:t>http://nces.ed.gov/nhes</w:t>
      </w:r>
      <w:r w:rsidRPr="00CE2A52">
        <w:rPr>
          <w:rFonts w:ascii="Arial" w:eastAsia="Times New Roman" w:hAnsi="Arial" w:cs="Arial"/>
          <w:sz w:val="20"/>
          <w:lang w:eastAsia="en-US"/>
        </w:rPr>
        <w:t xml:space="preserve">. </w:t>
      </w:r>
    </w:p>
    <w:p w:rsidR="009D4CB0" w:rsidRPr="00CE2A52" w:rsidRDefault="009D4CB0" w:rsidP="009D4CB0">
      <w:pPr>
        <w:tabs>
          <w:tab w:val="left" w:pos="360"/>
        </w:tabs>
        <w:spacing w:after="120" w:line="360" w:lineRule="atLeast"/>
        <w:ind w:left="360" w:hanging="360"/>
        <w:jc w:val="both"/>
        <w:rPr>
          <w:rFonts w:ascii="Arial" w:hAnsi="Arial" w:cs="Arial"/>
          <w:b/>
          <w:sz w:val="20"/>
          <w:u w:val="single"/>
        </w:rPr>
      </w:pPr>
      <w:r w:rsidRPr="00CE2A52">
        <w:rPr>
          <w:rFonts w:ascii="Arial" w:hAnsi="Arial" w:cs="Arial"/>
          <w:b/>
          <w:sz w:val="20"/>
          <w:u w:val="single"/>
        </w:rPr>
        <w:t>Q:</w:t>
      </w:r>
      <w:r w:rsidRPr="00CE2A52">
        <w:rPr>
          <w:rFonts w:ascii="Arial" w:hAnsi="Arial" w:cs="Arial"/>
          <w:b/>
          <w:sz w:val="20"/>
          <w:u w:val="single"/>
        </w:rPr>
        <w:tab/>
        <w:t>Who is sponsoring the study? Is this study conducted by the Federal Government?</w:t>
      </w:r>
    </w:p>
    <w:p w:rsidR="009D4CB0" w:rsidRDefault="009D4CB0" w:rsidP="009D4CB0">
      <w:pPr>
        <w:tabs>
          <w:tab w:val="left" w:pos="540"/>
        </w:tabs>
        <w:ind w:left="547" w:hanging="360"/>
        <w:jc w:val="both"/>
        <w:rPr>
          <w:rFonts w:ascii="Arial" w:eastAsia="Times New Roman" w:hAnsi="Arial"/>
          <w:sz w:val="20"/>
          <w:lang w:eastAsia="en-US"/>
        </w:rPr>
      </w:pPr>
      <w:r w:rsidRPr="00CE2A52">
        <w:rPr>
          <w:rFonts w:ascii="Arial" w:hAnsi="Arial" w:cs="Arial"/>
          <w:sz w:val="20"/>
        </w:rPr>
        <w:t>A:</w:t>
      </w:r>
      <w:r w:rsidRPr="00CE2A52">
        <w:rPr>
          <w:rFonts w:ascii="Arial" w:hAnsi="Arial" w:cs="Arial"/>
          <w:sz w:val="20"/>
        </w:rPr>
        <w:tab/>
        <w:t xml:space="preserve">The National Center for Education Statistics, within the Department of Education, is authorized to conduct this study (Section 9543, 20 U.S. Code). </w:t>
      </w:r>
      <w:r w:rsidRPr="00CE2A52">
        <w:rPr>
          <w:rFonts w:ascii="Arial" w:hAnsi="Arial"/>
          <w:spacing w:val="-2"/>
          <w:sz w:val="20"/>
        </w:rPr>
        <w:t>T</w:t>
      </w:r>
      <w:r w:rsidRPr="00CE2A52">
        <w:rPr>
          <w:rFonts w:ascii="Arial" w:hAnsi="Arial"/>
          <w:sz w:val="20"/>
        </w:rPr>
        <w:t xml:space="preserve">his study has been approved by the Office of Management and Budget, the office that reviews all federally sponsored surveys.  The approval number assigned to this study is </w:t>
      </w:r>
      <w:r w:rsidRPr="00CE2A52">
        <w:rPr>
          <w:rFonts w:ascii="Arial" w:hAnsi="Arial" w:cs="Arial"/>
          <w:sz w:val="20"/>
          <w:lang w:eastAsia="en-US"/>
        </w:rPr>
        <w:t>XXXX-XXXX</w:t>
      </w:r>
      <w:r w:rsidRPr="00CE2A52">
        <w:rPr>
          <w:rFonts w:ascii="Arial" w:hAnsi="Arial"/>
          <w:sz w:val="20"/>
        </w:rPr>
        <w:t xml:space="preserve">.  You may send any comments about this survey, including its length, to the Federal Government.  Write to: Andrew Zukerberg, National Center for Education Statistics, U.S. Department of Education, 1990 K Street NW, Room 9036, </w:t>
      </w:r>
      <w:proofErr w:type="gramStart"/>
      <w:r w:rsidRPr="00CE2A52">
        <w:rPr>
          <w:rFonts w:ascii="Arial" w:hAnsi="Arial"/>
          <w:sz w:val="20"/>
        </w:rPr>
        <w:t>Washington</w:t>
      </w:r>
      <w:proofErr w:type="gramEnd"/>
      <w:r w:rsidRPr="00CE2A52">
        <w:rPr>
          <w:rFonts w:ascii="Arial" w:hAnsi="Arial"/>
          <w:sz w:val="20"/>
        </w:rPr>
        <w:t xml:space="preserve">, </w:t>
      </w:r>
      <w:r w:rsidRPr="00CE2A52">
        <w:rPr>
          <w:rFonts w:ascii="Arial" w:hAnsi="Arial"/>
          <w:sz w:val="20"/>
        </w:rPr>
        <w:lastRenderedPageBreak/>
        <w:t xml:space="preserve">DC 20006-5650.  You may send email to XXX. </w:t>
      </w:r>
      <w:r w:rsidRPr="00CE2A52">
        <w:rPr>
          <w:rFonts w:ascii="Arial" w:eastAsia="Times New Roman" w:hAnsi="Arial"/>
          <w:sz w:val="20"/>
          <w:lang w:eastAsia="en-US"/>
        </w:rPr>
        <w:t>If you have any questions about the study, contact XXX toll-free at 1-xxx-xxx-xxxx.</w:t>
      </w:r>
    </w:p>
    <w:p w:rsidR="009D4CB0" w:rsidRDefault="009D4CB0" w:rsidP="009D4CB0">
      <w:pPr>
        <w:tabs>
          <w:tab w:val="left" w:pos="540"/>
        </w:tabs>
        <w:jc w:val="both"/>
        <w:rPr>
          <w:rFonts w:ascii="Arial" w:eastAsia="Times New Roman" w:hAnsi="Arial"/>
          <w:sz w:val="20"/>
          <w:lang w:eastAsia="en-US"/>
        </w:rPr>
      </w:pPr>
    </w:p>
    <w:p w:rsidR="004370BA" w:rsidRDefault="004370BA">
      <w:pPr>
        <w:spacing w:line="240" w:lineRule="auto"/>
        <w:rPr>
          <w:rFonts w:ascii="Verdana" w:eastAsia="Times New Roman" w:hAnsi="Verdana" w:cs="Arial"/>
          <w:b/>
          <w:szCs w:val="24"/>
          <w:lang w:eastAsia="en-US"/>
        </w:rPr>
      </w:pPr>
      <w:r>
        <w:rPr>
          <w:rFonts w:ascii="Verdana" w:eastAsia="Times New Roman" w:hAnsi="Verdana" w:cs="Arial"/>
          <w:b/>
          <w:szCs w:val="24"/>
          <w:lang w:eastAsia="en-US"/>
        </w:rPr>
        <w:br w:type="page"/>
      </w:r>
    </w:p>
    <w:p w:rsidR="004370BA" w:rsidRDefault="004370BA" w:rsidP="005F5F6C">
      <w:pPr>
        <w:pStyle w:val="Heading1"/>
      </w:pPr>
      <w:r>
        <w:lastRenderedPageBreak/>
        <w:t xml:space="preserve">PFI Enrolled – Short Form </w:t>
      </w:r>
    </w:p>
    <w:p w:rsidR="004370BA" w:rsidRDefault="004370BA">
      <w:pPr>
        <w:spacing w:line="240" w:lineRule="auto"/>
        <w:rPr>
          <w:rFonts w:ascii="Verdana" w:eastAsia="Times New Roman" w:hAnsi="Verdana" w:cs="Arial"/>
          <w:b/>
          <w:szCs w:val="24"/>
          <w:lang w:eastAsia="en-US"/>
        </w:rPr>
      </w:pPr>
      <w:r>
        <w:rPr>
          <w:rFonts w:ascii="Verdana" w:eastAsia="Times New Roman" w:hAnsi="Verdana" w:cs="Arial"/>
          <w:b/>
          <w:szCs w:val="24"/>
          <w:lang w:eastAsia="en-US"/>
        </w:rPr>
        <w:br w:type="page"/>
      </w:r>
    </w:p>
    <w:p w:rsidR="005F5F6C" w:rsidRPr="00DD6B4A" w:rsidRDefault="005F5F6C" w:rsidP="005F5F6C">
      <w:pPr>
        <w:rPr>
          <w:rFonts w:ascii="Verdana" w:hAnsi="Verdana" w:cs="Arial"/>
          <w:sz w:val="22"/>
          <w:szCs w:val="22"/>
        </w:rPr>
      </w:pPr>
    </w:p>
    <w:p w:rsidR="005F5F6C" w:rsidRDefault="005F5F6C" w:rsidP="005F5F6C">
      <w:pPr>
        <w:jc w:val="right"/>
        <w:rPr>
          <w:rFonts w:ascii="ArialMT" w:hAnsi="ArialMT" w:cs="ArialMT"/>
          <w:sz w:val="18"/>
          <w:szCs w:val="18"/>
          <w:lang w:eastAsia="en-US"/>
        </w:rPr>
      </w:pPr>
      <w:proofErr w:type="gramStart"/>
      <w:r w:rsidRPr="009702E3">
        <w:rPr>
          <w:rFonts w:ascii="ArialMT" w:hAnsi="ArialMT" w:cs="ArialMT"/>
          <w:sz w:val="18"/>
          <w:szCs w:val="18"/>
          <w:lang w:eastAsia="en-US"/>
        </w:rPr>
        <w:t>OMB No.</w:t>
      </w:r>
      <w:proofErr w:type="gramEnd"/>
      <w:r w:rsidRPr="009702E3">
        <w:rPr>
          <w:rFonts w:ascii="ArialMT" w:hAnsi="ArialMT" w:cs="ArialMT"/>
          <w:sz w:val="18"/>
          <w:szCs w:val="18"/>
          <w:lang w:eastAsia="en-US"/>
        </w:rPr>
        <w:t xml:space="preserve"> </w:t>
      </w:r>
      <w:r>
        <w:rPr>
          <w:rFonts w:ascii="ArialMT" w:hAnsi="ArialMT" w:cs="ArialMT"/>
          <w:sz w:val="18"/>
          <w:szCs w:val="18"/>
          <w:lang w:eastAsia="en-US"/>
        </w:rPr>
        <w:t>XXXX-XXXX</w:t>
      </w:r>
      <w:r w:rsidRPr="009702E3">
        <w:rPr>
          <w:rFonts w:ascii="ArialMT" w:hAnsi="ArialMT" w:cs="ArialMT"/>
          <w:sz w:val="18"/>
          <w:szCs w:val="18"/>
          <w:lang w:eastAsia="en-US"/>
        </w:rPr>
        <w:t xml:space="preserve"> </w:t>
      </w:r>
      <w:r>
        <w:rPr>
          <w:rFonts w:ascii="ArialMT" w:hAnsi="ArialMT" w:cs="ArialMT"/>
          <w:sz w:val="18"/>
          <w:szCs w:val="18"/>
          <w:lang w:eastAsia="en-US"/>
        </w:rPr>
        <w:tab/>
      </w:r>
      <w:r w:rsidRPr="009702E3">
        <w:rPr>
          <w:rFonts w:ascii="ArialMT" w:hAnsi="ArialMT" w:cs="ArialMT"/>
          <w:sz w:val="18"/>
          <w:szCs w:val="18"/>
          <w:lang w:eastAsia="en-US"/>
        </w:rPr>
        <w:t xml:space="preserve">Approval Expires </w:t>
      </w:r>
      <w:r>
        <w:rPr>
          <w:rFonts w:ascii="ArialMT" w:hAnsi="ArialMT" w:cs="ArialMT"/>
          <w:sz w:val="18"/>
          <w:szCs w:val="18"/>
          <w:lang w:eastAsia="en-US"/>
        </w:rPr>
        <w:t>XX</w:t>
      </w:r>
      <w:r w:rsidRPr="009702E3">
        <w:rPr>
          <w:rFonts w:ascii="ArialMT" w:hAnsi="ArialMT" w:cs="ArialMT"/>
          <w:sz w:val="18"/>
          <w:szCs w:val="18"/>
          <w:lang w:eastAsia="en-US"/>
        </w:rPr>
        <w:t>/</w:t>
      </w:r>
      <w:r>
        <w:rPr>
          <w:rFonts w:ascii="ArialMT" w:hAnsi="ArialMT" w:cs="ArialMT"/>
          <w:sz w:val="18"/>
          <w:szCs w:val="18"/>
          <w:lang w:eastAsia="en-US"/>
        </w:rPr>
        <w:t>XX</w:t>
      </w:r>
      <w:r w:rsidRPr="009702E3">
        <w:rPr>
          <w:rFonts w:ascii="ArialMT" w:hAnsi="ArialMT" w:cs="ArialMT"/>
          <w:sz w:val="18"/>
          <w:szCs w:val="18"/>
          <w:lang w:eastAsia="en-US"/>
        </w:rPr>
        <w:t>/</w:t>
      </w:r>
      <w:r>
        <w:rPr>
          <w:rFonts w:ascii="ArialMT" w:hAnsi="ArialMT" w:cs="ArialMT"/>
          <w:sz w:val="18"/>
          <w:szCs w:val="18"/>
          <w:lang w:eastAsia="en-US"/>
        </w:rPr>
        <w:t>XXXX</w:t>
      </w:r>
    </w:p>
    <w:tbl>
      <w:tblPr>
        <w:tblW w:w="102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10224"/>
      </w:tblGrid>
      <w:tr w:rsidR="005F5F6C" w:rsidTr="00C05F00">
        <w:trPr>
          <w:trHeight w:val="800"/>
        </w:trPr>
        <w:tc>
          <w:tcPr>
            <w:tcW w:w="10224" w:type="dxa"/>
            <w:shd w:val="clear" w:color="auto" w:fill="000000"/>
          </w:tcPr>
          <w:p w:rsidR="005F5F6C" w:rsidRDefault="005F5F6C" w:rsidP="00C05F00">
            <w:pPr>
              <w:spacing w:before="240" w:after="240"/>
              <w:jc w:val="center"/>
              <w:rPr>
                <w:rFonts w:ascii="Arial" w:hAnsi="Arial" w:cs="Arial"/>
                <w:sz w:val="52"/>
                <w:szCs w:val="52"/>
              </w:rPr>
            </w:pPr>
            <w:r>
              <w:rPr>
                <w:rFonts w:ascii="Arial" w:hAnsi="Arial" w:cs="Arial"/>
                <w:sz w:val="52"/>
                <w:szCs w:val="52"/>
              </w:rPr>
              <w:t xml:space="preserve">The </w:t>
            </w:r>
            <w:r w:rsidRPr="002F25D0">
              <w:rPr>
                <w:rFonts w:ascii="Arial" w:hAnsi="Arial" w:cs="Arial"/>
                <w:sz w:val="52"/>
                <w:szCs w:val="52"/>
              </w:rPr>
              <w:t>National Household Education Survey</w:t>
            </w:r>
          </w:p>
          <w:p w:rsidR="005F5F6C" w:rsidRPr="00B15FCC" w:rsidRDefault="005F5F6C" w:rsidP="00C05F00">
            <w:pPr>
              <w:spacing w:after="240"/>
              <w:jc w:val="center"/>
              <w:rPr>
                <w:rFonts w:ascii="Arial" w:hAnsi="Arial" w:cs="Arial"/>
                <w:sz w:val="30"/>
                <w:szCs w:val="30"/>
              </w:rPr>
            </w:pPr>
            <w:r>
              <w:rPr>
                <w:rFonts w:ascii="Arial" w:hAnsi="Arial" w:cs="Arial"/>
                <w:sz w:val="30"/>
                <w:szCs w:val="30"/>
              </w:rPr>
              <w:t>A Survey about Students’ and Families’ Experience with Their Schools</w:t>
            </w:r>
          </w:p>
        </w:tc>
      </w:tr>
    </w:tbl>
    <w:p w:rsidR="005F5F6C" w:rsidRDefault="005F5F6C" w:rsidP="005F5F6C">
      <w:pPr>
        <w:sectPr w:rsidR="005F5F6C" w:rsidSect="00013D78">
          <w:headerReference w:type="default" r:id="rId50"/>
          <w:footerReference w:type="default" r:id="rId51"/>
          <w:pgSz w:w="12240" w:h="15840" w:code="1"/>
          <w:pgMar w:top="1440" w:right="1440" w:bottom="1440" w:left="1440" w:header="720" w:footer="720" w:gutter="0"/>
          <w:cols w:space="720"/>
        </w:sectPr>
      </w:pPr>
    </w:p>
    <w:p w:rsidR="005F5F6C" w:rsidRDefault="005F5F6C" w:rsidP="005F5F6C"/>
    <w:p w:rsidR="005F5F6C" w:rsidRDefault="005F5F6C" w:rsidP="005F5F6C">
      <w:pPr>
        <w:tabs>
          <w:tab w:val="left" w:pos="6840"/>
        </w:tabs>
        <w:ind w:left="360" w:right="-72"/>
      </w:pPr>
      <w:r>
        <w:rPr>
          <w:noProof/>
          <w:lang w:eastAsia="en-US"/>
        </w:rPr>
        <w:drawing>
          <wp:inline distT="0" distB="0" distL="0" distR="0">
            <wp:extent cx="3571875" cy="1457325"/>
            <wp:effectExtent l="19050" t="0" r="9525" b="0"/>
            <wp:docPr id="32" name="Picture 25" descr="2285794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857948_1"/>
                    <pic:cNvPicPr>
                      <a:picLocks noChangeAspect="1" noChangeArrowheads="1"/>
                    </pic:cNvPicPr>
                  </pic:nvPicPr>
                  <pic:blipFill>
                    <a:blip r:embed="rId39" cstate="print">
                      <a:lum bright="10000"/>
                      <a:grayscl/>
                    </a:blip>
                    <a:srcRect/>
                    <a:stretch>
                      <a:fillRect/>
                    </a:stretch>
                  </pic:blipFill>
                  <pic:spPr bwMode="auto">
                    <a:xfrm>
                      <a:off x="0" y="0"/>
                      <a:ext cx="3571875" cy="1457325"/>
                    </a:xfrm>
                    <a:prstGeom prst="rect">
                      <a:avLst/>
                    </a:prstGeom>
                    <a:noFill/>
                    <a:ln w="9525">
                      <a:noFill/>
                      <a:miter lim="800000"/>
                      <a:headEnd/>
                      <a:tailEnd/>
                    </a:ln>
                  </pic:spPr>
                </pic:pic>
              </a:graphicData>
            </a:graphic>
          </wp:inline>
        </w:drawing>
      </w:r>
    </w:p>
    <w:p w:rsidR="005F5F6C" w:rsidRDefault="005F5F6C" w:rsidP="005F5F6C">
      <w:pPr>
        <w:tabs>
          <w:tab w:val="left" w:pos="6840"/>
        </w:tabs>
        <w:ind w:left="360" w:right="-72"/>
      </w:pPr>
    </w:p>
    <w:p w:rsidR="005F5F6C" w:rsidRDefault="005F5F6C" w:rsidP="005F5F6C">
      <w:pPr>
        <w:tabs>
          <w:tab w:val="left" w:pos="6840"/>
        </w:tabs>
        <w:ind w:left="360" w:right="-72"/>
      </w:pPr>
      <w:r>
        <w:rPr>
          <w:noProof/>
          <w:lang w:eastAsia="en-US"/>
        </w:rPr>
        <w:drawing>
          <wp:inline distT="0" distB="0" distL="0" distR="0">
            <wp:extent cx="3571875" cy="1466850"/>
            <wp:effectExtent l="19050" t="0" r="9525" b="0"/>
            <wp:docPr id="33" name="Picture 26" descr="228532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853213_1"/>
                    <pic:cNvPicPr>
                      <a:picLocks noChangeAspect="1" noChangeArrowheads="1"/>
                    </pic:cNvPicPr>
                  </pic:nvPicPr>
                  <pic:blipFill>
                    <a:blip r:embed="rId40" cstate="print">
                      <a:lum bright="10000"/>
                      <a:grayscl/>
                    </a:blip>
                    <a:srcRect/>
                    <a:stretch>
                      <a:fillRect/>
                    </a:stretch>
                  </pic:blipFill>
                  <pic:spPr bwMode="auto">
                    <a:xfrm>
                      <a:off x="0" y="0"/>
                      <a:ext cx="3571875" cy="1466850"/>
                    </a:xfrm>
                    <a:prstGeom prst="rect">
                      <a:avLst/>
                    </a:prstGeom>
                    <a:noFill/>
                    <a:ln w="9525">
                      <a:noFill/>
                      <a:miter lim="800000"/>
                      <a:headEnd/>
                      <a:tailEnd/>
                    </a:ln>
                  </pic:spPr>
                </pic:pic>
              </a:graphicData>
            </a:graphic>
          </wp:inline>
        </w:drawing>
      </w:r>
    </w:p>
    <w:p w:rsidR="005F5F6C" w:rsidRDefault="005F5F6C" w:rsidP="005F5F6C">
      <w:pPr>
        <w:tabs>
          <w:tab w:val="left" w:pos="6840"/>
        </w:tabs>
        <w:ind w:left="360" w:right="-72"/>
      </w:pPr>
      <w:r>
        <w:br w:type="column"/>
      </w:r>
    </w:p>
    <w:p w:rsidR="005F5F6C" w:rsidRDefault="005F5F6C" w:rsidP="005F5F6C">
      <w:pPr>
        <w:tabs>
          <w:tab w:val="left" w:pos="6840"/>
        </w:tabs>
        <w:ind w:right="-72"/>
      </w:pPr>
      <w:r>
        <w:rPr>
          <w:noProof/>
          <w:lang w:eastAsia="en-US"/>
        </w:rPr>
        <w:drawing>
          <wp:inline distT="0" distB="0" distL="0" distR="0">
            <wp:extent cx="1771650" cy="3095625"/>
            <wp:effectExtent l="19050" t="0" r="0" b="0"/>
            <wp:docPr id="34" name="Picture 27" descr="2285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858445"/>
                    <pic:cNvPicPr>
                      <a:picLocks noChangeAspect="1" noChangeArrowheads="1"/>
                    </pic:cNvPicPr>
                  </pic:nvPicPr>
                  <pic:blipFill>
                    <a:blip r:embed="rId41" cstate="print">
                      <a:lum bright="20000" contrast="20000"/>
                      <a:grayscl/>
                    </a:blip>
                    <a:srcRect/>
                    <a:stretch>
                      <a:fillRect/>
                    </a:stretch>
                  </pic:blipFill>
                  <pic:spPr bwMode="auto">
                    <a:xfrm>
                      <a:off x="0" y="0"/>
                      <a:ext cx="1771650" cy="3095625"/>
                    </a:xfrm>
                    <a:prstGeom prst="rect">
                      <a:avLst/>
                    </a:prstGeom>
                    <a:noFill/>
                    <a:ln w="9525">
                      <a:noFill/>
                      <a:miter lim="800000"/>
                      <a:headEnd/>
                      <a:tailEnd/>
                    </a:ln>
                  </pic:spPr>
                </pic:pic>
              </a:graphicData>
            </a:graphic>
          </wp:inline>
        </w:drawing>
      </w:r>
    </w:p>
    <w:p w:rsidR="005F5F6C" w:rsidRDefault="005F5F6C" w:rsidP="005F5F6C"/>
    <w:p w:rsidR="005F5F6C" w:rsidRDefault="005F5F6C" w:rsidP="005F5F6C">
      <w:pPr>
        <w:sectPr w:rsidR="005F5F6C" w:rsidSect="00013D78">
          <w:type w:val="continuous"/>
          <w:pgSz w:w="12240" w:h="15840" w:code="1"/>
          <w:pgMar w:top="1440" w:right="1440" w:bottom="1440" w:left="1440" w:header="720" w:footer="720" w:gutter="0"/>
          <w:cols w:num="2" w:space="720" w:equalWidth="0">
            <w:col w:w="5760" w:space="720"/>
            <w:col w:w="2880"/>
          </w:cols>
          <w:titlePg/>
        </w:sectPr>
      </w:pPr>
    </w:p>
    <w:p w:rsidR="005F5F6C" w:rsidRDefault="005F5F6C" w:rsidP="005F5F6C">
      <w:pPr>
        <w:tabs>
          <w:tab w:val="left" w:pos="6480"/>
        </w:tabs>
        <w:ind w:left="720" w:right="3456"/>
        <w:rPr>
          <w:rFonts w:ascii="Verdana" w:hAnsi="Verdana" w:cs="Arial"/>
          <w:sz w:val="32"/>
          <w:szCs w:val="32"/>
        </w:rPr>
      </w:pPr>
    </w:p>
    <w:p w:rsidR="005F5F6C" w:rsidRPr="00FB3D58" w:rsidRDefault="005F5F6C" w:rsidP="005F5F6C">
      <w:pPr>
        <w:tabs>
          <w:tab w:val="left" w:pos="6480"/>
        </w:tabs>
        <w:ind w:left="720" w:right="2880"/>
        <w:rPr>
          <w:rFonts w:ascii="Verdana" w:hAnsi="Verdana" w:cs="Arial"/>
          <w:sz w:val="32"/>
          <w:szCs w:val="32"/>
        </w:rPr>
      </w:pPr>
      <w:r w:rsidRPr="00FB3D58">
        <w:rPr>
          <w:rFonts w:ascii="Verdana" w:hAnsi="Verdana" w:cs="Arial"/>
          <w:sz w:val="32"/>
          <w:szCs w:val="32"/>
        </w:rPr>
        <w:t>Thank you for helping us with this survey.  Based on the information we received from your household in your last survey</w:t>
      </w:r>
      <w:r>
        <w:rPr>
          <w:rFonts w:ascii="Verdana" w:hAnsi="Verdana" w:cs="Arial"/>
          <w:sz w:val="32"/>
          <w:szCs w:val="32"/>
        </w:rPr>
        <w:t>,</w:t>
      </w:r>
      <w:r w:rsidRPr="00FB3D58">
        <w:rPr>
          <w:rFonts w:ascii="Verdana" w:hAnsi="Verdana" w:cs="Arial"/>
          <w:sz w:val="32"/>
          <w:szCs w:val="32"/>
        </w:rPr>
        <w:t xml:space="preserve"> we’re asking you to complete this final step.</w:t>
      </w:r>
      <w:r w:rsidRPr="007217E9">
        <w:rPr>
          <w:rFonts w:ascii="Verdana" w:hAnsi="Verdana" w:cs="Arial"/>
          <w:sz w:val="32"/>
          <w:szCs w:val="32"/>
        </w:rPr>
        <w:t xml:space="preserve"> </w:t>
      </w:r>
    </w:p>
    <w:p w:rsidR="005F5F6C" w:rsidRDefault="005F5F6C" w:rsidP="005F5F6C"/>
    <w:p w:rsidR="005F5F6C" w:rsidRDefault="005F5F6C" w:rsidP="005F5F6C"/>
    <w:p w:rsidR="005F5F6C" w:rsidRDefault="005F5F6C" w:rsidP="005F5F6C"/>
    <w:p w:rsidR="005F5F6C" w:rsidRDefault="005F5F6C" w:rsidP="005F5F6C"/>
    <w:p w:rsidR="005F5F6C" w:rsidRDefault="005F5F6C" w:rsidP="005F5F6C">
      <w:r>
        <w:rPr>
          <w:noProof/>
          <w:lang w:eastAsia="en-US"/>
        </w:rPr>
        <w:drawing>
          <wp:anchor distT="0" distB="0" distL="114300" distR="114300" simplePos="0" relativeHeight="252256256" behindDoc="0" locked="0" layoutInCell="1" allowOverlap="1">
            <wp:simplePos x="0" y="0"/>
            <wp:positionH relativeFrom="column">
              <wp:posOffset>5421630</wp:posOffset>
            </wp:positionH>
            <wp:positionV relativeFrom="paragraph">
              <wp:posOffset>69850</wp:posOffset>
            </wp:positionV>
            <wp:extent cx="1144905" cy="1352550"/>
            <wp:effectExtent l="19050" t="0" r="0" b="0"/>
            <wp:wrapNone/>
            <wp:docPr id="35"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 cstate="print"/>
                    <a:srcRect/>
                    <a:stretch>
                      <a:fillRect/>
                    </a:stretch>
                  </pic:blipFill>
                  <pic:spPr bwMode="auto">
                    <a:xfrm>
                      <a:off x="0" y="0"/>
                      <a:ext cx="1144905" cy="1352550"/>
                    </a:xfrm>
                    <a:prstGeom prst="rect">
                      <a:avLst/>
                    </a:prstGeom>
                    <a:noFill/>
                    <a:ln w="9525">
                      <a:noFill/>
                      <a:miter lim="800000"/>
                      <a:headEnd/>
                      <a:tailEnd/>
                    </a:ln>
                  </pic:spPr>
                </pic:pic>
              </a:graphicData>
            </a:graphic>
          </wp:anchor>
        </w:drawing>
      </w:r>
    </w:p>
    <w:p w:rsidR="005F5F6C" w:rsidRDefault="005F5F6C" w:rsidP="005F5F6C">
      <w:pPr>
        <w:ind w:left="720"/>
      </w:pPr>
      <w:r>
        <w:rPr>
          <w:noProof/>
        </w:rPr>
        <w:pict>
          <v:rect id="_x0000_s3554" style="position:absolute;left:0;text-align:left;margin-left:-12.6pt;margin-top:25.75pt;width:519pt;height:59.25pt;z-index:252255232" fillcolor="black" stroked="f" strokecolor="#f2f2f2" strokeweight="3pt">
            <v:shadow on="t" type="perspective" color="#7f7f7f" opacity=".5" offset="1pt" offset2="-1pt"/>
            <v:textbox style="mso-next-textbox:#_x0000_s3554">
              <w:txbxContent>
                <w:p w:rsidR="005F5F6C" w:rsidRPr="005B03A4" w:rsidRDefault="005F5F6C" w:rsidP="005F5F6C">
                  <w:pPr>
                    <w:spacing w:before="60" w:after="120"/>
                    <w:ind w:left="810"/>
                    <w:rPr>
                      <w:rFonts w:ascii="Verdana" w:hAnsi="Verdana" w:cs="Arial"/>
                      <w:sz w:val="32"/>
                      <w:szCs w:val="32"/>
                    </w:rPr>
                  </w:pPr>
                  <w:r w:rsidRPr="005B03A4">
                    <w:rPr>
                      <w:rFonts w:ascii="Verdana" w:hAnsi="Verdana" w:cs="Arial"/>
                      <w:sz w:val="32"/>
                      <w:szCs w:val="32"/>
                    </w:rPr>
                    <w:t>U.S. Department of Education</w:t>
                  </w:r>
                </w:p>
                <w:p w:rsidR="005F5F6C" w:rsidRPr="005B03A4" w:rsidRDefault="005F5F6C" w:rsidP="005F5F6C">
                  <w:pPr>
                    <w:spacing w:after="120"/>
                    <w:ind w:left="720" w:firstLine="90"/>
                    <w:rPr>
                      <w:rFonts w:ascii="Verdana" w:hAnsi="Verdana" w:cs="Arial"/>
                      <w:sz w:val="28"/>
                      <w:szCs w:val="28"/>
                    </w:rPr>
                  </w:pPr>
                  <w:r w:rsidRPr="005B03A4">
                    <w:rPr>
                      <w:rFonts w:ascii="Verdana" w:hAnsi="Verdana" w:cs="Arial"/>
                      <w:sz w:val="28"/>
                      <w:szCs w:val="28"/>
                    </w:rPr>
                    <w:t>National Center for Education Statistics</w:t>
                  </w:r>
                </w:p>
              </w:txbxContent>
            </v:textbox>
          </v:rect>
        </w:pict>
      </w:r>
      <w:r w:rsidRPr="005B03A4">
        <w:rPr>
          <w:rFonts w:ascii="Verdana" w:hAnsi="Verdana"/>
          <w:sz w:val="32"/>
          <w:szCs w:val="32"/>
        </w:rPr>
        <w:t>Sponsored by</w:t>
      </w:r>
    </w:p>
    <w:p w:rsidR="005F5F6C" w:rsidRDefault="005F5F6C" w:rsidP="005F5F6C"/>
    <w:p w:rsidR="005F5F6C" w:rsidRDefault="005F5F6C" w:rsidP="005F5F6C"/>
    <w:p w:rsidR="005F5F6C" w:rsidRDefault="005F5F6C" w:rsidP="005F5F6C"/>
    <w:p w:rsidR="005F5F6C" w:rsidRDefault="005F5F6C" w:rsidP="005F5F6C"/>
    <w:p w:rsidR="005F5F6C" w:rsidRDefault="005F5F6C" w:rsidP="005F5F6C">
      <w:pPr>
        <w:pStyle w:val="C2-CtrSglSp"/>
        <w:rPr>
          <w:rFonts w:ascii="Arial" w:hAnsi="Arial" w:cs="Arial"/>
          <w:b/>
        </w:rPr>
        <w:sectPr w:rsidR="005F5F6C" w:rsidSect="00013D78">
          <w:type w:val="continuous"/>
          <w:pgSz w:w="12240" w:h="15840" w:code="1"/>
          <w:pgMar w:top="1440" w:right="1440" w:bottom="1440" w:left="1440" w:header="720" w:footer="720" w:gutter="0"/>
          <w:cols w:space="720"/>
          <w:titlePg/>
        </w:sectPr>
      </w:pPr>
    </w:p>
    <w:p w:rsidR="005F5F6C" w:rsidRDefault="005F5F6C" w:rsidP="005F5F6C">
      <w:pPr>
        <w:spacing w:line="240" w:lineRule="auto"/>
        <w:rPr>
          <w:rFonts w:ascii="Verdana" w:hAnsi="Verdana" w:cs="Arial"/>
          <w:sz w:val="22"/>
          <w:szCs w:val="22"/>
        </w:rPr>
      </w:pPr>
    </w:p>
    <w:tbl>
      <w:tblPr>
        <w:tblpPr w:leftFromText="180" w:rightFromText="180" w:horzAnchor="margin" w:tblpY="570"/>
        <w:tblW w:w="5000" w:type="pct"/>
        <w:tblBorders>
          <w:top w:val="thinThickLargeGap" w:sz="24" w:space="0" w:color="auto"/>
          <w:bottom w:val="thinThickLargeGap" w:sz="24" w:space="0" w:color="auto"/>
        </w:tblBorders>
        <w:tblLook w:val="01E0"/>
      </w:tblPr>
      <w:tblGrid>
        <w:gridCol w:w="9576"/>
      </w:tblGrid>
      <w:tr w:rsidR="005F5F6C" w:rsidRPr="00DD6B4A" w:rsidTr="00C05F00">
        <w:tc>
          <w:tcPr>
            <w:tcW w:w="9576" w:type="dxa"/>
          </w:tcPr>
          <w:p w:rsidR="005F5F6C" w:rsidRPr="00C221A0" w:rsidRDefault="005F5F6C" w:rsidP="00C05F00">
            <w:pPr>
              <w:tabs>
                <w:tab w:val="left" w:pos="900"/>
              </w:tabs>
              <w:spacing w:before="120"/>
              <w:ind w:left="446"/>
              <w:rPr>
                <w:rFonts w:ascii="Verdana" w:eastAsia="Times New Roman" w:hAnsi="Verdana"/>
                <w:b/>
                <w:sz w:val="32"/>
                <w:szCs w:val="32"/>
              </w:rPr>
            </w:pPr>
            <w:r w:rsidRPr="00C221A0">
              <w:rPr>
                <w:rFonts w:ascii="Verdana" w:eastAsia="Times New Roman" w:hAnsi="Verdana"/>
                <w:b/>
                <w:sz w:val="32"/>
                <w:szCs w:val="32"/>
              </w:rPr>
              <w:t>Instructions</w:t>
            </w:r>
          </w:p>
          <w:p w:rsidR="005F5F6C" w:rsidRPr="00C221A0" w:rsidRDefault="005F5F6C" w:rsidP="005F5F6C">
            <w:pPr>
              <w:numPr>
                <w:ilvl w:val="0"/>
                <w:numId w:val="16"/>
              </w:numPr>
              <w:tabs>
                <w:tab w:val="clear" w:pos="2160"/>
                <w:tab w:val="left" w:pos="900"/>
              </w:tabs>
              <w:ind w:left="900" w:hanging="454"/>
              <w:rPr>
                <w:rFonts w:ascii="Verdana" w:eastAsia="Times New Roman" w:hAnsi="Verdana"/>
                <w:sz w:val="22"/>
                <w:szCs w:val="22"/>
              </w:rPr>
            </w:pPr>
            <w:r w:rsidRPr="00C221A0">
              <w:rPr>
                <w:rFonts w:ascii="Verdana" w:eastAsia="Times New Roman" w:hAnsi="Verdana"/>
                <w:sz w:val="22"/>
                <w:szCs w:val="22"/>
              </w:rPr>
              <w:t>In response to the survey you answered earlier, we recorded that the child/youth listed below attends school.  If this child is homeschooled instead of attending public or private school, or if this child has not yet started kindergarten, please call us at the toll-free number below so we can be sure you received the correct survey.</w:t>
            </w:r>
          </w:p>
          <w:p w:rsidR="005F5F6C" w:rsidRPr="00C221A0" w:rsidRDefault="005F5F6C" w:rsidP="00C05F00">
            <w:pPr>
              <w:tabs>
                <w:tab w:val="left" w:pos="900"/>
              </w:tabs>
              <w:ind w:left="446"/>
              <w:rPr>
                <w:rFonts w:ascii="Verdana" w:eastAsia="Times New Roman" w:hAnsi="Verdana"/>
                <w:sz w:val="22"/>
                <w:szCs w:val="22"/>
              </w:rPr>
            </w:pPr>
          </w:p>
          <w:p w:rsidR="005F5F6C" w:rsidRPr="00C221A0" w:rsidRDefault="005F5F6C" w:rsidP="005F5F6C">
            <w:pPr>
              <w:numPr>
                <w:ilvl w:val="0"/>
                <w:numId w:val="16"/>
              </w:numPr>
              <w:tabs>
                <w:tab w:val="clear" w:pos="2160"/>
                <w:tab w:val="left" w:pos="900"/>
              </w:tabs>
              <w:ind w:left="900" w:hanging="454"/>
              <w:rPr>
                <w:rFonts w:ascii="Verdana" w:eastAsia="Times New Roman" w:hAnsi="Verdana"/>
                <w:sz w:val="22"/>
                <w:szCs w:val="22"/>
              </w:rPr>
            </w:pPr>
            <w:r w:rsidRPr="00C221A0">
              <w:rPr>
                <w:rFonts w:ascii="Verdana" w:eastAsia="Times New Roman" w:hAnsi="Verdana"/>
                <w:sz w:val="22"/>
                <w:szCs w:val="22"/>
              </w:rPr>
              <w:t>These questions should be filled in by a parent or guardian who knows about:</w:t>
            </w:r>
          </w:p>
          <w:p w:rsidR="005F5F6C" w:rsidRPr="00C221A0" w:rsidRDefault="005F5F6C" w:rsidP="00C05F00">
            <w:pPr>
              <w:ind w:left="446"/>
              <w:rPr>
                <w:rFonts w:ascii="Verdana" w:eastAsia="Times New Roman" w:hAnsi="Verdana"/>
                <w:sz w:val="22"/>
                <w:szCs w:val="22"/>
              </w:rPr>
            </w:pPr>
          </w:p>
          <w:p w:rsidR="005F5F6C" w:rsidRDefault="005F5F6C" w:rsidP="00C05F00">
            <w:pPr>
              <w:pStyle w:val="SL-FlLftSgl"/>
              <w:tabs>
                <w:tab w:val="left" w:pos="900"/>
                <w:tab w:val="left" w:pos="8928"/>
              </w:tabs>
              <w:ind w:left="900"/>
              <w:jc w:val="both"/>
              <w:rPr>
                <w:rFonts w:ascii="Verdana" w:hAnsi="Verdana"/>
                <w:sz w:val="22"/>
                <w:szCs w:val="22"/>
              </w:rPr>
            </w:pPr>
          </w:p>
          <w:p w:rsidR="005F5F6C" w:rsidRPr="00C221A0" w:rsidRDefault="005F5F6C" w:rsidP="00C05F00">
            <w:pPr>
              <w:pStyle w:val="SL-FlLftSgl"/>
              <w:tabs>
                <w:tab w:val="left" w:pos="900"/>
                <w:tab w:val="left" w:pos="8928"/>
              </w:tabs>
              <w:ind w:left="900"/>
              <w:jc w:val="both"/>
              <w:rPr>
                <w:rFonts w:ascii="Verdana" w:hAnsi="Verdana"/>
                <w:sz w:val="22"/>
                <w:szCs w:val="22"/>
              </w:rPr>
            </w:pPr>
          </w:p>
          <w:p w:rsidR="005F5F6C" w:rsidRPr="00C221A0" w:rsidRDefault="005F5F6C" w:rsidP="00C05F00">
            <w:pPr>
              <w:pStyle w:val="SL-FlLftSgl"/>
              <w:tabs>
                <w:tab w:val="left" w:pos="900"/>
                <w:tab w:val="left" w:pos="8928"/>
              </w:tabs>
              <w:ind w:left="900"/>
              <w:jc w:val="both"/>
              <w:rPr>
                <w:rFonts w:ascii="Verdana" w:hAnsi="Verdana"/>
                <w:sz w:val="22"/>
                <w:szCs w:val="22"/>
              </w:rPr>
            </w:pPr>
            <w:r w:rsidRPr="00C221A0">
              <w:rPr>
                <w:rFonts w:ascii="Verdana" w:hAnsi="Verdana"/>
                <w:sz w:val="22"/>
                <w:szCs w:val="22"/>
              </w:rPr>
              <w:t>Please answer all the survey questions thinking about this child or youth.</w:t>
            </w:r>
          </w:p>
          <w:p w:rsidR="005F5F6C" w:rsidRPr="00C221A0" w:rsidRDefault="005F5F6C" w:rsidP="00C05F00">
            <w:pPr>
              <w:pStyle w:val="SL-FlLftSgl"/>
              <w:tabs>
                <w:tab w:val="left" w:pos="900"/>
                <w:tab w:val="left" w:pos="8928"/>
              </w:tabs>
              <w:ind w:left="900" w:right="180"/>
              <w:jc w:val="both"/>
              <w:rPr>
                <w:rFonts w:ascii="Verdana" w:hAnsi="Verdana"/>
                <w:sz w:val="22"/>
                <w:szCs w:val="22"/>
              </w:rPr>
            </w:pPr>
          </w:p>
          <w:p w:rsidR="005F5F6C" w:rsidRPr="00C221A0" w:rsidRDefault="005F5F6C" w:rsidP="005F5F6C">
            <w:pPr>
              <w:numPr>
                <w:ilvl w:val="0"/>
                <w:numId w:val="16"/>
              </w:numPr>
              <w:tabs>
                <w:tab w:val="clear" w:pos="2160"/>
                <w:tab w:val="left" w:pos="900"/>
              </w:tabs>
              <w:ind w:left="900" w:hanging="454"/>
              <w:rPr>
                <w:rFonts w:ascii="Verdana" w:eastAsia="Times New Roman" w:hAnsi="Verdana"/>
                <w:sz w:val="22"/>
                <w:szCs w:val="22"/>
              </w:rPr>
            </w:pPr>
            <w:r w:rsidRPr="00C221A0">
              <w:rPr>
                <w:rFonts w:ascii="Verdana" w:eastAsia="Times New Roman" w:hAnsi="Verdana" w:cs="Tahoma"/>
                <w:sz w:val="22"/>
                <w:szCs w:val="22"/>
              </w:rPr>
              <w:t xml:space="preserve">To answer a question, simply mark </w:t>
            </w:r>
            <w:r w:rsidRPr="00C221A0">
              <w:rPr>
                <w:rFonts w:ascii="Verdana" w:eastAsia="Times New Roman" w:hAnsi="Verdana" w:cs="Tahoma"/>
                <w:sz w:val="28"/>
                <w:szCs w:val="28"/>
              </w:rPr>
              <w:sym w:font="Wingdings" w:char="F0FD"/>
            </w:r>
            <w:r w:rsidRPr="00C221A0">
              <w:rPr>
                <w:rFonts w:ascii="Verdana" w:eastAsia="Times New Roman" w:hAnsi="Verdana" w:cs="Tahoma"/>
                <w:sz w:val="22"/>
                <w:szCs w:val="22"/>
              </w:rPr>
              <w:t xml:space="preserve"> the box that best represents your answer.</w:t>
            </w:r>
          </w:p>
          <w:p w:rsidR="005F5F6C" w:rsidRPr="00C221A0" w:rsidRDefault="005F5F6C" w:rsidP="00C05F00">
            <w:pPr>
              <w:jc w:val="both"/>
              <w:rPr>
                <w:rFonts w:ascii="Verdana" w:eastAsia="Times New Roman" w:hAnsi="Verdana"/>
                <w:sz w:val="22"/>
                <w:szCs w:val="22"/>
              </w:rPr>
            </w:pPr>
          </w:p>
          <w:p w:rsidR="005F5F6C" w:rsidRPr="00C221A0" w:rsidRDefault="005F5F6C" w:rsidP="005F5F6C">
            <w:pPr>
              <w:numPr>
                <w:ilvl w:val="0"/>
                <w:numId w:val="16"/>
              </w:numPr>
              <w:tabs>
                <w:tab w:val="clear" w:pos="2160"/>
                <w:tab w:val="left" w:pos="900"/>
              </w:tabs>
              <w:ind w:left="1080" w:hanging="634"/>
              <w:rPr>
                <w:rFonts w:ascii="Verdana" w:eastAsia="Times New Roman" w:hAnsi="Verdana"/>
                <w:sz w:val="22"/>
                <w:szCs w:val="22"/>
              </w:rPr>
            </w:pPr>
            <w:r w:rsidRPr="00C221A0">
              <w:rPr>
                <w:rFonts w:ascii="Verdana" w:eastAsia="Times New Roman" w:hAnsi="Verdana" w:cs="Tahoma"/>
                <w:sz w:val="22"/>
                <w:szCs w:val="22"/>
              </w:rPr>
              <w:t>Please use a black or blue pen, if available</w:t>
            </w:r>
            <w:r>
              <w:rPr>
                <w:rFonts w:ascii="Verdana" w:eastAsia="Times New Roman" w:hAnsi="Verdana" w:cs="Tahoma"/>
                <w:sz w:val="22"/>
                <w:szCs w:val="22"/>
              </w:rPr>
              <w:t>,</w:t>
            </w:r>
            <w:r w:rsidRPr="00C221A0">
              <w:rPr>
                <w:rFonts w:ascii="Verdana" w:eastAsia="Times New Roman" w:hAnsi="Verdana" w:cs="Tahoma"/>
                <w:sz w:val="22"/>
                <w:szCs w:val="22"/>
              </w:rPr>
              <w:t xml:space="preserve"> to complete this survey.</w:t>
            </w:r>
          </w:p>
          <w:p w:rsidR="005F5F6C" w:rsidRPr="00C221A0" w:rsidRDefault="005F5F6C" w:rsidP="00C05F00">
            <w:pPr>
              <w:jc w:val="both"/>
              <w:rPr>
                <w:rFonts w:ascii="Verdana" w:eastAsia="Times New Roman" w:hAnsi="Verdana"/>
                <w:sz w:val="22"/>
                <w:szCs w:val="22"/>
              </w:rPr>
            </w:pPr>
          </w:p>
          <w:p w:rsidR="005F5F6C" w:rsidRPr="00C221A0" w:rsidRDefault="005F5F6C" w:rsidP="005F5F6C">
            <w:pPr>
              <w:numPr>
                <w:ilvl w:val="0"/>
                <w:numId w:val="16"/>
              </w:numPr>
              <w:tabs>
                <w:tab w:val="clear" w:pos="2160"/>
                <w:tab w:val="left" w:pos="900"/>
              </w:tabs>
              <w:ind w:left="900" w:right="180" w:hanging="454"/>
              <w:jc w:val="both"/>
              <w:rPr>
                <w:rFonts w:ascii="Verdana" w:eastAsia="Times New Roman" w:hAnsi="Verdana" w:cs="Tahoma"/>
                <w:b/>
                <w:sz w:val="22"/>
                <w:szCs w:val="22"/>
              </w:rPr>
            </w:pPr>
            <w:r w:rsidRPr="00C221A0">
              <w:rPr>
                <w:rFonts w:ascii="Verdana" w:eastAsia="Times New Roman" w:hAnsi="Verdana"/>
                <w:sz w:val="22"/>
                <w:szCs w:val="22"/>
              </w:rPr>
              <w:t>If this questionnaire has been sent to the wrong household or the child/youth listed above does not live here, please call to let us know.</w:t>
            </w:r>
          </w:p>
          <w:p w:rsidR="005F5F6C" w:rsidRPr="00C221A0" w:rsidRDefault="005F5F6C" w:rsidP="00C05F00">
            <w:pPr>
              <w:tabs>
                <w:tab w:val="left" w:pos="900"/>
              </w:tabs>
              <w:ind w:right="180"/>
              <w:jc w:val="both"/>
              <w:rPr>
                <w:rFonts w:ascii="Verdana" w:eastAsia="Times New Roman" w:hAnsi="Verdana"/>
                <w:sz w:val="22"/>
                <w:szCs w:val="22"/>
              </w:rPr>
            </w:pPr>
          </w:p>
          <w:p w:rsidR="005F5F6C" w:rsidRPr="00C221A0" w:rsidRDefault="005F5F6C" w:rsidP="005F5F6C">
            <w:pPr>
              <w:numPr>
                <w:ilvl w:val="0"/>
                <w:numId w:val="16"/>
              </w:numPr>
              <w:tabs>
                <w:tab w:val="clear" w:pos="2160"/>
                <w:tab w:val="left" w:pos="900"/>
              </w:tabs>
              <w:ind w:left="900" w:right="180" w:hanging="454"/>
              <w:jc w:val="both"/>
              <w:rPr>
                <w:rFonts w:ascii="Verdana" w:eastAsia="Times New Roman" w:hAnsi="Verdana" w:cs="Tahoma"/>
                <w:b/>
                <w:sz w:val="22"/>
                <w:szCs w:val="22"/>
              </w:rPr>
            </w:pPr>
            <w:r w:rsidRPr="00C221A0">
              <w:rPr>
                <w:rFonts w:ascii="Verdana" w:eastAsia="Times New Roman" w:hAnsi="Verdana"/>
                <w:sz w:val="22"/>
                <w:szCs w:val="22"/>
              </w:rPr>
              <w:t xml:space="preserve">Our toll-free number is </w:t>
            </w:r>
            <w:r w:rsidRPr="002E4EC3">
              <w:rPr>
                <w:rFonts w:ascii="Verdana" w:eastAsia="Times New Roman" w:hAnsi="Verdana"/>
                <w:sz w:val="22"/>
                <w:szCs w:val="22"/>
                <w:highlight w:val="yellow"/>
              </w:rPr>
              <w:t>1-888-880-3033</w:t>
            </w:r>
            <w:r w:rsidRPr="00C221A0">
              <w:rPr>
                <w:rFonts w:ascii="Verdana" w:eastAsia="Times New Roman" w:hAnsi="Verdana"/>
                <w:iCs/>
                <w:sz w:val="22"/>
                <w:szCs w:val="22"/>
              </w:rPr>
              <w:t>.</w:t>
            </w:r>
          </w:p>
          <w:p w:rsidR="005F5F6C" w:rsidRPr="00C221A0" w:rsidRDefault="005F5F6C" w:rsidP="00C05F00">
            <w:pPr>
              <w:jc w:val="both"/>
              <w:rPr>
                <w:rFonts w:ascii="Verdana" w:eastAsia="Times New Roman" w:hAnsi="Verdana" w:cs="Tahoma"/>
                <w:b/>
                <w:sz w:val="22"/>
                <w:szCs w:val="22"/>
              </w:rPr>
            </w:pPr>
          </w:p>
        </w:tc>
      </w:tr>
    </w:tbl>
    <w:p w:rsidR="005F5F6C" w:rsidRPr="00DD6B4A" w:rsidRDefault="005F5F6C" w:rsidP="005F5F6C">
      <w:pPr>
        <w:rPr>
          <w:rFonts w:ascii="Verdana" w:hAnsi="Verdana" w:cs="Arial"/>
          <w:sz w:val="22"/>
          <w:szCs w:val="22"/>
        </w:rPr>
      </w:pPr>
    </w:p>
    <w:p w:rsidR="005F5F6C" w:rsidRPr="00DD6B4A" w:rsidRDefault="005F5F6C" w:rsidP="005F5F6C">
      <w:pPr>
        <w:rPr>
          <w:rFonts w:ascii="Verdana" w:hAnsi="Verdana" w:cs="Arial"/>
          <w:sz w:val="22"/>
          <w:szCs w:val="22"/>
        </w:rPr>
      </w:pPr>
    </w:p>
    <w:p w:rsidR="005F5F6C" w:rsidRDefault="005F5F6C" w:rsidP="005F5F6C">
      <w:pPr>
        <w:rPr>
          <w:rFonts w:ascii="Verdana" w:hAnsi="Verdana" w:cs="Arial"/>
          <w:sz w:val="22"/>
          <w:szCs w:val="22"/>
        </w:rPr>
      </w:pPr>
    </w:p>
    <w:p w:rsidR="005F5F6C" w:rsidRDefault="005F5F6C" w:rsidP="005F5F6C">
      <w:pPr>
        <w:rPr>
          <w:rFonts w:ascii="Verdana" w:hAnsi="Verdana" w:cs="Arial"/>
          <w:sz w:val="22"/>
          <w:szCs w:val="22"/>
        </w:rPr>
      </w:pPr>
    </w:p>
    <w:p w:rsidR="005F5F6C" w:rsidRPr="00DD6B4A" w:rsidRDefault="005F5F6C" w:rsidP="005F5F6C">
      <w:pPr>
        <w:rPr>
          <w:rFonts w:ascii="Verdana" w:hAnsi="Verdana" w:cs="Arial"/>
          <w:sz w:val="22"/>
          <w:szCs w:val="22"/>
        </w:rPr>
      </w:pPr>
    </w:p>
    <w:p w:rsidR="005F5F6C" w:rsidRPr="00DD6B4A" w:rsidRDefault="005F5F6C" w:rsidP="005F5F6C">
      <w:pPr>
        <w:rPr>
          <w:rFonts w:ascii="Verdana" w:hAnsi="Verdana" w:cs="Arial"/>
          <w:sz w:val="22"/>
          <w:szCs w:val="22"/>
        </w:rPr>
      </w:pPr>
    </w:p>
    <w:p w:rsidR="005F5F6C" w:rsidRDefault="005F5F6C" w:rsidP="005F5F6C">
      <w:pPr>
        <w:jc w:val="both"/>
        <w:rPr>
          <w:rFonts w:ascii="Arial" w:hAnsi="Arial" w:cs="Arial"/>
          <w:sz w:val="20"/>
        </w:rPr>
      </w:pPr>
      <w:r w:rsidRPr="006C15D5">
        <w:rPr>
          <w:rFonts w:ascii="Arial" w:hAnsi="Arial" w:cs="Arial"/>
          <w:sz w:val="20"/>
        </w:rPr>
        <w:t>We are authorized to collect this information by Section 9543, 20 U</w:t>
      </w:r>
      <w:r>
        <w:rPr>
          <w:rFonts w:ascii="Arial" w:hAnsi="Arial" w:cs="Arial"/>
          <w:sz w:val="20"/>
        </w:rPr>
        <w:t>.</w:t>
      </w:r>
      <w:r w:rsidRPr="006C15D5">
        <w:rPr>
          <w:rFonts w:ascii="Arial" w:hAnsi="Arial" w:cs="Arial"/>
          <w:sz w:val="20"/>
        </w:rPr>
        <w:t>S</w:t>
      </w:r>
      <w:r>
        <w:rPr>
          <w:rFonts w:ascii="Arial" w:hAnsi="Arial" w:cs="Arial"/>
          <w:sz w:val="20"/>
        </w:rPr>
        <w:t>.</w:t>
      </w:r>
      <w:r w:rsidRPr="006C15D5">
        <w:rPr>
          <w:rFonts w:ascii="Arial" w:hAnsi="Arial" w:cs="Arial"/>
          <w:sz w:val="20"/>
        </w:rPr>
        <w:t xml:space="preserve"> Code. You do not have to provide the information requested. However, the information you provide will help the Department of Education’s ongoing efforts to learn more about the educational experiences of children and families. There are no penalties should you choose </w:t>
      </w:r>
      <w:r w:rsidRPr="00730CB0">
        <w:rPr>
          <w:rFonts w:ascii="Arial" w:hAnsi="Arial" w:cs="Arial"/>
          <w:sz w:val="20"/>
        </w:rPr>
        <w:t>not</w:t>
      </w:r>
      <w:r w:rsidRPr="006C15D5">
        <w:rPr>
          <w:rFonts w:ascii="Arial" w:hAnsi="Arial" w:cs="Arial"/>
          <w:sz w:val="20"/>
        </w:rPr>
        <w:t xml:space="preserve"> to participate in this study.  Your answers may be used only for statistical purposes and may not be disclosed, or used, in identifiable form for any other purpose except as required by law (Section 9573, 20 U</w:t>
      </w:r>
      <w:r>
        <w:rPr>
          <w:rFonts w:ascii="Arial" w:hAnsi="Arial" w:cs="Arial"/>
          <w:sz w:val="20"/>
        </w:rPr>
        <w:t>.</w:t>
      </w:r>
      <w:r w:rsidRPr="006C15D5">
        <w:rPr>
          <w:rFonts w:ascii="Arial" w:hAnsi="Arial" w:cs="Arial"/>
          <w:sz w:val="20"/>
        </w:rPr>
        <w:t>S</w:t>
      </w:r>
      <w:r>
        <w:rPr>
          <w:rFonts w:ascii="Arial" w:hAnsi="Arial" w:cs="Arial"/>
          <w:sz w:val="20"/>
        </w:rPr>
        <w:t>.</w:t>
      </w:r>
      <w:r w:rsidRPr="006C15D5">
        <w:rPr>
          <w:rFonts w:ascii="Arial" w:hAnsi="Arial" w:cs="Arial"/>
          <w:sz w:val="20"/>
        </w:rPr>
        <w:t xml:space="preserve"> Code). Your responses will be combined with those from other participants to produce </w:t>
      </w:r>
      <w:r>
        <w:rPr>
          <w:rFonts w:ascii="Arial" w:hAnsi="Arial" w:cs="Arial"/>
          <w:sz w:val="20"/>
        </w:rPr>
        <w:t>summary statistics and reports.</w:t>
      </w:r>
    </w:p>
    <w:p w:rsidR="005F5F6C" w:rsidRPr="006C15D5" w:rsidRDefault="005F5F6C" w:rsidP="005F5F6C">
      <w:pPr>
        <w:rPr>
          <w:rFonts w:ascii="Arial" w:hAnsi="Arial" w:cs="Arial"/>
          <w:sz w:val="20"/>
        </w:rPr>
      </w:pPr>
    </w:p>
    <w:p w:rsidR="005F5F6C" w:rsidRPr="00A34881" w:rsidRDefault="005F5F6C" w:rsidP="005F5F6C">
      <w:pPr>
        <w:pStyle w:val="SL-FlLftSgl"/>
        <w:tabs>
          <w:tab w:val="left" w:pos="6840"/>
        </w:tabs>
        <w:spacing w:line="200" w:lineRule="atLeast"/>
        <w:jc w:val="both"/>
        <w:rPr>
          <w:rFonts w:ascii="Arial" w:hAnsi="Arial" w:cs="Arial"/>
          <w:sz w:val="20"/>
        </w:rPr>
      </w:pPr>
      <w:r w:rsidRPr="006C15D5">
        <w:rPr>
          <w:rFonts w:ascii="Arial" w:hAnsi="Arial" w:cs="Arial"/>
          <w:sz w:val="20"/>
        </w:rPr>
        <w:t xml:space="preserve">This survey is estimated to take an average of </w:t>
      </w:r>
      <w:r>
        <w:rPr>
          <w:rFonts w:ascii="Arial" w:hAnsi="Arial" w:cs="Arial"/>
          <w:sz w:val="20"/>
        </w:rPr>
        <w:t>1</w:t>
      </w:r>
      <w:r w:rsidRPr="006C15D5">
        <w:rPr>
          <w:rFonts w:ascii="Arial" w:hAnsi="Arial" w:cs="Arial"/>
          <w:sz w:val="20"/>
        </w:rPr>
        <w:t>0 minutes, including time for reviewing instructions</w:t>
      </w:r>
      <w:r>
        <w:rPr>
          <w:rFonts w:ascii="Arial" w:hAnsi="Arial" w:cs="Arial"/>
          <w:sz w:val="20"/>
        </w:rPr>
        <w:t>,</w:t>
      </w:r>
      <w:r w:rsidRPr="006C15D5">
        <w:rPr>
          <w:rFonts w:ascii="Arial" w:hAnsi="Arial" w:cs="Arial"/>
          <w:sz w:val="20"/>
        </w:rPr>
        <w:t xml:space="preserve">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Andrew Zukerberg</w:t>
      </w:r>
      <w:r>
        <w:rPr>
          <w:rFonts w:ascii="Arial" w:hAnsi="Arial" w:cs="Arial"/>
          <w:sz w:val="20"/>
        </w:rPr>
        <w:t>,</w:t>
      </w:r>
      <w:r w:rsidRPr="006C15D5">
        <w:rPr>
          <w:rFonts w:ascii="Arial" w:hAnsi="Arial" w:cs="Arial"/>
          <w:sz w:val="20"/>
        </w:rPr>
        <w:t xml:space="preserve"> National Center for Education Statistics, U.S. Department of Education, 1990 K Street NW, Room 90</w:t>
      </w:r>
      <w:r>
        <w:rPr>
          <w:rFonts w:ascii="Arial" w:hAnsi="Arial" w:cs="Arial"/>
          <w:sz w:val="20"/>
        </w:rPr>
        <w:t>36</w:t>
      </w:r>
      <w:r w:rsidRPr="006C15D5">
        <w:rPr>
          <w:rFonts w:ascii="Arial" w:hAnsi="Arial" w:cs="Arial"/>
          <w:sz w:val="20"/>
        </w:rPr>
        <w:t>, Washington, DC 20006-5650. Do not return the completed form to this address.</w:t>
      </w:r>
    </w:p>
    <w:p w:rsidR="005F5F6C" w:rsidRPr="007468ED" w:rsidRDefault="005F5F6C" w:rsidP="005F5F6C">
      <w:pPr>
        <w:pStyle w:val="SL-FlLftSgl"/>
        <w:spacing w:line="200" w:lineRule="atLeast"/>
        <w:jc w:val="both"/>
      </w:pPr>
    </w:p>
    <w:p w:rsidR="005F5F6C" w:rsidRPr="007468ED" w:rsidRDefault="005F5F6C" w:rsidP="005F5F6C">
      <w:pPr>
        <w:pStyle w:val="SL-FlLftSgl"/>
        <w:spacing w:line="200" w:lineRule="atLeast"/>
        <w:jc w:val="both"/>
      </w:pPr>
    </w:p>
    <w:p w:rsidR="005F5F6C" w:rsidRDefault="005F5F6C" w:rsidP="005F5F6C">
      <w:pPr>
        <w:pStyle w:val="C2-CtrSglSp"/>
        <w:jc w:val="left"/>
        <w:rPr>
          <w:rFonts w:ascii="Arial" w:hAnsi="Arial" w:cs="Arial"/>
          <w:b/>
        </w:rPr>
        <w:sectPr w:rsidR="005F5F6C" w:rsidSect="00013D78">
          <w:footerReference w:type="default" r:id="rId52"/>
          <w:pgSz w:w="12240" w:h="15840" w:code="1"/>
          <w:pgMar w:top="1440" w:right="1440" w:bottom="1440" w:left="1440" w:header="720" w:footer="720" w:gutter="0"/>
          <w:cols w:space="720"/>
          <w:titlePg/>
        </w:sectPr>
      </w:pPr>
    </w:p>
    <w:tbl>
      <w:tblPr>
        <w:tblW w:w="4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90"/>
      </w:tblGrid>
      <w:tr w:rsidR="005F5F6C" w:rsidTr="00C05F00">
        <w:trPr>
          <w:trHeight w:val="440"/>
        </w:trPr>
        <w:tc>
          <w:tcPr>
            <w:tcW w:w="4590" w:type="dxa"/>
            <w:shd w:val="clear" w:color="auto" w:fill="000000"/>
            <w:vAlign w:val="center"/>
          </w:tcPr>
          <w:p w:rsidR="005F5F6C" w:rsidRPr="005C47C8" w:rsidRDefault="005F5F6C" w:rsidP="00C05F00">
            <w:pPr>
              <w:ind w:left="-378"/>
              <w:jc w:val="center"/>
              <w:rPr>
                <w:rFonts w:ascii="Arial" w:hAnsi="Arial" w:cs="Arial"/>
                <w:b/>
                <w:color w:val="FFFFFF"/>
                <w:sz w:val="36"/>
                <w:szCs w:val="36"/>
              </w:rPr>
            </w:pPr>
            <w:r w:rsidRPr="00A33B72">
              <w:rPr>
                <w:rFonts w:cs="Arial"/>
                <w:b/>
                <w:noProof/>
              </w:rPr>
              <w:lastRenderedPageBreak/>
              <w:pict>
                <v:rect id="_x0000_s3556" style="position:absolute;left:0;text-align:left;margin-left:-21.65pt;margin-top:-36.6pt;width:260.1pt;height:682.9pt;z-index:-251058176" fillcolor="#c9e5bb"/>
              </w:pict>
            </w:r>
            <w:r>
              <w:rPr>
                <w:rFonts w:ascii="Arial" w:hAnsi="Arial" w:cs="Arial"/>
                <w:b/>
                <w:color w:val="FFFFFF"/>
                <w:sz w:val="36"/>
                <w:szCs w:val="36"/>
              </w:rPr>
              <w:t xml:space="preserve">1. </w:t>
            </w:r>
            <w:r w:rsidRPr="005C47C8">
              <w:rPr>
                <w:rFonts w:ascii="Arial" w:hAnsi="Arial" w:cs="Arial"/>
                <w:b/>
                <w:color w:val="FFFFFF"/>
                <w:sz w:val="36"/>
                <w:szCs w:val="36"/>
              </w:rPr>
              <w:t>Child’s Schooling</w:t>
            </w:r>
          </w:p>
        </w:tc>
      </w:tr>
    </w:tbl>
    <w:p w:rsidR="005F5F6C" w:rsidRPr="00350884" w:rsidRDefault="005F5F6C" w:rsidP="005F5F6C">
      <w:pPr>
        <w:tabs>
          <w:tab w:val="left" w:pos="360"/>
        </w:tabs>
        <w:ind w:left="360" w:right="-130" w:hanging="360"/>
        <w:rPr>
          <w:rFonts w:ascii="Arial" w:hAnsi="Arial" w:cs="Arial"/>
          <w:b/>
          <w:szCs w:val="24"/>
        </w:rPr>
      </w:pPr>
      <w:r w:rsidRPr="0038315D">
        <w:rPr>
          <w:rFonts w:ascii="Arial" w:hAnsi="Arial" w:cs="Arial"/>
          <w:b/>
          <w:szCs w:val="24"/>
        </w:rPr>
        <w:t>►</w:t>
      </w:r>
      <w:r w:rsidRPr="00350884">
        <w:rPr>
          <w:rFonts w:ascii="Arial" w:hAnsi="Arial" w:cs="Arial"/>
          <w:b/>
          <w:szCs w:val="24"/>
        </w:rPr>
        <w:tab/>
        <w:t>Thank you for your help with the previous survey your household completed.</w:t>
      </w:r>
    </w:p>
    <w:p w:rsidR="005F5F6C" w:rsidRDefault="005F5F6C" w:rsidP="005F5F6C">
      <w:pPr>
        <w:tabs>
          <w:tab w:val="left" w:pos="360"/>
        </w:tabs>
        <w:ind w:left="360" w:right="-130" w:hanging="360"/>
        <w:rPr>
          <w:rFonts w:ascii="Arial" w:hAnsi="Arial" w:cs="Arial"/>
          <w:b/>
          <w:szCs w:val="24"/>
        </w:rPr>
      </w:pPr>
      <w:r w:rsidRPr="00350884">
        <w:rPr>
          <w:rFonts w:ascii="Arial" w:hAnsi="Arial" w:cs="Arial"/>
          <w:b/>
          <w:szCs w:val="24"/>
        </w:rPr>
        <w:t>►</w:t>
      </w:r>
      <w:r w:rsidRPr="00350884">
        <w:rPr>
          <w:rFonts w:ascii="Arial" w:hAnsi="Arial" w:cs="Arial"/>
          <w:b/>
          <w:szCs w:val="24"/>
        </w:rPr>
        <w:tab/>
        <w:t>Answer all the survey questions thinking about the child listed below:</w:t>
      </w:r>
    </w:p>
    <w:p w:rsidR="005F5F6C" w:rsidRDefault="005F5F6C" w:rsidP="005F5F6C">
      <w:pPr>
        <w:tabs>
          <w:tab w:val="left" w:pos="360"/>
        </w:tabs>
        <w:ind w:left="360" w:right="-130" w:hanging="360"/>
        <w:rPr>
          <w:rFonts w:ascii="Arial" w:hAnsi="Arial" w:cs="Arial"/>
          <w:b/>
          <w:szCs w:val="24"/>
        </w:rPr>
      </w:pPr>
    </w:p>
    <w:p w:rsidR="005F5F6C" w:rsidRPr="00350884" w:rsidRDefault="005F5F6C" w:rsidP="005F5F6C">
      <w:pPr>
        <w:tabs>
          <w:tab w:val="left" w:pos="360"/>
        </w:tabs>
        <w:ind w:left="360" w:right="-130" w:hanging="360"/>
        <w:rPr>
          <w:rFonts w:ascii="Arial" w:hAnsi="Arial" w:cs="Arial"/>
          <w:b/>
          <w:szCs w:val="24"/>
        </w:rPr>
      </w:pPr>
    </w:p>
    <w:p w:rsidR="005F5F6C" w:rsidRPr="00F35551" w:rsidRDefault="005F5F6C" w:rsidP="005F5F6C">
      <w:pPr>
        <w:pStyle w:val="A5-2ndLeader"/>
        <w:tabs>
          <w:tab w:val="clear" w:pos="7200"/>
          <w:tab w:val="clear" w:pos="7488"/>
          <w:tab w:val="clear" w:pos="7632"/>
        </w:tabs>
        <w:spacing w:before="360"/>
        <w:ind w:left="360" w:right="-216" w:hanging="360"/>
        <w:rPr>
          <w:b/>
        </w:rPr>
      </w:pPr>
      <w:r>
        <w:rPr>
          <w:b/>
        </w:rPr>
        <w:t>3</w:t>
      </w:r>
      <w:r w:rsidRPr="00F35551">
        <w:rPr>
          <w:b/>
        </w:rPr>
        <w:t>.</w:t>
      </w:r>
      <w:r w:rsidRPr="00F35551">
        <w:rPr>
          <w:b/>
        </w:rPr>
        <w:tab/>
        <w:t>What type of school does this child attend?</w:t>
      </w:r>
    </w:p>
    <w:p w:rsidR="005F5F6C" w:rsidRDefault="005F5F6C" w:rsidP="005F5F6C">
      <w:pPr>
        <w:pStyle w:val="A0"/>
        <w:numPr>
          <w:ilvl w:val="0"/>
          <w:numId w:val="2"/>
        </w:numPr>
        <w:tabs>
          <w:tab w:val="clear" w:pos="1620"/>
          <w:tab w:val="clear" w:pos="3600"/>
          <w:tab w:val="clear" w:pos="7200"/>
          <w:tab w:val="clear" w:pos="7488"/>
          <w:tab w:val="clear" w:pos="7632"/>
          <w:tab w:val="left" w:pos="720"/>
          <w:tab w:val="num" w:pos="900"/>
          <w:tab w:val="left" w:pos="2520"/>
        </w:tabs>
        <w:ind w:left="720"/>
      </w:pPr>
      <w:r>
        <w:rPr>
          <w:noProof/>
          <w:lang w:eastAsia="zh-CN"/>
        </w:rPr>
        <w:pict>
          <v:shape id="_x0000_s3607" type="#_x0000_t88" style="position:absolute;left:0;text-align:left;margin-left:130.05pt;margin-top:9.15pt;width:9pt;height:63pt;z-index:252279808" strokeweight="1.5pt"/>
        </w:pict>
      </w:r>
      <w:r>
        <w:t>Private, Catholic</w:t>
      </w:r>
    </w:p>
    <w:p w:rsidR="005F5F6C" w:rsidRDefault="005F5F6C" w:rsidP="005F5F6C">
      <w:pPr>
        <w:pStyle w:val="A0"/>
        <w:numPr>
          <w:ilvl w:val="0"/>
          <w:numId w:val="2"/>
        </w:numPr>
        <w:tabs>
          <w:tab w:val="clear" w:pos="1620"/>
          <w:tab w:val="clear" w:pos="3600"/>
          <w:tab w:val="clear" w:pos="7200"/>
          <w:tab w:val="clear" w:pos="7488"/>
          <w:tab w:val="clear" w:pos="7632"/>
          <w:tab w:val="left" w:pos="720"/>
          <w:tab w:val="num" w:pos="900"/>
          <w:tab w:val="left" w:pos="3240"/>
        </w:tabs>
        <w:ind w:left="720" w:right="1638"/>
      </w:pPr>
      <w:r>
        <w:rPr>
          <w:noProof/>
        </w:rPr>
        <w:pict>
          <v:roundrect id="_x0000_s3609" style="position:absolute;left:0;text-align:left;margin-left:139.05pt;margin-top:6.9pt;width:103.8pt;height:21.5pt;z-index:252281856" arcsize="10923f" fillcolor="#90c460">
            <v:textbox style="mso-next-textbox:#_x0000_s3609">
              <w:txbxContent>
                <w:p w:rsidR="005F5F6C" w:rsidRPr="00660F6A" w:rsidRDefault="005F5F6C" w:rsidP="005F5F6C">
                  <w:pPr>
                    <w:rPr>
                      <w:rFonts w:ascii="Arial" w:hAnsi="Arial" w:cs="Arial"/>
                      <w:i/>
                      <w:sz w:val="20"/>
                    </w:rPr>
                  </w:pPr>
                  <w:r w:rsidRPr="00660F6A">
                    <w:rPr>
                      <w:rFonts w:ascii="Arial" w:hAnsi="Arial" w:cs="Arial"/>
                      <w:b/>
                      <w:i/>
                      <w:sz w:val="20"/>
                    </w:rPr>
                    <w:t>GO TO question</w:t>
                  </w:r>
                  <w:r>
                    <w:rPr>
                      <w:rFonts w:ascii="Arial" w:hAnsi="Arial" w:cs="Arial"/>
                      <w:b/>
                      <w:i/>
                      <w:sz w:val="20"/>
                    </w:rPr>
                    <w:t xml:space="preserve"> 6</w:t>
                  </w:r>
                  <w:r w:rsidRPr="00660F6A">
                    <w:rPr>
                      <w:rFonts w:ascii="Arial" w:hAnsi="Arial" w:cs="Arial"/>
                      <w:b/>
                      <w:i/>
                      <w:sz w:val="20"/>
                    </w:rPr>
                    <w:t xml:space="preserve"> </w:t>
                  </w:r>
                  <w:r>
                    <w:rPr>
                      <w:rFonts w:ascii="Arial" w:hAnsi="Arial" w:cs="Arial"/>
                      <w:b/>
                      <w:i/>
                      <w:sz w:val="20"/>
                    </w:rPr>
                    <w:t>66</w:t>
                  </w:r>
                </w:p>
              </w:txbxContent>
            </v:textbox>
          </v:roundrect>
        </w:pict>
      </w:r>
      <w:r>
        <w:t>Private, religious</w:t>
      </w:r>
    </w:p>
    <w:p w:rsidR="005F5F6C" w:rsidRDefault="005F5F6C" w:rsidP="005F5F6C">
      <w:pPr>
        <w:pStyle w:val="A0"/>
        <w:tabs>
          <w:tab w:val="clear" w:pos="3600"/>
          <w:tab w:val="clear" w:pos="7200"/>
          <w:tab w:val="clear" w:pos="7488"/>
          <w:tab w:val="clear" w:pos="7632"/>
          <w:tab w:val="left" w:pos="720"/>
          <w:tab w:val="left" w:pos="2880"/>
        </w:tabs>
        <w:ind w:left="720" w:right="1638"/>
      </w:pPr>
      <w:proofErr w:type="gramStart"/>
      <w:r>
        <w:t>but</w:t>
      </w:r>
      <w:proofErr w:type="gramEnd"/>
      <w:r>
        <w:t xml:space="preserve"> not Catholic</w:t>
      </w:r>
      <w:r>
        <w:tab/>
      </w:r>
    </w:p>
    <w:p w:rsidR="005F5F6C" w:rsidRDefault="005F5F6C" w:rsidP="005F5F6C">
      <w:pPr>
        <w:pStyle w:val="A0"/>
        <w:numPr>
          <w:ilvl w:val="0"/>
          <w:numId w:val="2"/>
        </w:numPr>
        <w:tabs>
          <w:tab w:val="clear" w:pos="1620"/>
          <w:tab w:val="clear" w:pos="3600"/>
          <w:tab w:val="clear" w:pos="7200"/>
          <w:tab w:val="clear" w:pos="7488"/>
          <w:tab w:val="clear" w:pos="7632"/>
          <w:tab w:val="left" w:pos="720"/>
          <w:tab w:val="num" w:pos="900"/>
          <w:tab w:val="left" w:pos="2520"/>
        </w:tabs>
        <w:ind w:left="720"/>
      </w:pPr>
      <w:r>
        <w:t>Private, not religious</w:t>
      </w:r>
    </w:p>
    <w:p w:rsidR="005F5F6C" w:rsidRDefault="005F5F6C" w:rsidP="005F5F6C">
      <w:pPr>
        <w:pStyle w:val="A0"/>
        <w:numPr>
          <w:ilvl w:val="0"/>
          <w:numId w:val="2"/>
        </w:numPr>
        <w:tabs>
          <w:tab w:val="clear" w:pos="1620"/>
          <w:tab w:val="clear" w:pos="3600"/>
          <w:tab w:val="clear" w:pos="7200"/>
          <w:tab w:val="clear" w:pos="7488"/>
          <w:tab w:val="clear" w:pos="7632"/>
          <w:tab w:val="left" w:pos="720"/>
          <w:tab w:val="num" w:pos="900"/>
          <w:tab w:val="left" w:pos="2520"/>
        </w:tabs>
        <w:ind w:left="720"/>
      </w:pPr>
      <w:r>
        <w:rPr>
          <w:noProof/>
          <w:lang w:eastAsia="zh-CN"/>
        </w:rPr>
        <w:pict>
          <v:shape id="_x0000_s3608" type="#_x0000_t90" style="position:absolute;left:0;text-align:left;margin-left:-4.95pt;margin-top:11.2pt;width:20.4pt;height:18pt;flip:x y;z-index:252280832" fillcolor="black"/>
        </w:pict>
      </w:r>
      <w:r>
        <w:t>Public school</w:t>
      </w:r>
    </w:p>
    <w:p w:rsidR="005F5F6C" w:rsidRPr="00B4521F" w:rsidRDefault="005F5F6C" w:rsidP="005F5F6C">
      <w:pPr>
        <w:pStyle w:val="Q1-FirstLevelQuestion"/>
        <w:tabs>
          <w:tab w:val="clear" w:pos="1440"/>
          <w:tab w:val="left" w:pos="360"/>
        </w:tabs>
        <w:spacing w:before="240"/>
        <w:ind w:left="360" w:hanging="360"/>
        <w:jc w:val="left"/>
        <w:rPr>
          <w:rFonts w:cs="Arial"/>
          <w:b/>
        </w:rPr>
      </w:pPr>
      <w:r>
        <w:rPr>
          <w:rFonts w:cs="Arial"/>
          <w:b/>
        </w:rPr>
        <w:t>4</w:t>
      </w:r>
      <w:r w:rsidRPr="00B4521F">
        <w:rPr>
          <w:rFonts w:cs="Arial"/>
          <w:b/>
        </w:rPr>
        <w:t>.</w:t>
      </w:r>
      <w:r w:rsidRPr="00B4521F">
        <w:rPr>
          <w:rFonts w:cs="Arial"/>
          <w:b/>
        </w:rPr>
        <w:tab/>
        <w:t>Is it his/her regularly assigned school?</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720"/>
        <w:rPr>
          <w:rFonts w:cs="Arial"/>
        </w:rPr>
      </w:pPr>
      <w:r>
        <w:t>No</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720"/>
      </w:pPr>
      <w:r>
        <w:t>Yes</w:t>
      </w:r>
    </w:p>
    <w:p w:rsidR="005F5F6C" w:rsidRPr="00B4521F" w:rsidRDefault="005F5F6C" w:rsidP="005F5F6C">
      <w:pPr>
        <w:pStyle w:val="Q1-FirstLevelQuestion"/>
        <w:tabs>
          <w:tab w:val="clear" w:pos="1440"/>
          <w:tab w:val="left" w:pos="360"/>
        </w:tabs>
        <w:spacing w:before="240"/>
        <w:ind w:left="360" w:right="-216" w:hanging="360"/>
        <w:jc w:val="left"/>
        <w:rPr>
          <w:rFonts w:cs="Arial"/>
          <w:b/>
        </w:rPr>
      </w:pPr>
      <w:r>
        <w:rPr>
          <w:rFonts w:cs="Arial"/>
          <w:b/>
        </w:rPr>
        <w:t>6</w:t>
      </w:r>
      <w:r w:rsidRPr="00B4521F">
        <w:rPr>
          <w:rFonts w:cs="Arial"/>
          <w:b/>
        </w:rPr>
        <w:t>.</w:t>
      </w:r>
      <w:r w:rsidRPr="00B4521F">
        <w:rPr>
          <w:rFonts w:cs="Arial"/>
          <w:b/>
        </w:rPr>
        <w:tab/>
        <w:t>Did you move to your current neighborhood so that this child could attend his/her current school?</w:t>
      </w:r>
    </w:p>
    <w:p w:rsidR="005F5F6C" w:rsidRPr="002F4C44" w:rsidRDefault="005F5F6C" w:rsidP="005F5F6C">
      <w:pPr>
        <w:pStyle w:val="A0"/>
        <w:numPr>
          <w:ilvl w:val="0"/>
          <w:numId w:val="2"/>
        </w:numPr>
        <w:tabs>
          <w:tab w:val="clear" w:pos="1620"/>
          <w:tab w:val="clear" w:pos="3600"/>
          <w:tab w:val="clear" w:pos="7200"/>
          <w:tab w:val="clear" w:pos="7488"/>
          <w:tab w:val="clear" w:pos="7632"/>
          <w:tab w:val="left" w:pos="720"/>
          <w:tab w:val="num" w:pos="900"/>
          <w:tab w:val="left" w:pos="1800"/>
        </w:tabs>
        <w:ind w:left="720"/>
        <w:rPr>
          <w:rFonts w:cs="Arial"/>
        </w:rPr>
      </w:pPr>
      <w:r>
        <w:t>No</w:t>
      </w:r>
    </w:p>
    <w:p w:rsidR="005F5F6C" w:rsidRDefault="005F5F6C" w:rsidP="005F5F6C">
      <w:pPr>
        <w:pStyle w:val="A0"/>
        <w:numPr>
          <w:ilvl w:val="0"/>
          <w:numId w:val="2"/>
        </w:numPr>
        <w:tabs>
          <w:tab w:val="clear" w:pos="1620"/>
          <w:tab w:val="clear" w:pos="3600"/>
          <w:tab w:val="clear" w:pos="7200"/>
          <w:tab w:val="clear" w:pos="7488"/>
          <w:tab w:val="clear" w:pos="7632"/>
          <w:tab w:val="left" w:pos="720"/>
          <w:tab w:val="num" w:pos="900"/>
          <w:tab w:val="left" w:pos="1800"/>
        </w:tabs>
        <w:ind w:left="720"/>
      </w:pPr>
      <w:r>
        <w:t>Yes</w:t>
      </w:r>
    </w:p>
    <w:p w:rsidR="005F5F6C" w:rsidRDefault="005F5F6C" w:rsidP="005F5F6C">
      <w:pPr>
        <w:pStyle w:val="A5-2ndLeader"/>
        <w:tabs>
          <w:tab w:val="clear" w:pos="7200"/>
          <w:tab w:val="clear" w:pos="7488"/>
          <w:tab w:val="clear" w:pos="7632"/>
          <w:tab w:val="left" w:pos="1710"/>
        </w:tabs>
        <w:ind w:left="1260"/>
        <w:rPr>
          <w:rFonts w:cs="Arial"/>
        </w:rPr>
      </w:pPr>
      <w:r>
        <w:rPr>
          <w:rFonts w:cs="Arial"/>
        </w:rPr>
        <w:tab/>
      </w:r>
    </w:p>
    <w:p w:rsidR="005F5F6C" w:rsidRPr="00584E60" w:rsidRDefault="005F5F6C" w:rsidP="005F5F6C">
      <w:pPr>
        <w:pStyle w:val="Q1-FirstLevelQuestion"/>
        <w:tabs>
          <w:tab w:val="clear" w:pos="1440"/>
          <w:tab w:val="left" w:pos="360"/>
        </w:tabs>
        <w:spacing w:before="240" w:line="240" w:lineRule="auto"/>
        <w:ind w:left="360" w:hanging="360"/>
        <w:jc w:val="left"/>
        <w:rPr>
          <w:rFonts w:cs="Arial"/>
          <w:b/>
        </w:rPr>
      </w:pPr>
      <w:r>
        <w:rPr>
          <w:rFonts w:cs="Arial"/>
          <w:b/>
        </w:rPr>
        <w:t>10</w:t>
      </w:r>
      <w:r w:rsidRPr="00584E60">
        <w:rPr>
          <w:rFonts w:cs="Arial"/>
          <w:b/>
        </w:rPr>
        <w:t>.</w:t>
      </w:r>
      <w:r w:rsidRPr="00584E60">
        <w:rPr>
          <w:rFonts w:cs="Arial"/>
          <w:b/>
        </w:rPr>
        <w:tab/>
        <w:t>Is the school this child attends your first choice</w:t>
      </w:r>
      <w:r>
        <w:rPr>
          <w:rFonts w:cs="Arial"/>
          <w:b/>
        </w:rPr>
        <w:t>,</w:t>
      </w:r>
      <w:r w:rsidRPr="00584E60">
        <w:rPr>
          <w:rFonts w:cs="Arial"/>
          <w:b/>
        </w:rPr>
        <w:t xml:space="preserve"> that is</w:t>
      </w:r>
      <w:r>
        <w:rPr>
          <w:rFonts w:cs="Arial"/>
          <w:b/>
        </w:rPr>
        <w:t>,</w:t>
      </w:r>
      <w:r w:rsidRPr="00584E60">
        <w:rPr>
          <w:rFonts w:cs="Arial"/>
          <w:b/>
        </w:rPr>
        <w:t xml:space="preserve"> the school you wanted </w:t>
      </w:r>
      <w:r w:rsidRPr="00FA2AD0">
        <w:rPr>
          <w:rFonts w:cs="Arial"/>
          <w:b/>
          <w:u w:val="single"/>
        </w:rPr>
        <w:t>most</w:t>
      </w:r>
      <w:r>
        <w:rPr>
          <w:rFonts w:cs="Arial"/>
          <w:b/>
        </w:rPr>
        <w:t xml:space="preserve"> for</w:t>
      </w:r>
      <w:r w:rsidRPr="00584E60">
        <w:rPr>
          <w:rFonts w:cs="Arial"/>
          <w:b/>
        </w:rPr>
        <w:t xml:space="preserve"> him/her to attend?</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720"/>
        <w:rPr>
          <w:rFonts w:cs="Arial"/>
        </w:rPr>
      </w:pPr>
      <w:r>
        <w:t>No</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720"/>
      </w:pPr>
      <w:r>
        <w:t>Yes</w:t>
      </w:r>
    </w:p>
    <w:p w:rsidR="005F5F6C" w:rsidRDefault="005F5F6C" w:rsidP="005F5F6C">
      <w:pPr>
        <w:pStyle w:val="Q1-FirstLevelQuestion"/>
        <w:rPr>
          <w:rFonts w:cs="Arial"/>
        </w:rPr>
      </w:pPr>
    </w:p>
    <w:p w:rsidR="005F5F6C" w:rsidRDefault="005F5F6C" w:rsidP="005F5F6C">
      <w:pPr>
        <w:pStyle w:val="A0"/>
        <w:tabs>
          <w:tab w:val="clear" w:pos="3600"/>
          <w:tab w:val="clear" w:pos="7200"/>
          <w:tab w:val="clear" w:pos="7488"/>
          <w:tab w:val="clear" w:pos="7632"/>
          <w:tab w:val="left" w:pos="720"/>
          <w:tab w:val="left" w:pos="2160"/>
        </w:tabs>
        <w:ind w:left="720"/>
      </w:pPr>
    </w:p>
    <w:p w:rsidR="005F5F6C" w:rsidRPr="0045588A" w:rsidRDefault="005F5F6C" w:rsidP="005F5F6C">
      <w:pPr>
        <w:pStyle w:val="Q1-FirstLevelQuestion"/>
        <w:tabs>
          <w:tab w:val="clear" w:pos="1440"/>
          <w:tab w:val="left" w:pos="360"/>
        </w:tabs>
        <w:spacing w:before="240"/>
        <w:ind w:left="360" w:hanging="360"/>
        <w:jc w:val="left"/>
        <w:rPr>
          <w:rFonts w:cs="Arial"/>
          <w:b/>
        </w:rPr>
      </w:pPr>
      <w:r>
        <w:rPr>
          <w:rFonts w:cs="Arial"/>
          <w:b/>
          <w:noProof/>
        </w:rPr>
        <w:pict>
          <v:rect id="_x0000_s3601" style="position:absolute;left:0;text-align:left;margin-left:254.4pt;margin-top:-561.15pt;width:260.1pt;height:667.5pt;z-index:-251038720" fillcolor="#c9e5bb"/>
        </w:pict>
      </w:r>
      <w:r>
        <w:rPr>
          <w:rFonts w:cs="Arial"/>
          <w:b/>
        </w:rPr>
        <w:br w:type="column"/>
      </w:r>
      <w:r>
        <w:rPr>
          <w:rFonts w:cs="Arial"/>
          <w:b/>
        </w:rPr>
        <w:lastRenderedPageBreak/>
        <w:t>14</w:t>
      </w:r>
      <w:r w:rsidRPr="0045588A">
        <w:rPr>
          <w:rFonts w:cs="Arial"/>
          <w:b/>
        </w:rPr>
        <w:t>.</w:t>
      </w:r>
      <w:r w:rsidRPr="0045588A">
        <w:rPr>
          <w:rFonts w:cs="Arial"/>
          <w:b/>
        </w:rPr>
        <w:tab/>
        <w:t>Please tell us about this child’s g</w:t>
      </w:r>
      <w:r>
        <w:rPr>
          <w:rFonts w:cs="Arial"/>
          <w:b/>
        </w:rPr>
        <w:t xml:space="preserve">rades during this school year.  </w:t>
      </w:r>
      <w:r w:rsidRPr="0045588A">
        <w:rPr>
          <w:rFonts w:cs="Arial"/>
          <w:b/>
        </w:rPr>
        <w:t>Overall, across all subjects</w:t>
      </w:r>
      <w:r>
        <w:rPr>
          <w:rFonts w:cs="Arial"/>
          <w:b/>
        </w:rPr>
        <w:t>,</w:t>
      </w:r>
      <w:r w:rsidRPr="0045588A">
        <w:rPr>
          <w:rFonts w:cs="Arial"/>
          <w:b/>
        </w:rPr>
        <w:t xml:space="preserve"> what grades does this child get?</w:t>
      </w:r>
    </w:p>
    <w:p w:rsidR="005F5F6C" w:rsidRDefault="005F5F6C" w:rsidP="005F5F6C">
      <w:pPr>
        <w:pStyle w:val="A0"/>
        <w:numPr>
          <w:ilvl w:val="0"/>
          <w:numId w:val="20"/>
        </w:numPr>
        <w:tabs>
          <w:tab w:val="clear" w:pos="1620"/>
          <w:tab w:val="clear" w:pos="3600"/>
          <w:tab w:val="clear" w:pos="7200"/>
          <w:tab w:val="clear" w:pos="7488"/>
          <w:tab w:val="clear" w:pos="7632"/>
          <w:tab w:val="left" w:pos="720"/>
          <w:tab w:val="left" w:pos="2880"/>
        </w:tabs>
        <w:ind w:left="720"/>
        <w:rPr>
          <w:rFonts w:cs="Arial"/>
        </w:rPr>
      </w:pPr>
      <w:r>
        <w:rPr>
          <w:rFonts w:cs="Arial"/>
        </w:rPr>
        <w:t>Mostly A’s</w:t>
      </w:r>
    </w:p>
    <w:p w:rsidR="005F5F6C" w:rsidRDefault="005F5F6C" w:rsidP="005F5F6C">
      <w:pPr>
        <w:pStyle w:val="A5-2ndLeader"/>
        <w:numPr>
          <w:ilvl w:val="0"/>
          <w:numId w:val="20"/>
        </w:numPr>
        <w:tabs>
          <w:tab w:val="clear" w:pos="1620"/>
          <w:tab w:val="clear" w:pos="7200"/>
          <w:tab w:val="clear" w:pos="7488"/>
          <w:tab w:val="clear" w:pos="7632"/>
          <w:tab w:val="left" w:pos="720"/>
          <w:tab w:val="left" w:pos="2880"/>
        </w:tabs>
        <w:ind w:left="720"/>
        <w:rPr>
          <w:rFonts w:cs="Arial"/>
        </w:rPr>
      </w:pPr>
      <w:r>
        <w:rPr>
          <w:rFonts w:cs="Arial"/>
        </w:rPr>
        <w:t>Mostly B’s</w:t>
      </w:r>
    </w:p>
    <w:p w:rsidR="005F5F6C" w:rsidRDefault="005F5F6C" w:rsidP="005F5F6C">
      <w:pPr>
        <w:pStyle w:val="A5-2ndLeader"/>
        <w:numPr>
          <w:ilvl w:val="0"/>
          <w:numId w:val="20"/>
        </w:numPr>
        <w:tabs>
          <w:tab w:val="clear" w:pos="1620"/>
          <w:tab w:val="clear" w:pos="7200"/>
          <w:tab w:val="clear" w:pos="7488"/>
          <w:tab w:val="clear" w:pos="7632"/>
          <w:tab w:val="left" w:pos="720"/>
          <w:tab w:val="left" w:pos="2880"/>
        </w:tabs>
        <w:ind w:left="720" w:right="-126"/>
        <w:rPr>
          <w:rFonts w:cs="Arial"/>
        </w:rPr>
      </w:pPr>
      <w:r>
        <w:rPr>
          <w:rFonts w:cs="Arial"/>
        </w:rPr>
        <w:t>Mostly C’s</w:t>
      </w:r>
    </w:p>
    <w:p w:rsidR="005F5F6C" w:rsidRDefault="005F5F6C" w:rsidP="005F5F6C">
      <w:pPr>
        <w:pStyle w:val="A5-2ndLeader"/>
        <w:numPr>
          <w:ilvl w:val="0"/>
          <w:numId w:val="20"/>
        </w:numPr>
        <w:tabs>
          <w:tab w:val="clear" w:pos="1620"/>
          <w:tab w:val="clear" w:pos="7200"/>
          <w:tab w:val="clear" w:pos="7488"/>
          <w:tab w:val="clear" w:pos="7632"/>
          <w:tab w:val="left" w:pos="720"/>
          <w:tab w:val="left" w:pos="3240"/>
        </w:tabs>
        <w:ind w:left="720"/>
        <w:rPr>
          <w:rFonts w:cs="Arial"/>
        </w:rPr>
      </w:pPr>
      <w:r>
        <w:rPr>
          <w:rFonts w:cs="Arial"/>
        </w:rPr>
        <w:t>Mostly D’s and lower</w:t>
      </w:r>
    </w:p>
    <w:p w:rsidR="005F5F6C" w:rsidRDefault="005F5F6C" w:rsidP="005F5F6C">
      <w:pPr>
        <w:pStyle w:val="A5-2ndLeader"/>
        <w:numPr>
          <w:ilvl w:val="0"/>
          <w:numId w:val="20"/>
        </w:numPr>
        <w:tabs>
          <w:tab w:val="clear" w:pos="1620"/>
          <w:tab w:val="clear" w:pos="7200"/>
          <w:tab w:val="clear" w:pos="7488"/>
          <w:tab w:val="clear" w:pos="7632"/>
          <w:tab w:val="left" w:pos="720"/>
        </w:tabs>
        <w:ind w:left="720"/>
        <w:rPr>
          <w:rFonts w:cs="Arial"/>
        </w:rPr>
      </w:pPr>
      <w:r>
        <w:rPr>
          <w:rFonts w:cs="Arial"/>
        </w:rPr>
        <w:t>This child’s school does not give these grades</w:t>
      </w:r>
    </w:p>
    <w:p w:rsidR="005F5F6C" w:rsidRDefault="005F5F6C" w:rsidP="005F5F6C">
      <w:pPr>
        <w:pStyle w:val="Q1-FirstLevelQuestion"/>
        <w:tabs>
          <w:tab w:val="clear" w:pos="1440"/>
          <w:tab w:val="left" w:pos="360"/>
        </w:tabs>
        <w:spacing w:before="120"/>
        <w:ind w:left="360" w:right="-302" w:hanging="360"/>
        <w:jc w:val="left"/>
        <w:rPr>
          <w:rFonts w:cs="Arial"/>
          <w:b/>
        </w:rPr>
      </w:pPr>
      <w:r w:rsidRPr="00284647">
        <w:rPr>
          <w:rFonts w:cs="Arial"/>
          <w:b/>
        </w:rPr>
        <w:t>1</w:t>
      </w:r>
      <w:r>
        <w:rPr>
          <w:rFonts w:cs="Arial"/>
          <w:b/>
        </w:rPr>
        <w:t>6</w:t>
      </w:r>
      <w:r w:rsidRPr="00284647">
        <w:rPr>
          <w:rFonts w:cs="Arial"/>
          <w:b/>
        </w:rPr>
        <w:t>.</w:t>
      </w:r>
      <w:r w:rsidRPr="00284647">
        <w:rPr>
          <w:rFonts w:cs="Arial"/>
          <w:b/>
        </w:rPr>
        <w:tab/>
      </w:r>
      <w:proofErr w:type="gramStart"/>
      <w:r w:rsidRPr="00284647">
        <w:rPr>
          <w:rFonts w:cs="Arial"/>
          <w:b/>
        </w:rPr>
        <w:t>Since</w:t>
      </w:r>
      <w:proofErr w:type="gramEnd"/>
      <w:r w:rsidRPr="00284647">
        <w:rPr>
          <w:rFonts w:cs="Arial"/>
          <w:b/>
        </w:rPr>
        <w:t xml:space="preserve"> the beginning of this school year, how many times have any of this child’s teachers or school </w:t>
      </w:r>
      <w:r>
        <w:rPr>
          <w:rFonts w:cs="Arial"/>
          <w:b/>
        </w:rPr>
        <w:t xml:space="preserve">staff </w:t>
      </w:r>
      <w:r w:rsidRPr="00284647">
        <w:rPr>
          <w:rFonts w:cs="Arial"/>
          <w:b/>
        </w:rPr>
        <w:t>contacted your household about</w:t>
      </w:r>
      <w:r>
        <w:rPr>
          <w:rFonts w:cs="Arial"/>
          <w:b/>
        </w:rPr>
        <w:t>…</w:t>
      </w:r>
    </w:p>
    <w:p w:rsidR="005F5F6C" w:rsidRPr="00ED210E" w:rsidRDefault="005F5F6C" w:rsidP="005F5F6C">
      <w:pPr>
        <w:pStyle w:val="Q1-FirstLevelQuestion"/>
        <w:tabs>
          <w:tab w:val="clear" w:pos="1440"/>
          <w:tab w:val="left" w:pos="360"/>
        </w:tabs>
        <w:spacing w:before="120"/>
        <w:ind w:left="360" w:right="-130" w:hanging="360"/>
        <w:jc w:val="left"/>
        <w:rPr>
          <w:rFonts w:cs="Arial"/>
          <w:i/>
        </w:rPr>
      </w:pPr>
      <w:r>
        <w:rPr>
          <w:rFonts w:cs="Arial"/>
          <w:b/>
        </w:rPr>
        <w:tab/>
      </w:r>
      <w:r>
        <w:rPr>
          <w:rFonts w:cs="Arial"/>
          <w:i/>
        </w:rPr>
        <w:t>Write ‘0’ if none.</w:t>
      </w:r>
    </w:p>
    <w:p w:rsidR="005F5F6C" w:rsidRPr="0089679C" w:rsidRDefault="005F5F6C" w:rsidP="005F5F6C">
      <w:pPr>
        <w:tabs>
          <w:tab w:val="left" w:pos="3870"/>
        </w:tabs>
        <w:suppressAutoHyphens/>
        <w:ind w:right="-130"/>
        <w:rPr>
          <w:rFonts w:ascii="Arial" w:hAnsi="Arial" w:cs="Arial"/>
          <w:sz w:val="18"/>
          <w:szCs w:val="18"/>
        </w:rPr>
      </w:pPr>
      <w:r>
        <w:rPr>
          <w:rFonts w:ascii="Arial" w:hAnsi="Arial" w:cs="Arial"/>
          <w:sz w:val="20"/>
        </w:rPr>
        <w:tab/>
      </w:r>
      <w:r w:rsidRPr="0089679C">
        <w:rPr>
          <w:rFonts w:ascii="Arial" w:hAnsi="Arial" w:cs="Arial"/>
          <w:sz w:val="18"/>
          <w:szCs w:val="18"/>
        </w:rPr>
        <w:t>Number</w:t>
      </w:r>
    </w:p>
    <w:tbl>
      <w:tblPr>
        <w:tblW w:w="4410" w:type="dxa"/>
        <w:tblInd w:w="288" w:type="dxa"/>
        <w:tblLook w:val="0000"/>
      </w:tblPr>
      <w:tblGrid>
        <w:gridCol w:w="416"/>
        <w:gridCol w:w="3184"/>
        <w:gridCol w:w="810"/>
      </w:tblGrid>
      <w:tr w:rsidR="005F5F6C" w:rsidTr="00C05F00">
        <w:trPr>
          <w:trHeight w:val="368"/>
        </w:trPr>
        <w:tc>
          <w:tcPr>
            <w:tcW w:w="416" w:type="dxa"/>
          </w:tcPr>
          <w:p w:rsidR="005F5F6C" w:rsidRPr="009A1F18" w:rsidRDefault="005F5F6C" w:rsidP="00C05F00">
            <w:pPr>
              <w:pStyle w:val="A5-2ndLeader"/>
              <w:spacing w:before="120"/>
              <w:ind w:left="0"/>
            </w:pPr>
            <w:r>
              <w:t>a</w:t>
            </w:r>
            <w:r w:rsidRPr="009A1F18">
              <w:t>.</w:t>
            </w:r>
          </w:p>
        </w:tc>
        <w:tc>
          <w:tcPr>
            <w:tcW w:w="3184" w:type="dxa"/>
          </w:tcPr>
          <w:p w:rsidR="005F5F6C" w:rsidRDefault="005F5F6C" w:rsidP="00C05F00">
            <w:pPr>
              <w:pStyle w:val="A5-2ndLeader"/>
              <w:tabs>
                <w:tab w:val="clear" w:pos="7200"/>
                <w:tab w:val="clear" w:pos="7488"/>
                <w:tab w:val="clear" w:pos="7632"/>
                <w:tab w:val="left" w:leader="dot" w:pos="2968"/>
              </w:tabs>
              <w:spacing w:before="120" w:after="120"/>
              <w:ind w:left="-74"/>
            </w:pPr>
            <w:r>
              <w:rPr>
                <w:rFonts w:cs="Arial"/>
              </w:rPr>
              <w:t>Behavior problems this child is having in school</w:t>
            </w:r>
            <w:r>
              <w:rPr>
                <w:rFonts w:cs="Arial"/>
              </w:rPr>
              <w:tab/>
            </w:r>
          </w:p>
        </w:tc>
        <w:tc>
          <w:tcPr>
            <w:tcW w:w="810" w:type="dxa"/>
            <w:vAlign w:val="center"/>
          </w:tcPr>
          <w:p w:rsidR="005F5F6C" w:rsidRDefault="005F5F6C" w:rsidP="00C05F00">
            <w:pPr>
              <w:pStyle w:val="A5-2ndLeader"/>
              <w:spacing w:after="120"/>
              <w:ind w:left="0"/>
              <w:jc w:val="center"/>
            </w:pPr>
            <w:r>
              <w:rPr>
                <w:noProof/>
              </w:rPr>
              <w:pict>
                <v:group id="_x0000_s3589" style="position:absolute;left:0;text-align:left;margin-left:-1.35pt;margin-top:9.2pt;width:31.5pt;height:18pt;z-index:252273664;mso-position-horizontal-relative:text;mso-position-vertical-relative:text" coordorigin="6915,2460" coordsize="630,360">
                  <v:rect id="_x0000_s3590" style="position:absolute;left:6915;top:2460;width:315;height:360"/>
                  <v:rect id="_x0000_s3591" style="position:absolute;left:7230;top:2460;width:315;height:360"/>
                </v:group>
              </w:pict>
            </w:r>
          </w:p>
        </w:tc>
      </w:tr>
      <w:tr w:rsidR="005F5F6C" w:rsidTr="00C05F00">
        <w:trPr>
          <w:trHeight w:val="368"/>
        </w:trPr>
        <w:tc>
          <w:tcPr>
            <w:tcW w:w="416" w:type="dxa"/>
          </w:tcPr>
          <w:p w:rsidR="005F5F6C" w:rsidRPr="009A1F18" w:rsidRDefault="005F5F6C" w:rsidP="00C05F00">
            <w:pPr>
              <w:pStyle w:val="A5-2ndLeader"/>
              <w:spacing w:before="120"/>
              <w:ind w:left="0"/>
            </w:pPr>
            <w:r>
              <w:t>b</w:t>
            </w:r>
            <w:r w:rsidRPr="009A1F18">
              <w:t>.</w:t>
            </w:r>
          </w:p>
        </w:tc>
        <w:tc>
          <w:tcPr>
            <w:tcW w:w="3184" w:type="dxa"/>
          </w:tcPr>
          <w:p w:rsidR="005F5F6C" w:rsidRDefault="005F5F6C" w:rsidP="00C05F00">
            <w:pPr>
              <w:pStyle w:val="A5-2ndLeader"/>
              <w:tabs>
                <w:tab w:val="clear" w:pos="7200"/>
                <w:tab w:val="clear" w:pos="7488"/>
                <w:tab w:val="clear" w:pos="7632"/>
                <w:tab w:val="left" w:leader="dot" w:pos="2986"/>
              </w:tabs>
              <w:spacing w:before="120" w:after="120"/>
              <w:ind w:left="-74"/>
            </w:pPr>
            <w:r>
              <w:rPr>
                <w:rFonts w:cs="Arial"/>
              </w:rPr>
              <w:t>Problems this child is having with school work</w:t>
            </w:r>
            <w:r>
              <w:rPr>
                <w:rFonts w:cs="Arial"/>
              </w:rPr>
              <w:tab/>
            </w:r>
          </w:p>
        </w:tc>
        <w:tc>
          <w:tcPr>
            <w:tcW w:w="810" w:type="dxa"/>
            <w:vAlign w:val="center"/>
          </w:tcPr>
          <w:p w:rsidR="005F5F6C" w:rsidRDefault="005F5F6C" w:rsidP="00C05F00">
            <w:pPr>
              <w:pStyle w:val="A5-2ndLeader"/>
              <w:spacing w:after="120"/>
              <w:ind w:left="0"/>
              <w:jc w:val="center"/>
            </w:pPr>
            <w:r>
              <w:rPr>
                <w:noProof/>
              </w:rPr>
              <w:pict>
                <v:group id="_x0000_s3592" style="position:absolute;left:0;text-align:left;margin-left:-1.55pt;margin-top:9.2pt;width:31.5pt;height:18pt;z-index:252274688;mso-position-horizontal-relative:text;mso-position-vertical-relative:text" coordorigin="6915,2460" coordsize="630,360">
                  <v:rect id="_x0000_s3593" style="position:absolute;left:6915;top:2460;width:315;height:360"/>
                  <v:rect id="_x0000_s3594" style="position:absolute;left:7230;top:2460;width:315;height:360"/>
                </v:group>
              </w:pict>
            </w:r>
          </w:p>
        </w:tc>
      </w:tr>
      <w:tr w:rsidR="005F5F6C" w:rsidRPr="009472C8" w:rsidTr="00C05F00">
        <w:trPr>
          <w:trHeight w:val="612"/>
        </w:trPr>
        <w:tc>
          <w:tcPr>
            <w:tcW w:w="416" w:type="dxa"/>
            <w:vAlign w:val="center"/>
          </w:tcPr>
          <w:p w:rsidR="005F5F6C" w:rsidRPr="009472C8" w:rsidRDefault="005F5F6C" w:rsidP="00C05F00">
            <w:pPr>
              <w:pStyle w:val="A5-2ndLeader"/>
              <w:spacing w:before="120"/>
              <w:ind w:left="0"/>
            </w:pPr>
            <w:r>
              <w:t>c.</w:t>
            </w:r>
          </w:p>
        </w:tc>
        <w:tc>
          <w:tcPr>
            <w:tcW w:w="3184" w:type="dxa"/>
            <w:vAlign w:val="bottom"/>
          </w:tcPr>
          <w:p w:rsidR="005F5F6C" w:rsidRPr="009472C8" w:rsidRDefault="005F5F6C" w:rsidP="00C05F00">
            <w:pPr>
              <w:pStyle w:val="A5-2ndLeader"/>
              <w:tabs>
                <w:tab w:val="clear" w:pos="7200"/>
                <w:tab w:val="clear" w:pos="7488"/>
                <w:tab w:val="clear" w:pos="7632"/>
                <w:tab w:val="left" w:leader="dot" w:pos="2968"/>
              </w:tabs>
              <w:spacing w:after="120"/>
              <w:ind w:left="-72"/>
              <w:rPr>
                <w:rFonts w:cs="Arial"/>
              </w:rPr>
            </w:pPr>
            <w:r>
              <w:rPr>
                <w:rFonts w:cs="Arial"/>
              </w:rPr>
              <w:t xml:space="preserve">Very good behavior </w:t>
            </w:r>
            <w:r>
              <w:rPr>
                <w:rFonts w:cs="Arial"/>
              </w:rPr>
              <w:tab/>
            </w:r>
          </w:p>
        </w:tc>
        <w:tc>
          <w:tcPr>
            <w:tcW w:w="810" w:type="dxa"/>
            <w:vAlign w:val="center"/>
          </w:tcPr>
          <w:p w:rsidR="005F5F6C" w:rsidRPr="009472C8" w:rsidRDefault="005F5F6C" w:rsidP="00C05F00">
            <w:pPr>
              <w:pStyle w:val="A5-2ndLeader"/>
              <w:spacing w:after="120"/>
              <w:ind w:left="0"/>
              <w:jc w:val="center"/>
            </w:pPr>
            <w:r>
              <w:rPr>
                <w:noProof/>
              </w:rPr>
              <w:pict>
                <v:group id="_x0000_s3595" style="position:absolute;left:0;text-align:left;margin-left:-2pt;margin-top:4pt;width:31.5pt;height:18pt;z-index:252275712;mso-position-horizontal-relative:text;mso-position-vertical-relative:text" coordorigin="6915,2460" coordsize="630,360">
                  <v:rect id="_x0000_s3596" style="position:absolute;left:6915;top:2460;width:315;height:360"/>
                  <v:rect id="_x0000_s3597" style="position:absolute;left:7230;top:2460;width:315;height:360"/>
                </v:group>
              </w:pict>
            </w:r>
          </w:p>
        </w:tc>
      </w:tr>
      <w:tr w:rsidR="005F5F6C" w:rsidRPr="009472C8" w:rsidTr="00C05F00">
        <w:trPr>
          <w:trHeight w:val="612"/>
        </w:trPr>
        <w:tc>
          <w:tcPr>
            <w:tcW w:w="416" w:type="dxa"/>
            <w:vAlign w:val="center"/>
          </w:tcPr>
          <w:p w:rsidR="005F5F6C" w:rsidRPr="009472C8" w:rsidRDefault="005F5F6C" w:rsidP="00C05F00">
            <w:pPr>
              <w:pStyle w:val="A5-2ndLeader"/>
              <w:spacing w:before="120"/>
              <w:ind w:left="0"/>
            </w:pPr>
            <w:r>
              <w:t>d.</w:t>
            </w:r>
          </w:p>
        </w:tc>
        <w:tc>
          <w:tcPr>
            <w:tcW w:w="3184" w:type="dxa"/>
            <w:vAlign w:val="bottom"/>
          </w:tcPr>
          <w:p w:rsidR="005F5F6C" w:rsidRPr="009472C8" w:rsidRDefault="005F5F6C" w:rsidP="00C05F00">
            <w:pPr>
              <w:pStyle w:val="A5-2ndLeader"/>
              <w:tabs>
                <w:tab w:val="clear" w:pos="7200"/>
                <w:tab w:val="clear" w:pos="7488"/>
                <w:tab w:val="clear" w:pos="7632"/>
                <w:tab w:val="left" w:leader="dot" w:pos="2968"/>
              </w:tabs>
              <w:spacing w:after="120"/>
              <w:ind w:left="-72"/>
              <w:rPr>
                <w:rFonts w:cs="Arial"/>
              </w:rPr>
            </w:pPr>
            <w:r>
              <w:rPr>
                <w:rFonts w:cs="Arial"/>
              </w:rPr>
              <w:t xml:space="preserve">Very good school work </w:t>
            </w:r>
            <w:r>
              <w:rPr>
                <w:rFonts w:cs="Arial"/>
              </w:rPr>
              <w:tab/>
            </w:r>
          </w:p>
        </w:tc>
        <w:tc>
          <w:tcPr>
            <w:tcW w:w="810" w:type="dxa"/>
            <w:vAlign w:val="center"/>
          </w:tcPr>
          <w:p w:rsidR="005F5F6C" w:rsidRPr="009472C8" w:rsidRDefault="005F5F6C" w:rsidP="00C05F00">
            <w:pPr>
              <w:pStyle w:val="A5-2ndLeader"/>
              <w:spacing w:after="120"/>
              <w:ind w:left="0"/>
              <w:jc w:val="center"/>
            </w:pPr>
            <w:r>
              <w:rPr>
                <w:noProof/>
              </w:rPr>
              <w:pict>
                <v:group id="_x0000_s3598" style="position:absolute;left:0;text-align:left;margin-left:-2.15pt;margin-top:5.05pt;width:31.5pt;height:18pt;z-index:252276736;mso-position-horizontal-relative:text;mso-position-vertical-relative:text" coordorigin="6915,2460" coordsize="630,360">
                  <v:rect id="_x0000_s3599" style="position:absolute;left:6915;top:2460;width:315;height:360"/>
                  <v:rect id="_x0000_s3600" style="position:absolute;left:7230;top:2460;width:315;height:360"/>
                </v:group>
              </w:pict>
            </w:r>
          </w:p>
        </w:tc>
      </w:tr>
    </w:tbl>
    <w:p w:rsidR="005F5F6C" w:rsidRDefault="005F5F6C" w:rsidP="005F5F6C">
      <w:pPr>
        <w:pStyle w:val="Q1-FirstLevelQuestion"/>
        <w:tabs>
          <w:tab w:val="clear" w:pos="1440"/>
          <w:tab w:val="left" w:pos="360"/>
        </w:tabs>
        <w:ind w:left="360" w:hanging="360"/>
        <w:jc w:val="left"/>
        <w:rPr>
          <w:rFonts w:cs="Arial"/>
          <w:b/>
        </w:rPr>
      </w:pPr>
    </w:p>
    <w:p w:rsidR="005F5F6C" w:rsidRPr="00284647" w:rsidRDefault="005F5F6C" w:rsidP="005F5F6C">
      <w:pPr>
        <w:pStyle w:val="A0"/>
        <w:tabs>
          <w:tab w:val="clear" w:pos="3600"/>
          <w:tab w:val="clear" w:pos="7200"/>
          <w:tab w:val="clear" w:pos="7488"/>
          <w:tab w:val="clear" w:pos="7632"/>
          <w:tab w:val="left" w:pos="360"/>
        </w:tabs>
        <w:spacing w:before="240"/>
        <w:ind w:left="360" w:right="-130" w:hanging="360"/>
        <w:rPr>
          <w:rFonts w:cs="Arial"/>
          <w:b/>
        </w:rPr>
      </w:pPr>
      <w:r>
        <w:rPr>
          <w:rFonts w:cs="Arial"/>
          <w:b/>
        </w:rPr>
        <w:t>21.</w:t>
      </w:r>
      <w:r w:rsidRPr="00284647">
        <w:rPr>
          <w:rFonts w:cs="Arial"/>
          <w:b/>
        </w:rPr>
        <w:tab/>
        <w:t>How far do you expect this child to go in his</w:t>
      </w:r>
      <w:r>
        <w:rPr>
          <w:rFonts w:cs="Arial"/>
          <w:b/>
        </w:rPr>
        <w:t>/</w:t>
      </w:r>
      <w:r w:rsidRPr="00284647">
        <w:rPr>
          <w:rFonts w:cs="Arial"/>
          <w:b/>
        </w:rPr>
        <w:t>her</w:t>
      </w:r>
      <w:r>
        <w:rPr>
          <w:rFonts w:cs="Arial"/>
          <w:b/>
        </w:rPr>
        <w:t xml:space="preserve"> education?</w:t>
      </w:r>
    </w:p>
    <w:p w:rsidR="005F5F6C" w:rsidRPr="00416E02" w:rsidRDefault="005F5F6C" w:rsidP="005F5F6C">
      <w:pPr>
        <w:pStyle w:val="Q1-FirstLevelQuestion"/>
        <w:tabs>
          <w:tab w:val="clear" w:pos="1440"/>
          <w:tab w:val="left" w:pos="360"/>
        </w:tabs>
        <w:spacing w:before="120"/>
        <w:ind w:left="360" w:hanging="360"/>
        <w:rPr>
          <w:rFonts w:cs="Arial"/>
          <w:i/>
        </w:rPr>
      </w:pPr>
      <w:r w:rsidRPr="00A33B72">
        <w:rPr>
          <w:rFonts w:cs="Arial"/>
          <w:b/>
          <w:noProof/>
        </w:rPr>
        <w:pict>
          <v:group id="_x0000_s3602" style="position:absolute;left:0;text-align:left;margin-left:44.45pt;margin-top:6.2pt;width:10.9pt;height:10.9pt;z-index:252278784" coordorigin="2059,12149" coordsize="218,218">
            <v:rect id="_x0000_s3603" style="position:absolute;left:2059;top:12149;width:218;height:218"/>
            <v:group id="_x0000_s3604" style="position:absolute;left:2059;top:12149;width:218;height:218" coordorigin="2640,6013" coordsize="218,218">
              <v:shape id="_x0000_s3605" type="#_x0000_t32" style="position:absolute;left:2640;top:6013;width:218;height:218" o:connectortype="straight" strokeweight="1.25pt"/>
              <v:shape id="_x0000_s3606" type="#_x0000_t32" style="position:absolute;left:2640;top:6013;width:218;height:218;flip:y" o:connectortype="straight" strokeweight="1.25pt"/>
            </v:group>
          </v:group>
        </w:pict>
      </w:r>
      <w:r>
        <w:rPr>
          <w:rFonts w:cs="Arial"/>
        </w:rPr>
        <w:tab/>
      </w:r>
      <w:r w:rsidRPr="00416E02">
        <w:rPr>
          <w:rFonts w:cs="Arial"/>
          <w:i/>
        </w:rPr>
        <w:t xml:space="preserve">Mark </w:t>
      </w:r>
      <w:r>
        <w:rPr>
          <w:rFonts w:cs="Arial"/>
        </w:rPr>
        <w:t xml:space="preserve">     </w:t>
      </w:r>
      <w:r w:rsidRPr="00416E02">
        <w:rPr>
          <w:rFonts w:cs="Arial"/>
          <w:i/>
        </w:rPr>
        <w:t xml:space="preserve"> </w:t>
      </w:r>
      <w:smartTag w:uri="urn:schemas-microsoft-com:office:smarttags" w:element="stockticker">
        <w:r w:rsidRPr="00416E02">
          <w:rPr>
            <w:rFonts w:cs="Arial"/>
            <w:i/>
          </w:rPr>
          <w:t>ONE</w:t>
        </w:r>
      </w:smartTag>
      <w:r w:rsidRPr="00416E02">
        <w:rPr>
          <w:rFonts w:cs="Arial"/>
          <w:i/>
        </w:rPr>
        <w:t xml:space="preserve"> only.</w:t>
      </w:r>
    </w:p>
    <w:p w:rsidR="005F5F6C" w:rsidRDefault="005F5F6C" w:rsidP="005F5F6C">
      <w:pPr>
        <w:pStyle w:val="A5-2ndLeader"/>
        <w:numPr>
          <w:ilvl w:val="0"/>
          <w:numId w:val="22"/>
        </w:numPr>
        <w:tabs>
          <w:tab w:val="clear" w:pos="1620"/>
          <w:tab w:val="num" w:pos="720"/>
          <w:tab w:val="left" w:pos="2160"/>
        </w:tabs>
        <w:ind w:left="720" w:right="-720"/>
        <w:rPr>
          <w:rFonts w:cs="Arial"/>
        </w:rPr>
      </w:pPr>
      <w:r>
        <w:rPr>
          <w:rFonts w:cs="Arial"/>
        </w:rPr>
        <w:t>Complete less than a high school diploma</w:t>
      </w:r>
    </w:p>
    <w:p w:rsidR="005F5F6C" w:rsidRDefault="005F5F6C" w:rsidP="005F5F6C">
      <w:pPr>
        <w:pStyle w:val="A5-2ndLeader"/>
        <w:numPr>
          <w:ilvl w:val="0"/>
          <w:numId w:val="22"/>
        </w:numPr>
        <w:tabs>
          <w:tab w:val="clear" w:pos="1620"/>
          <w:tab w:val="num" w:pos="720"/>
          <w:tab w:val="left" w:pos="2160"/>
        </w:tabs>
        <w:ind w:left="720" w:right="-864"/>
        <w:rPr>
          <w:rFonts w:cs="Arial"/>
        </w:rPr>
      </w:pPr>
      <w:r>
        <w:rPr>
          <w:rFonts w:cs="Arial"/>
        </w:rPr>
        <w:t>Graduate from high school</w:t>
      </w:r>
    </w:p>
    <w:p w:rsidR="005F5F6C" w:rsidRDefault="005F5F6C" w:rsidP="005F5F6C">
      <w:pPr>
        <w:pStyle w:val="A5-2ndLeader"/>
        <w:numPr>
          <w:ilvl w:val="0"/>
          <w:numId w:val="22"/>
        </w:numPr>
        <w:tabs>
          <w:tab w:val="clear" w:pos="1620"/>
          <w:tab w:val="num" w:pos="720"/>
        </w:tabs>
        <w:ind w:left="720"/>
        <w:rPr>
          <w:rFonts w:cs="Arial"/>
        </w:rPr>
      </w:pPr>
      <w:r>
        <w:rPr>
          <w:rFonts w:cs="Arial"/>
        </w:rPr>
        <w:t>Attend a vocational or technical school after high school</w:t>
      </w:r>
    </w:p>
    <w:p w:rsidR="005F5F6C" w:rsidRDefault="005F5F6C" w:rsidP="005F5F6C">
      <w:pPr>
        <w:pStyle w:val="A5-2ndLeader"/>
        <w:numPr>
          <w:ilvl w:val="0"/>
          <w:numId w:val="22"/>
        </w:numPr>
        <w:tabs>
          <w:tab w:val="clear" w:pos="1620"/>
          <w:tab w:val="num" w:pos="720"/>
        </w:tabs>
        <w:ind w:left="720"/>
        <w:rPr>
          <w:rFonts w:cs="Arial"/>
        </w:rPr>
      </w:pPr>
      <w:r>
        <w:rPr>
          <w:rFonts w:cs="Arial"/>
        </w:rPr>
        <w:t>Attend two or more years of college</w:t>
      </w:r>
    </w:p>
    <w:p w:rsidR="005F5F6C" w:rsidRDefault="005F5F6C" w:rsidP="005F5F6C">
      <w:pPr>
        <w:pStyle w:val="A5-2ndLeader"/>
        <w:numPr>
          <w:ilvl w:val="0"/>
          <w:numId w:val="22"/>
        </w:numPr>
        <w:tabs>
          <w:tab w:val="clear" w:pos="1620"/>
          <w:tab w:val="num" w:pos="720"/>
        </w:tabs>
        <w:ind w:left="720"/>
        <w:rPr>
          <w:rFonts w:cs="Arial"/>
        </w:rPr>
      </w:pPr>
      <w:r>
        <w:rPr>
          <w:rFonts w:cs="Arial"/>
        </w:rPr>
        <w:t>Earn a bachelor’s degree</w:t>
      </w:r>
    </w:p>
    <w:p w:rsidR="005F5F6C" w:rsidRPr="009A6E26" w:rsidRDefault="005F5F6C" w:rsidP="005F5F6C">
      <w:pPr>
        <w:pStyle w:val="A5-2ndLeader"/>
        <w:numPr>
          <w:ilvl w:val="0"/>
          <w:numId w:val="22"/>
        </w:numPr>
        <w:tabs>
          <w:tab w:val="clear" w:pos="1620"/>
          <w:tab w:val="num" w:pos="720"/>
        </w:tabs>
        <w:ind w:left="720"/>
        <w:rPr>
          <w:rFonts w:cs="Arial"/>
        </w:rPr>
      </w:pPr>
      <w:r>
        <w:t>Earn a graduate degree or professional degree beyond a bachelor's</w:t>
      </w:r>
    </w:p>
    <w:p w:rsidR="005F5F6C" w:rsidRDefault="005F5F6C" w:rsidP="005F5F6C">
      <w:pPr>
        <w:pStyle w:val="A5-2ndLeader"/>
        <w:tabs>
          <w:tab w:val="clear" w:pos="7200"/>
          <w:tab w:val="clear" w:pos="7488"/>
          <w:tab w:val="clear" w:pos="7632"/>
          <w:tab w:val="left" w:pos="720"/>
        </w:tabs>
        <w:ind w:left="0"/>
      </w:pPr>
    </w:p>
    <w:p w:rsidR="005F5F6C" w:rsidRDefault="005F5F6C" w:rsidP="005F5F6C">
      <w:pPr>
        <w:pStyle w:val="A5-2ndLeader"/>
        <w:tabs>
          <w:tab w:val="clear" w:pos="7200"/>
          <w:tab w:val="clear" w:pos="7488"/>
          <w:tab w:val="clear" w:pos="7632"/>
          <w:tab w:val="left" w:pos="720"/>
        </w:tabs>
        <w:ind w:left="0"/>
      </w:pPr>
    </w:p>
    <w:p w:rsidR="005F5F6C" w:rsidRDefault="005F5F6C" w:rsidP="005F5F6C">
      <w:pPr>
        <w:pStyle w:val="Q1-FirstLevelQuestion"/>
        <w:tabs>
          <w:tab w:val="clear" w:pos="1440"/>
          <w:tab w:val="left" w:pos="360"/>
        </w:tabs>
        <w:spacing w:before="240"/>
        <w:ind w:left="360" w:hanging="360"/>
        <w:jc w:val="left"/>
        <w:rPr>
          <w:rFonts w:cs="Arial"/>
          <w:b/>
        </w:rPr>
      </w:pPr>
    </w:p>
    <w:p w:rsidR="005F5F6C" w:rsidRPr="00B325CC" w:rsidRDefault="005F5F6C" w:rsidP="005F5F6C">
      <w:pPr>
        <w:pStyle w:val="Q1-FirstLevelQuestion"/>
        <w:tabs>
          <w:tab w:val="clear" w:pos="1440"/>
          <w:tab w:val="left" w:pos="360"/>
        </w:tabs>
        <w:spacing w:before="240"/>
        <w:ind w:left="360" w:hanging="360"/>
        <w:jc w:val="left"/>
        <w:rPr>
          <w:rFonts w:cs="Arial"/>
        </w:rPr>
      </w:pPr>
      <w:r>
        <w:rPr>
          <w:rFonts w:cs="Arial"/>
          <w:b/>
        </w:rPr>
        <w:br w:type="column"/>
      </w:r>
    </w:p>
    <w:p w:rsidR="005F5F6C" w:rsidRPr="0089679C" w:rsidRDefault="005F5F6C" w:rsidP="005F5F6C">
      <w:pPr>
        <w:tabs>
          <w:tab w:val="left" w:pos="540"/>
          <w:tab w:val="left" w:pos="4500"/>
        </w:tabs>
        <w:rPr>
          <w:rFonts w:ascii="Arial" w:hAnsi="Arial" w:cs="Arial"/>
          <w:b/>
          <w:color w:val="FFFFFF"/>
          <w:sz w:val="36"/>
          <w:szCs w:val="36"/>
        </w:rPr>
      </w:pPr>
      <w:r w:rsidRPr="00A33B72">
        <w:rPr>
          <w:noProof/>
        </w:rPr>
        <w:pict>
          <v:rect id="_x0000_s3557" style="position:absolute;margin-left:-19.35pt;margin-top:-16.75pt;width:260.1pt;height:667.5pt;z-index:-251057152" fillcolor="#c9e5bb"/>
        </w:pict>
      </w:r>
      <w:r>
        <w:rPr>
          <w:rFonts w:ascii="Arial" w:hAnsi="Arial" w:cs="Arial"/>
          <w:b/>
          <w:color w:val="FFFFFF"/>
          <w:sz w:val="36"/>
          <w:szCs w:val="36"/>
          <w:shd w:val="clear" w:color="auto" w:fill="000000"/>
        </w:rPr>
        <w:tab/>
        <w:t>2. Families &amp; School</w:t>
      </w:r>
      <w:r>
        <w:rPr>
          <w:rFonts w:ascii="Arial" w:hAnsi="Arial" w:cs="Arial"/>
          <w:b/>
          <w:color w:val="FFFFFF"/>
          <w:sz w:val="36"/>
          <w:szCs w:val="36"/>
          <w:shd w:val="clear" w:color="auto" w:fill="000000"/>
        </w:rPr>
        <w:tab/>
      </w:r>
    </w:p>
    <w:p w:rsidR="005F5F6C" w:rsidRDefault="005F5F6C" w:rsidP="005F5F6C">
      <w:pPr>
        <w:tabs>
          <w:tab w:val="left" w:pos="360"/>
        </w:tabs>
        <w:suppressAutoHyphens/>
        <w:spacing w:before="240"/>
        <w:ind w:left="360" w:right="-130" w:hanging="360"/>
        <w:rPr>
          <w:rFonts w:ascii="Arial" w:hAnsi="Arial" w:cs="Arial"/>
          <w:b/>
          <w:sz w:val="20"/>
        </w:rPr>
      </w:pPr>
      <w:r>
        <w:rPr>
          <w:rFonts w:ascii="Arial" w:hAnsi="Arial" w:cs="Arial"/>
          <w:b/>
          <w:sz w:val="20"/>
        </w:rPr>
        <w:t>26</w:t>
      </w:r>
      <w:r w:rsidRPr="0089679C">
        <w:rPr>
          <w:rFonts w:ascii="Arial" w:hAnsi="Arial" w:cs="Arial"/>
          <w:b/>
          <w:sz w:val="20"/>
        </w:rPr>
        <w:t>.</w:t>
      </w:r>
      <w:r w:rsidRPr="0089679C">
        <w:rPr>
          <w:rFonts w:ascii="Arial" w:hAnsi="Arial" w:cs="Arial"/>
          <w:b/>
          <w:sz w:val="20"/>
        </w:rPr>
        <w:tab/>
      </w:r>
      <w:proofErr w:type="gramStart"/>
      <w:r w:rsidRPr="0089679C">
        <w:rPr>
          <w:rFonts w:ascii="Arial" w:hAnsi="Arial" w:cs="Arial"/>
          <w:b/>
          <w:sz w:val="20"/>
        </w:rPr>
        <w:t>Since</w:t>
      </w:r>
      <w:proofErr w:type="gramEnd"/>
      <w:r w:rsidRPr="0089679C">
        <w:rPr>
          <w:rFonts w:ascii="Arial" w:hAnsi="Arial" w:cs="Arial"/>
          <w:b/>
          <w:sz w:val="20"/>
        </w:rPr>
        <w:t xml:space="preserve"> the beginning of this school year, has any adult in this child’s household done any of the following things</w:t>
      </w:r>
      <w:r>
        <w:rPr>
          <w:rFonts w:ascii="Arial" w:hAnsi="Arial" w:cs="Arial"/>
          <w:b/>
          <w:sz w:val="20"/>
        </w:rPr>
        <w:t xml:space="preserve"> at this child’s school</w:t>
      </w:r>
      <w:r w:rsidRPr="0089679C">
        <w:rPr>
          <w:rFonts w:ascii="Arial" w:hAnsi="Arial" w:cs="Arial"/>
          <w:b/>
          <w:sz w:val="20"/>
        </w:rPr>
        <w:t>?</w:t>
      </w:r>
    </w:p>
    <w:p w:rsidR="005F5F6C" w:rsidRPr="00416E02" w:rsidRDefault="005F5F6C" w:rsidP="005F5F6C">
      <w:pPr>
        <w:pStyle w:val="Q1-FirstLevelQuestion"/>
        <w:tabs>
          <w:tab w:val="clear" w:pos="1440"/>
          <w:tab w:val="left" w:pos="360"/>
        </w:tabs>
        <w:spacing w:before="120"/>
        <w:ind w:left="360" w:hanging="360"/>
        <w:rPr>
          <w:rFonts w:cs="Arial"/>
          <w:i/>
        </w:rPr>
      </w:pPr>
      <w:r>
        <w:rPr>
          <w:rFonts w:cs="Arial"/>
        </w:rPr>
        <w:tab/>
      </w:r>
      <w:proofErr w:type="gramStart"/>
      <w:r w:rsidRPr="00416E02">
        <w:rPr>
          <w:rFonts w:cs="Arial"/>
          <w:i/>
        </w:rPr>
        <w:t xml:space="preserve">Mark </w:t>
      </w:r>
      <w:r w:rsidRPr="002460C6">
        <w:rPr>
          <w:rFonts w:cs="Arial"/>
        </w:rPr>
        <w:t>[X]</w:t>
      </w:r>
      <w:r w:rsidRPr="00416E02">
        <w:rPr>
          <w:rFonts w:cs="Arial"/>
          <w:i/>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416E02">
        <w:rPr>
          <w:rFonts w:cs="Arial"/>
          <w:i/>
        </w:rPr>
        <w:t>.</w:t>
      </w:r>
      <w:proofErr w:type="gramEnd"/>
    </w:p>
    <w:p w:rsidR="005F5F6C" w:rsidRPr="0089679C" w:rsidRDefault="005F5F6C" w:rsidP="005F5F6C">
      <w:pPr>
        <w:tabs>
          <w:tab w:val="left" w:pos="360"/>
        </w:tabs>
        <w:suppressAutoHyphens/>
        <w:ind w:left="360" w:right="-130" w:hanging="360"/>
        <w:rPr>
          <w:rFonts w:ascii="Arial" w:hAnsi="Arial" w:cs="Arial"/>
          <w:b/>
          <w:sz w:val="20"/>
        </w:rPr>
      </w:pPr>
    </w:p>
    <w:tbl>
      <w:tblPr>
        <w:tblW w:w="4320" w:type="dxa"/>
        <w:tblInd w:w="288" w:type="dxa"/>
        <w:tblBorders>
          <w:top w:val="single" w:sz="4" w:space="0" w:color="auto"/>
          <w:bottom w:val="single" w:sz="4" w:space="0" w:color="auto"/>
        </w:tblBorders>
        <w:tblLook w:val="01E0"/>
      </w:tblPr>
      <w:tblGrid>
        <w:gridCol w:w="383"/>
        <w:gridCol w:w="2907"/>
        <w:gridCol w:w="503"/>
        <w:gridCol w:w="527"/>
      </w:tblGrid>
      <w:tr w:rsidR="005F5F6C" w:rsidRPr="0026054D" w:rsidTr="00C05F00">
        <w:tc>
          <w:tcPr>
            <w:tcW w:w="383"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0" w:firstLine="0"/>
              <w:jc w:val="left"/>
              <w:rPr>
                <w:rFonts w:cs="Arial"/>
              </w:rPr>
            </w:pPr>
          </w:p>
        </w:tc>
        <w:tc>
          <w:tcPr>
            <w:tcW w:w="2949"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0" w:firstLine="0"/>
              <w:jc w:val="left"/>
              <w:rPr>
                <w:rFonts w:cs="Arial"/>
              </w:rPr>
            </w:pPr>
          </w:p>
        </w:tc>
        <w:tc>
          <w:tcPr>
            <w:tcW w:w="538"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108" w:right="-108" w:firstLine="0"/>
              <w:jc w:val="center"/>
              <w:rPr>
                <w:rFonts w:cs="Arial"/>
                <w:sz w:val="18"/>
                <w:szCs w:val="18"/>
              </w:rPr>
            </w:pPr>
            <w:r>
              <w:rPr>
                <w:rFonts w:cs="Arial"/>
                <w:sz w:val="18"/>
                <w:szCs w:val="18"/>
              </w:rPr>
              <w:t>No</w:t>
            </w:r>
          </w:p>
          <w:p w:rsidR="005F5F6C" w:rsidRPr="0026054D" w:rsidRDefault="005F5F6C" w:rsidP="00C05F00">
            <w:pPr>
              <w:pStyle w:val="Q1-FirstLevelQuestion"/>
              <w:ind w:left="0" w:right="-18" w:firstLine="0"/>
              <w:jc w:val="center"/>
              <w:rPr>
                <w:rFonts w:cs="Arial"/>
              </w:rPr>
            </w:pPr>
            <w:r w:rsidRPr="0026054D">
              <w:rPr>
                <w:rFonts w:cs="Arial"/>
              </w:rPr>
              <w:t>▼</w:t>
            </w:r>
          </w:p>
        </w:tc>
        <w:tc>
          <w:tcPr>
            <w:tcW w:w="450"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0" w:firstLine="0"/>
              <w:jc w:val="center"/>
              <w:rPr>
                <w:rFonts w:cs="Arial"/>
                <w:sz w:val="18"/>
                <w:szCs w:val="18"/>
              </w:rPr>
            </w:pPr>
            <w:r>
              <w:rPr>
                <w:rFonts w:cs="Arial"/>
                <w:sz w:val="18"/>
                <w:szCs w:val="18"/>
              </w:rPr>
              <w:t>Yes</w:t>
            </w:r>
          </w:p>
          <w:p w:rsidR="005F5F6C" w:rsidRPr="0026054D" w:rsidRDefault="005F5F6C" w:rsidP="00C05F00">
            <w:pPr>
              <w:pStyle w:val="Q1-FirstLevelQuestion"/>
              <w:ind w:left="0" w:firstLine="0"/>
              <w:jc w:val="center"/>
              <w:rPr>
                <w:rFonts w:cs="Arial"/>
              </w:rPr>
            </w:pPr>
            <w:r w:rsidRPr="0026054D">
              <w:rPr>
                <w:rFonts w:cs="Arial"/>
              </w:rPr>
              <w:t>▼</w:t>
            </w:r>
          </w:p>
        </w:tc>
      </w:tr>
      <w:tr w:rsidR="005F5F6C" w:rsidRPr="0026054D" w:rsidTr="00C05F00">
        <w:tc>
          <w:tcPr>
            <w:tcW w:w="383" w:type="dxa"/>
            <w:tcBorders>
              <w:top w:val="nil"/>
              <w:left w:val="nil"/>
              <w:bottom w:val="nil"/>
              <w:right w:val="nil"/>
              <w:tl2br w:val="nil"/>
              <w:tr2bl w:val="nil"/>
            </w:tcBorders>
            <w:shd w:val="clear" w:color="auto" w:fill="auto"/>
          </w:tcPr>
          <w:p w:rsidR="005F5F6C" w:rsidRPr="0026054D" w:rsidRDefault="005F5F6C" w:rsidP="00C05F00">
            <w:pPr>
              <w:pStyle w:val="Q1-FirstLevelQuestion"/>
              <w:ind w:left="0" w:firstLine="0"/>
              <w:jc w:val="left"/>
              <w:rPr>
                <w:rFonts w:cs="Arial"/>
              </w:rPr>
            </w:pPr>
            <w:r>
              <w:rPr>
                <w:rFonts w:cs="Arial"/>
              </w:rPr>
              <w:t>a</w:t>
            </w:r>
            <w:r w:rsidRPr="0026054D">
              <w:rPr>
                <w:rFonts w:cs="Arial"/>
              </w:rPr>
              <w:t>.</w:t>
            </w:r>
          </w:p>
        </w:tc>
        <w:tc>
          <w:tcPr>
            <w:tcW w:w="2949" w:type="dxa"/>
            <w:tcBorders>
              <w:top w:val="nil"/>
              <w:left w:val="nil"/>
              <w:bottom w:val="nil"/>
              <w:right w:val="nil"/>
              <w:tl2br w:val="nil"/>
              <w:tr2bl w:val="nil"/>
            </w:tcBorders>
            <w:shd w:val="clear" w:color="auto" w:fill="auto"/>
            <w:vAlign w:val="center"/>
          </w:tcPr>
          <w:p w:rsidR="005F5F6C" w:rsidRPr="0026054D" w:rsidRDefault="005F5F6C" w:rsidP="00C05F00">
            <w:pPr>
              <w:pStyle w:val="Q1-FirstLevelQuestion"/>
              <w:ind w:left="0" w:firstLine="0"/>
              <w:jc w:val="left"/>
              <w:rPr>
                <w:rFonts w:cs="Arial"/>
              </w:rPr>
            </w:pPr>
            <w:r w:rsidRPr="0026054D">
              <w:rPr>
                <w:rFonts w:cs="Arial"/>
              </w:rPr>
              <w:t>Attended a school or class event, such as a play, dance, sports event, or science fair</w:t>
            </w:r>
            <w:r>
              <w:rPr>
                <w:rFonts w:cs="Arial"/>
              </w:rPr>
              <w:t>…</w:t>
            </w:r>
          </w:p>
        </w:tc>
        <w:tc>
          <w:tcPr>
            <w:tcW w:w="538"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108" w:right="-108" w:firstLine="0"/>
              <w:jc w:val="center"/>
              <w:rPr>
                <w:rFonts w:cs="Arial"/>
                <w:sz w:val="18"/>
                <w:szCs w:val="18"/>
              </w:rPr>
            </w:pPr>
            <w:r w:rsidRPr="0026054D">
              <w:rPr>
                <w:rFonts w:cs="Arial"/>
                <w:sz w:val="32"/>
                <w:szCs w:val="32"/>
              </w:rPr>
              <w:t>□</w:t>
            </w:r>
          </w:p>
        </w:tc>
        <w:tc>
          <w:tcPr>
            <w:tcW w:w="450"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0" w:firstLine="0"/>
              <w:jc w:val="center"/>
              <w:rPr>
                <w:rFonts w:cs="Arial"/>
                <w:sz w:val="18"/>
                <w:szCs w:val="18"/>
              </w:rPr>
            </w:pPr>
            <w:r w:rsidRPr="0026054D">
              <w:rPr>
                <w:rFonts w:cs="Arial"/>
                <w:sz w:val="32"/>
                <w:szCs w:val="32"/>
              </w:rPr>
              <w:t>□</w:t>
            </w:r>
          </w:p>
        </w:tc>
      </w:tr>
      <w:tr w:rsidR="005F5F6C" w:rsidRPr="0026054D" w:rsidTr="00C05F00">
        <w:tc>
          <w:tcPr>
            <w:tcW w:w="383" w:type="dxa"/>
            <w:tcBorders>
              <w:top w:val="nil"/>
              <w:left w:val="nil"/>
              <w:bottom w:val="nil"/>
              <w:right w:val="nil"/>
              <w:tl2br w:val="nil"/>
              <w:tr2bl w:val="nil"/>
            </w:tcBorders>
            <w:shd w:val="clear" w:color="auto" w:fill="auto"/>
          </w:tcPr>
          <w:p w:rsidR="005F5F6C" w:rsidRPr="0026054D" w:rsidRDefault="005F5F6C" w:rsidP="00C05F00">
            <w:pPr>
              <w:pStyle w:val="Q1-FirstLevelQuestion"/>
              <w:ind w:left="0" w:firstLine="0"/>
              <w:jc w:val="left"/>
              <w:rPr>
                <w:rFonts w:cs="Arial"/>
              </w:rPr>
            </w:pPr>
            <w:r>
              <w:rPr>
                <w:rFonts w:cs="Arial"/>
              </w:rPr>
              <w:t>b</w:t>
            </w:r>
            <w:r w:rsidRPr="0026054D">
              <w:rPr>
                <w:rFonts w:cs="Arial"/>
              </w:rPr>
              <w:t>.</w:t>
            </w:r>
          </w:p>
        </w:tc>
        <w:tc>
          <w:tcPr>
            <w:tcW w:w="2949" w:type="dxa"/>
            <w:tcBorders>
              <w:top w:val="nil"/>
              <w:left w:val="nil"/>
              <w:bottom w:val="nil"/>
              <w:right w:val="nil"/>
              <w:tl2br w:val="nil"/>
              <w:tr2bl w:val="nil"/>
            </w:tcBorders>
            <w:shd w:val="clear" w:color="auto" w:fill="auto"/>
            <w:vAlign w:val="center"/>
          </w:tcPr>
          <w:p w:rsidR="005F5F6C" w:rsidRPr="0026054D" w:rsidRDefault="005F5F6C" w:rsidP="00C05F00">
            <w:pPr>
              <w:pStyle w:val="Q1-FirstLevelQuestion"/>
              <w:ind w:left="0" w:firstLine="0"/>
              <w:jc w:val="left"/>
              <w:rPr>
                <w:rFonts w:cs="Arial"/>
              </w:rPr>
            </w:pPr>
            <w:r w:rsidRPr="0026054D">
              <w:rPr>
                <w:rFonts w:cs="Arial"/>
              </w:rPr>
              <w:t>Served as a volunteer in this child’s classroom or elsewhere in the school</w:t>
            </w:r>
            <w:r>
              <w:rPr>
                <w:rFonts w:cs="Arial"/>
              </w:rPr>
              <w:t>………</w:t>
            </w:r>
          </w:p>
        </w:tc>
        <w:tc>
          <w:tcPr>
            <w:tcW w:w="538"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108" w:right="-108" w:firstLine="0"/>
              <w:jc w:val="center"/>
              <w:rPr>
                <w:rFonts w:cs="Arial"/>
                <w:sz w:val="18"/>
                <w:szCs w:val="18"/>
              </w:rPr>
            </w:pPr>
            <w:r w:rsidRPr="0026054D">
              <w:rPr>
                <w:rFonts w:cs="Arial"/>
                <w:sz w:val="32"/>
                <w:szCs w:val="32"/>
              </w:rPr>
              <w:t>□</w:t>
            </w:r>
          </w:p>
        </w:tc>
        <w:tc>
          <w:tcPr>
            <w:tcW w:w="450" w:type="dxa"/>
            <w:tcBorders>
              <w:top w:val="nil"/>
              <w:left w:val="nil"/>
              <w:bottom w:val="nil"/>
              <w:right w:val="nil"/>
              <w:tl2br w:val="nil"/>
              <w:tr2bl w:val="nil"/>
            </w:tcBorders>
            <w:shd w:val="clear" w:color="auto" w:fill="auto"/>
            <w:vAlign w:val="bottom"/>
          </w:tcPr>
          <w:p w:rsidR="005F5F6C" w:rsidRPr="0026054D" w:rsidRDefault="005F5F6C" w:rsidP="00C05F00">
            <w:pPr>
              <w:pStyle w:val="Q1-FirstLevelQuestion"/>
              <w:ind w:left="0" w:firstLine="0"/>
              <w:jc w:val="center"/>
              <w:rPr>
                <w:rFonts w:cs="Arial"/>
                <w:sz w:val="18"/>
                <w:szCs w:val="18"/>
              </w:rPr>
            </w:pPr>
            <w:r w:rsidRPr="0026054D">
              <w:rPr>
                <w:rFonts w:cs="Arial"/>
                <w:sz w:val="32"/>
                <w:szCs w:val="32"/>
              </w:rPr>
              <w:t>□</w:t>
            </w:r>
          </w:p>
        </w:tc>
      </w:tr>
      <w:tr w:rsidR="005F5F6C" w:rsidRPr="0026054D" w:rsidTr="00C05F00">
        <w:tc>
          <w:tcPr>
            <w:tcW w:w="383" w:type="dxa"/>
            <w:tcBorders>
              <w:top w:val="nil"/>
              <w:bottom w:val="nil"/>
              <w:right w:val="nil"/>
            </w:tcBorders>
          </w:tcPr>
          <w:p w:rsidR="005F5F6C" w:rsidRPr="0026054D" w:rsidRDefault="005F5F6C" w:rsidP="00C05F00">
            <w:pPr>
              <w:pStyle w:val="Q1-FirstLevelQuestion"/>
              <w:spacing w:before="120"/>
              <w:ind w:left="0" w:right="-130" w:firstLine="0"/>
              <w:jc w:val="left"/>
              <w:rPr>
                <w:rFonts w:cs="Arial"/>
              </w:rPr>
            </w:pPr>
            <w:r>
              <w:rPr>
                <w:rFonts w:cs="Arial"/>
              </w:rPr>
              <w:t>c</w:t>
            </w:r>
            <w:r w:rsidRPr="0026054D">
              <w:rPr>
                <w:rFonts w:cs="Arial"/>
              </w:rPr>
              <w:t>.</w:t>
            </w:r>
          </w:p>
        </w:tc>
        <w:tc>
          <w:tcPr>
            <w:tcW w:w="2949" w:type="dxa"/>
            <w:tcBorders>
              <w:top w:val="nil"/>
              <w:left w:val="nil"/>
              <w:bottom w:val="nil"/>
            </w:tcBorders>
            <w:vAlign w:val="center"/>
          </w:tcPr>
          <w:p w:rsidR="005F5F6C" w:rsidRPr="0026054D" w:rsidRDefault="005F5F6C" w:rsidP="00C05F00">
            <w:pPr>
              <w:pStyle w:val="Q1-FirstLevelQuestion"/>
              <w:tabs>
                <w:tab w:val="clear" w:pos="1440"/>
                <w:tab w:val="left" w:leader="dot" w:pos="2754"/>
              </w:tabs>
              <w:spacing w:before="120" w:after="120"/>
              <w:ind w:left="0" w:firstLine="0"/>
              <w:jc w:val="left"/>
              <w:rPr>
                <w:rFonts w:cs="Arial"/>
              </w:rPr>
            </w:pPr>
            <w:r w:rsidRPr="0026054D">
              <w:rPr>
                <w:rFonts w:cs="Arial"/>
              </w:rPr>
              <w:t>Attended a general school meeting, for example, an open house, or a back-to-school night.</w:t>
            </w:r>
            <w:r w:rsidRPr="0026054D">
              <w:rPr>
                <w:rFonts w:cs="Arial"/>
              </w:rPr>
              <w:tab/>
            </w:r>
          </w:p>
        </w:tc>
        <w:tc>
          <w:tcPr>
            <w:tcW w:w="538"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r>
      <w:tr w:rsidR="005F5F6C" w:rsidRPr="0026054D" w:rsidTr="00C05F00">
        <w:tc>
          <w:tcPr>
            <w:tcW w:w="383" w:type="dxa"/>
            <w:tcBorders>
              <w:top w:val="nil"/>
              <w:bottom w:val="nil"/>
              <w:right w:val="nil"/>
            </w:tcBorders>
          </w:tcPr>
          <w:p w:rsidR="005F5F6C" w:rsidRPr="0026054D" w:rsidRDefault="005F5F6C" w:rsidP="00C05F00">
            <w:pPr>
              <w:pStyle w:val="Q1-FirstLevelQuestion"/>
              <w:spacing w:before="120"/>
              <w:ind w:left="0" w:right="-130" w:firstLine="0"/>
              <w:jc w:val="left"/>
              <w:rPr>
                <w:rFonts w:cs="Arial"/>
              </w:rPr>
            </w:pPr>
            <w:r>
              <w:rPr>
                <w:rFonts w:cs="Arial"/>
              </w:rPr>
              <w:t>d</w:t>
            </w:r>
            <w:r w:rsidRPr="0026054D">
              <w:rPr>
                <w:rFonts w:cs="Arial"/>
              </w:rPr>
              <w:t>.</w:t>
            </w:r>
          </w:p>
        </w:tc>
        <w:tc>
          <w:tcPr>
            <w:tcW w:w="2949" w:type="dxa"/>
            <w:tcBorders>
              <w:top w:val="nil"/>
              <w:left w:val="nil"/>
              <w:bottom w:val="nil"/>
            </w:tcBorders>
            <w:vAlign w:val="center"/>
          </w:tcPr>
          <w:p w:rsidR="005F5F6C" w:rsidRPr="0026054D" w:rsidRDefault="005F5F6C" w:rsidP="00C05F00">
            <w:pPr>
              <w:pStyle w:val="Q1-FirstLevelQuestion"/>
              <w:tabs>
                <w:tab w:val="clear" w:pos="1440"/>
                <w:tab w:val="left" w:leader="dot" w:pos="2754"/>
              </w:tabs>
              <w:spacing w:before="120" w:after="120"/>
              <w:ind w:left="0" w:firstLine="0"/>
              <w:jc w:val="left"/>
              <w:rPr>
                <w:rFonts w:cs="Arial"/>
              </w:rPr>
            </w:pPr>
            <w:r w:rsidRPr="0026054D">
              <w:rPr>
                <w:rFonts w:cs="Arial"/>
              </w:rPr>
              <w:t>Attended a meeting of the parent-teacher organization or association.</w:t>
            </w:r>
            <w:r w:rsidRPr="0026054D">
              <w:rPr>
                <w:rFonts w:cs="Arial"/>
              </w:rPr>
              <w:tab/>
            </w:r>
          </w:p>
        </w:tc>
        <w:tc>
          <w:tcPr>
            <w:tcW w:w="538"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r>
      <w:tr w:rsidR="005F5F6C" w:rsidRPr="0026054D" w:rsidTr="00C05F00">
        <w:tc>
          <w:tcPr>
            <w:tcW w:w="383" w:type="dxa"/>
            <w:tcBorders>
              <w:top w:val="nil"/>
              <w:bottom w:val="nil"/>
              <w:right w:val="nil"/>
            </w:tcBorders>
          </w:tcPr>
          <w:p w:rsidR="005F5F6C" w:rsidRPr="0026054D" w:rsidRDefault="005F5F6C" w:rsidP="00C05F00">
            <w:pPr>
              <w:pStyle w:val="Q1-FirstLevelQuestion"/>
              <w:spacing w:before="120"/>
              <w:ind w:left="0" w:right="-130" w:firstLine="0"/>
              <w:jc w:val="left"/>
              <w:rPr>
                <w:rFonts w:cs="Arial"/>
              </w:rPr>
            </w:pPr>
            <w:r>
              <w:rPr>
                <w:rFonts w:cs="Arial"/>
              </w:rPr>
              <w:t>e</w:t>
            </w:r>
            <w:r w:rsidRPr="0026054D">
              <w:rPr>
                <w:rFonts w:cs="Arial"/>
              </w:rPr>
              <w:t>.</w:t>
            </w:r>
          </w:p>
        </w:tc>
        <w:tc>
          <w:tcPr>
            <w:tcW w:w="2949" w:type="dxa"/>
            <w:tcBorders>
              <w:top w:val="nil"/>
              <w:left w:val="nil"/>
              <w:bottom w:val="nil"/>
            </w:tcBorders>
            <w:vAlign w:val="center"/>
          </w:tcPr>
          <w:p w:rsidR="005F5F6C" w:rsidRPr="0026054D" w:rsidRDefault="005F5F6C" w:rsidP="00C05F00">
            <w:pPr>
              <w:pStyle w:val="Q1-FirstLevelQuestion"/>
              <w:tabs>
                <w:tab w:val="clear" w:pos="1440"/>
                <w:tab w:val="left" w:leader="dot" w:pos="2754"/>
              </w:tabs>
              <w:spacing w:before="120" w:after="120"/>
              <w:ind w:left="0" w:firstLine="0"/>
              <w:jc w:val="left"/>
              <w:rPr>
                <w:rFonts w:cs="Arial"/>
              </w:rPr>
            </w:pPr>
            <w:r w:rsidRPr="0026054D">
              <w:rPr>
                <w:rFonts w:cs="Arial"/>
              </w:rPr>
              <w:t>Gone to a regularly scheduled parent-teacher conference with this child’s teacher.</w:t>
            </w:r>
            <w:r w:rsidRPr="0026054D">
              <w:rPr>
                <w:rFonts w:cs="Arial"/>
              </w:rPr>
              <w:tab/>
            </w:r>
          </w:p>
        </w:tc>
        <w:tc>
          <w:tcPr>
            <w:tcW w:w="538"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r>
      <w:tr w:rsidR="005F5F6C" w:rsidRPr="0026054D" w:rsidTr="00C05F00">
        <w:tc>
          <w:tcPr>
            <w:tcW w:w="383" w:type="dxa"/>
            <w:tcBorders>
              <w:top w:val="nil"/>
              <w:bottom w:val="nil"/>
              <w:right w:val="nil"/>
            </w:tcBorders>
          </w:tcPr>
          <w:p w:rsidR="005F5F6C" w:rsidRPr="0026054D" w:rsidRDefault="005F5F6C" w:rsidP="00C05F00">
            <w:pPr>
              <w:pStyle w:val="Q1-FirstLevelQuestion"/>
              <w:spacing w:before="120"/>
              <w:ind w:left="0" w:right="-130" w:firstLine="0"/>
              <w:jc w:val="left"/>
              <w:rPr>
                <w:rFonts w:cs="Arial"/>
              </w:rPr>
            </w:pPr>
            <w:r w:rsidRPr="0026054D">
              <w:rPr>
                <w:rFonts w:cs="Arial"/>
              </w:rPr>
              <w:t>f.</w:t>
            </w:r>
          </w:p>
        </w:tc>
        <w:tc>
          <w:tcPr>
            <w:tcW w:w="2949" w:type="dxa"/>
            <w:tcBorders>
              <w:top w:val="nil"/>
              <w:left w:val="nil"/>
              <w:bottom w:val="nil"/>
            </w:tcBorders>
            <w:vAlign w:val="center"/>
          </w:tcPr>
          <w:p w:rsidR="005F5F6C" w:rsidRPr="0026054D" w:rsidRDefault="005F5F6C" w:rsidP="00C05F00">
            <w:pPr>
              <w:pStyle w:val="Q1-FirstLevelQuestion"/>
              <w:tabs>
                <w:tab w:val="clear" w:pos="1440"/>
                <w:tab w:val="left" w:leader="dot" w:pos="2754"/>
              </w:tabs>
              <w:spacing w:before="120" w:after="120"/>
              <w:ind w:left="0" w:firstLine="0"/>
              <w:jc w:val="left"/>
              <w:rPr>
                <w:rFonts w:cs="Arial"/>
              </w:rPr>
            </w:pPr>
            <w:r w:rsidRPr="0026054D">
              <w:rPr>
                <w:rFonts w:cs="Arial"/>
              </w:rPr>
              <w:t>Participated in fundraising for the school.</w:t>
            </w:r>
            <w:r w:rsidRPr="0026054D">
              <w:rPr>
                <w:rFonts w:cs="Arial"/>
              </w:rPr>
              <w:tab/>
            </w:r>
          </w:p>
        </w:tc>
        <w:tc>
          <w:tcPr>
            <w:tcW w:w="538"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r>
      <w:tr w:rsidR="005F5F6C" w:rsidRPr="0026054D" w:rsidTr="00C05F00">
        <w:tc>
          <w:tcPr>
            <w:tcW w:w="383" w:type="dxa"/>
            <w:tcBorders>
              <w:top w:val="nil"/>
              <w:bottom w:val="nil"/>
              <w:right w:val="nil"/>
            </w:tcBorders>
          </w:tcPr>
          <w:p w:rsidR="005F5F6C" w:rsidRPr="0026054D" w:rsidRDefault="005F5F6C" w:rsidP="00C05F00">
            <w:pPr>
              <w:pStyle w:val="Q1-FirstLevelQuestion"/>
              <w:spacing w:before="120"/>
              <w:ind w:left="0" w:right="-130" w:firstLine="0"/>
              <w:jc w:val="left"/>
              <w:rPr>
                <w:rFonts w:cs="Arial"/>
              </w:rPr>
            </w:pPr>
            <w:r w:rsidRPr="0026054D">
              <w:rPr>
                <w:rFonts w:cs="Arial"/>
              </w:rPr>
              <w:t>g.</w:t>
            </w:r>
          </w:p>
        </w:tc>
        <w:tc>
          <w:tcPr>
            <w:tcW w:w="2949" w:type="dxa"/>
            <w:tcBorders>
              <w:top w:val="nil"/>
              <w:left w:val="nil"/>
              <w:bottom w:val="nil"/>
            </w:tcBorders>
            <w:vAlign w:val="center"/>
          </w:tcPr>
          <w:p w:rsidR="005F5F6C" w:rsidRPr="0026054D" w:rsidRDefault="005F5F6C" w:rsidP="00C05F00">
            <w:pPr>
              <w:pStyle w:val="Q1-FirstLevelQuestion"/>
              <w:tabs>
                <w:tab w:val="clear" w:pos="1440"/>
                <w:tab w:val="left" w:leader="dot" w:pos="2754"/>
              </w:tabs>
              <w:spacing w:before="120" w:after="120"/>
              <w:ind w:left="0" w:firstLine="0"/>
              <w:jc w:val="left"/>
              <w:rPr>
                <w:rFonts w:cs="Arial"/>
              </w:rPr>
            </w:pPr>
            <w:r w:rsidRPr="0026054D">
              <w:rPr>
                <w:rFonts w:cs="Arial"/>
              </w:rPr>
              <w:t>Served on a school committee</w:t>
            </w:r>
            <w:r>
              <w:rPr>
                <w:rFonts w:cs="Arial"/>
              </w:rPr>
              <w:t>…………………….</w:t>
            </w:r>
          </w:p>
        </w:tc>
        <w:tc>
          <w:tcPr>
            <w:tcW w:w="538"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r>
      <w:tr w:rsidR="005F5F6C" w:rsidRPr="0026054D" w:rsidTr="00C05F00">
        <w:tc>
          <w:tcPr>
            <w:tcW w:w="383" w:type="dxa"/>
            <w:tcBorders>
              <w:top w:val="nil"/>
              <w:bottom w:val="nil"/>
              <w:right w:val="nil"/>
            </w:tcBorders>
          </w:tcPr>
          <w:p w:rsidR="005F5F6C" w:rsidRPr="0026054D" w:rsidRDefault="005F5F6C" w:rsidP="00C05F00">
            <w:pPr>
              <w:pStyle w:val="Q1-FirstLevelQuestion"/>
              <w:spacing w:before="120"/>
              <w:ind w:left="0" w:right="-130" w:firstLine="0"/>
              <w:jc w:val="left"/>
              <w:rPr>
                <w:rFonts w:cs="Arial"/>
              </w:rPr>
            </w:pPr>
            <w:r w:rsidRPr="0026054D">
              <w:rPr>
                <w:rFonts w:cs="Arial"/>
              </w:rPr>
              <w:t>h.</w:t>
            </w:r>
          </w:p>
        </w:tc>
        <w:tc>
          <w:tcPr>
            <w:tcW w:w="2949" w:type="dxa"/>
            <w:tcBorders>
              <w:top w:val="nil"/>
              <w:left w:val="nil"/>
              <w:bottom w:val="nil"/>
            </w:tcBorders>
            <w:vAlign w:val="center"/>
          </w:tcPr>
          <w:p w:rsidR="005F5F6C" w:rsidRPr="0026054D" w:rsidRDefault="005F5F6C" w:rsidP="00C05F00">
            <w:pPr>
              <w:pStyle w:val="Q1-FirstLevelQuestion"/>
              <w:tabs>
                <w:tab w:val="clear" w:pos="1440"/>
                <w:tab w:val="left" w:leader="dot" w:pos="2754"/>
              </w:tabs>
              <w:spacing w:before="120" w:after="120"/>
              <w:ind w:left="0" w:firstLine="0"/>
              <w:jc w:val="left"/>
              <w:rPr>
                <w:rFonts w:cs="Arial"/>
              </w:rPr>
            </w:pPr>
            <w:r w:rsidRPr="0026054D">
              <w:rPr>
                <w:rFonts w:cs="Arial"/>
              </w:rPr>
              <w:t>Met with a guidance counselor in person.</w:t>
            </w:r>
            <w:r w:rsidRPr="0026054D">
              <w:rPr>
                <w:rFonts w:cs="Arial"/>
              </w:rPr>
              <w:tab/>
            </w:r>
          </w:p>
        </w:tc>
        <w:tc>
          <w:tcPr>
            <w:tcW w:w="538"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c>
          <w:tcPr>
            <w:tcW w:w="450" w:type="dxa"/>
            <w:tcBorders>
              <w:top w:val="nil"/>
              <w:bottom w:val="nil"/>
            </w:tcBorders>
            <w:vAlign w:val="bottom"/>
          </w:tcPr>
          <w:p w:rsidR="005F5F6C" w:rsidRPr="0026054D" w:rsidRDefault="005F5F6C" w:rsidP="00C05F00">
            <w:pPr>
              <w:spacing w:before="60" w:after="60"/>
              <w:jc w:val="center"/>
              <w:rPr>
                <w:rFonts w:ascii="Arial" w:hAnsi="Arial" w:cs="Arial"/>
                <w:sz w:val="32"/>
                <w:szCs w:val="32"/>
              </w:rPr>
            </w:pPr>
            <w:r w:rsidRPr="0026054D">
              <w:rPr>
                <w:rFonts w:ascii="Arial" w:hAnsi="Arial" w:cs="Arial"/>
                <w:sz w:val="32"/>
                <w:szCs w:val="32"/>
              </w:rPr>
              <w:t>□</w:t>
            </w:r>
          </w:p>
        </w:tc>
      </w:tr>
    </w:tbl>
    <w:p w:rsidR="005F5F6C" w:rsidRPr="0089679C" w:rsidRDefault="005F5F6C" w:rsidP="005F5F6C">
      <w:pPr>
        <w:tabs>
          <w:tab w:val="left" w:pos="360"/>
        </w:tabs>
        <w:suppressAutoHyphens/>
        <w:spacing w:before="240"/>
        <w:ind w:left="360" w:right="-130" w:hanging="360"/>
        <w:rPr>
          <w:rFonts w:ascii="Arial" w:hAnsi="Arial" w:cs="Arial"/>
          <w:b/>
          <w:sz w:val="20"/>
        </w:rPr>
      </w:pPr>
      <w:r w:rsidRPr="0089679C">
        <w:rPr>
          <w:rFonts w:ascii="Arial" w:hAnsi="Arial" w:cs="Arial"/>
          <w:b/>
          <w:sz w:val="20"/>
        </w:rPr>
        <w:t>2</w:t>
      </w:r>
      <w:r>
        <w:rPr>
          <w:rFonts w:ascii="Arial" w:hAnsi="Arial" w:cs="Arial"/>
          <w:b/>
          <w:sz w:val="20"/>
        </w:rPr>
        <w:t>7</w:t>
      </w:r>
      <w:r w:rsidRPr="0089679C">
        <w:rPr>
          <w:rFonts w:ascii="Arial" w:hAnsi="Arial" w:cs="Arial"/>
          <w:b/>
          <w:sz w:val="20"/>
        </w:rPr>
        <w:t>.</w:t>
      </w:r>
      <w:r w:rsidRPr="0089679C">
        <w:rPr>
          <w:rFonts w:ascii="Arial" w:hAnsi="Arial" w:cs="Arial"/>
          <w:b/>
          <w:sz w:val="20"/>
        </w:rPr>
        <w:tab/>
      </w:r>
      <w:proofErr w:type="gramStart"/>
      <w:r w:rsidRPr="0089679C">
        <w:rPr>
          <w:rFonts w:ascii="Arial" w:hAnsi="Arial" w:cs="Arial"/>
          <w:b/>
          <w:sz w:val="20"/>
        </w:rPr>
        <w:t>During</w:t>
      </w:r>
      <w:proofErr w:type="gramEnd"/>
      <w:r w:rsidRPr="0089679C">
        <w:rPr>
          <w:rFonts w:ascii="Arial" w:hAnsi="Arial" w:cs="Arial"/>
          <w:b/>
          <w:sz w:val="20"/>
        </w:rPr>
        <w:t xml:space="preserve"> this school year, how many times has any adult in the household gone to meetings or participated in activities at this child’s school?</w:t>
      </w:r>
    </w:p>
    <w:p w:rsidR="005F5F6C" w:rsidRDefault="005F5F6C" w:rsidP="005F5F6C">
      <w:pPr>
        <w:tabs>
          <w:tab w:val="left" w:pos="360"/>
        </w:tabs>
        <w:suppressAutoHyphens/>
        <w:spacing w:before="240"/>
        <w:ind w:left="360" w:right="-130" w:hanging="360"/>
        <w:rPr>
          <w:rFonts w:ascii="Arial" w:hAnsi="Arial" w:cs="Arial"/>
          <w:b/>
          <w:sz w:val="20"/>
        </w:rPr>
      </w:pPr>
      <w:r w:rsidRPr="00A33B72">
        <w:rPr>
          <w:rFonts w:ascii="Arial" w:hAnsi="Arial" w:cs="Arial"/>
          <w:noProof/>
          <w:sz w:val="20"/>
          <w:lang w:eastAsia="en-US"/>
        </w:rPr>
        <w:pict>
          <v:group id="_x0000_s3610" style="position:absolute;left:0;text-align:left;margin-left:16.5pt;margin-top:6.9pt;width:31.5pt;height:18pt;z-index:252282880" coordorigin="1669,8615" coordsize="630,360">
            <v:rect id="_x0000_s3611" style="position:absolute;left:1669;top:8615;width:315;height:360"/>
            <v:rect id="_x0000_s3612" style="position:absolute;left:1984;top:8615;width:315;height:360"/>
          </v:group>
        </w:pict>
      </w:r>
      <w:r>
        <w:rPr>
          <w:rFonts w:ascii="Arial" w:hAnsi="Arial" w:cs="Arial"/>
          <w:sz w:val="20"/>
        </w:rPr>
        <w:t xml:space="preserve">                    </w:t>
      </w:r>
      <w:proofErr w:type="gramStart"/>
      <w:r>
        <w:rPr>
          <w:rFonts w:ascii="Arial" w:hAnsi="Arial" w:cs="Arial"/>
          <w:sz w:val="20"/>
        </w:rPr>
        <w:t>number</w:t>
      </w:r>
      <w:proofErr w:type="gramEnd"/>
      <w:r>
        <w:rPr>
          <w:rFonts w:ascii="Arial" w:hAnsi="Arial" w:cs="Arial"/>
          <w:sz w:val="20"/>
        </w:rPr>
        <w:t xml:space="preserve"> of times</w:t>
      </w:r>
    </w:p>
    <w:p w:rsidR="005F5F6C" w:rsidRPr="0089679C" w:rsidRDefault="005F5F6C" w:rsidP="005F5F6C">
      <w:pPr>
        <w:tabs>
          <w:tab w:val="left" w:pos="360"/>
        </w:tabs>
        <w:suppressAutoHyphens/>
        <w:spacing w:before="240"/>
        <w:ind w:left="360" w:right="-130" w:hanging="360"/>
        <w:rPr>
          <w:rFonts w:ascii="Arial" w:hAnsi="Arial" w:cs="Arial"/>
          <w:b/>
          <w:sz w:val="20"/>
        </w:rPr>
      </w:pPr>
    </w:p>
    <w:p w:rsidR="005F5F6C" w:rsidRPr="00DF4B15" w:rsidRDefault="005F5F6C" w:rsidP="005F5F6C">
      <w:pPr>
        <w:suppressAutoHyphens/>
        <w:spacing w:before="120"/>
        <w:ind w:left="360"/>
        <w:rPr>
          <w:rFonts w:ascii="Arial" w:hAnsi="Arial" w:cs="Arial"/>
          <w:sz w:val="20"/>
        </w:rPr>
      </w:pPr>
      <w:r w:rsidRPr="00A33B72">
        <w:rPr>
          <w:rFonts w:cs="Arial"/>
          <w:b/>
          <w:noProof/>
        </w:rPr>
        <w:pict>
          <v:rect id="_x0000_s3559" style="position:absolute;left:0;text-align:left;margin-left:252.3pt;margin-top:-583.45pt;width:260.1pt;height:667.5pt;z-index:-251055104" fillcolor="#c9e5bb"/>
        </w:pict>
      </w:r>
      <w:r>
        <w:rPr>
          <w:rFonts w:cs="Arial"/>
          <w:b/>
        </w:rPr>
        <w:t xml:space="preserve"> </w:t>
      </w:r>
      <w:r>
        <w:rPr>
          <w:rFonts w:cs="Arial"/>
          <w:b/>
        </w:rPr>
        <w:br w:type="column"/>
      </w:r>
    </w:p>
    <w:p w:rsidR="005F5F6C" w:rsidRPr="0089679C" w:rsidRDefault="005F5F6C" w:rsidP="005F5F6C">
      <w:pPr>
        <w:pStyle w:val="Q1-FirstLevelQuestion"/>
        <w:tabs>
          <w:tab w:val="clear" w:pos="1440"/>
          <w:tab w:val="left" w:pos="360"/>
        </w:tabs>
        <w:ind w:left="360" w:right="-130" w:hanging="360"/>
        <w:jc w:val="left"/>
        <w:rPr>
          <w:rFonts w:cs="Arial"/>
          <w:b/>
        </w:rPr>
      </w:pPr>
      <w:r>
        <w:rPr>
          <w:rFonts w:cs="Arial"/>
          <w:b/>
        </w:rPr>
        <w:t>28</w:t>
      </w:r>
      <w:r w:rsidRPr="0089679C">
        <w:rPr>
          <w:rFonts w:cs="Arial"/>
          <w:b/>
        </w:rPr>
        <w:t>.</w:t>
      </w:r>
      <w:r w:rsidRPr="0089679C">
        <w:rPr>
          <w:rFonts w:cs="Arial"/>
          <w:b/>
        </w:rPr>
        <w:tab/>
      </w:r>
      <w:proofErr w:type="gramStart"/>
      <w:r w:rsidRPr="0089679C">
        <w:rPr>
          <w:rFonts w:cs="Arial"/>
          <w:b/>
        </w:rPr>
        <w:t>During</w:t>
      </w:r>
      <w:proofErr w:type="gramEnd"/>
      <w:r w:rsidRPr="0089679C">
        <w:rPr>
          <w:rFonts w:cs="Arial"/>
          <w:b/>
        </w:rPr>
        <w:t xml:space="preserve"> this school year, </w:t>
      </w:r>
      <w:r>
        <w:rPr>
          <w:rFonts w:cs="Arial"/>
          <w:b/>
        </w:rPr>
        <w:t>has your family</w:t>
      </w:r>
      <w:r w:rsidRPr="0089679C">
        <w:rPr>
          <w:rFonts w:cs="Arial"/>
          <w:b/>
        </w:rPr>
        <w:t xml:space="preserve"> received any of the following:</w:t>
      </w:r>
    </w:p>
    <w:p w:rsidR="005F5F6C" w:rsidRPr="00361633" w:rsidRDefault="005F5F6C" w:rsidP="005F5F6C">
      <w:pPr>
        <w:tabs>
          <w:tab w:val="left" w:pos="-720"/>
        </w:tabs>
        <w:suppressAutoHyphens/>
        <w:spacing w:before="120"/>
        <w:ind w:left="634" w:right="-130" w:hanging="360"/>
        <w:rPr>
          <w:rFonts w:ascii="Arial" w:hAnsi="Arial" w:cs="Arial"/>
          <w:b/>
          <w:sz w:val="20"/>
        </w:rPr>
      </w:pPr>
      <w:r w:rsidRPr="00361633">
        <w:rPr>
          <w:rFonts w:ascii="Arial" w:hAnsi="Arial" w:cs="Arial"/>
          <w:b/>
          <w:sz w:val="20"/>
        </w:rPr>
        <w:t>a.</w:t>
      </w:r>
      <w:r w:rsidRPr="00361633">
        <w:rPr>
          <w:rFonts w:ascii="Arial" w:hAnsi="Arial" w:cs="Arial"/>
          <w:b/>
          <w:sz w:val="20"/>
        </w:rPr>
        <w:tab/>
        <w:t>Notes or emails specifically about this child from his/her teachers or school administrators?</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t>No</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Yes</w:t>
      </w:r>
    </w:p>
    <w:p w:rsidR="005F5F6C" w:rsidRPr="00361633" w:rsidRDefault="005F5F6C" w:rsidP="005F5F6C">
      <w:pPr>
        <w:tabs>
          <w:tab w:val="left" w:pos="-720"/>
        </w:tabs>
        <w:suppressAutoHyphens/>
        <w:spacing w:before="120"/>
        <w:ind w:left="634" w:right="-130" w:hanging="360"/>
        <w:rPr>
          <w:rFonts w:ascii="Arial" w:hAnsi="Arial" w:cs="Arial"/>
          <w:b/>
          <w:sz w:val="20"/>
        </w:rPr>
      </w:pPr>
      <w:r w:rsidRPr="00361633">
        <w:rPr>
          <w:rFonts w:ascii="Arial" w:hAnsi="Arial" w:cs="Arial"/>
          <w:b/>
          <w:sz w:val="20"/>
        </w:rPr>
        <w:t>b.</w:t>
      </w:r>
      <w:r w:rsidRPr="00361633">
        <w:rPr>
          <w:rFonts w:ascii="Arial" w:hAnsi="Arial" w:cs="Arial"/>
          <w:b/>
          <w:sz w:val="20"/>
        </w:rPr>
        <w:tab/>
        <w:t>Newsletters, memos</w:t>
      </w:r>
      <w:r>
        <w:rPr>
          <w:rFonts w:ascii="Arial" w:hAnsi="Arial" w:cs="Arial"/>
          <w:b/>
          <w:sz w:val="20"/>
        </w:rPr>
        <w:t>, emails,</w:t>
      </w:r>
      <w:r w:rsidRPr="00361633">
        <w:rPr>
          <w:rFonts w:ascii="Arial" w:hAnsi="Arial" w:cs="Arial"/>
          <w:b/>
          <w:sz w:val="20"/>
        </w:rPr>
        <w:t xml:space="preserve"> or notices addressed to all parents?</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t>No</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Yes</w:t>
      </w:r>
    </w:p>
    <w:p w:rsidR="005F5F6C" w:rsidRPr="00361633" w:rsidRDefault="005F5F6C" w:rsidP="005F5F6C">
      <w:pPr>
        <w:tabs>
          <w:tab w:val="left" w:pos="-720"/>
        </w:tabs>
        <w:suppressAutoHyphens/>
        <w:spacing w:before="120"/>
        <w:ind w:left="634" w:right="-130" w:hanging="360"/>
        <w:rPr>
          <w:rFonts w:ascii="Arial" w:hAnsi="Arial" w:cs="Arial"/>
          <w:b/>
          <w:sz w:val="20"/>
        </w:rPr>
      </w:pPr>
      <w:proofErr w:type="gramStart"/>
      <w:r w:rsidRPr="00361633">
        <w:rPr>
          <w:rFonts w:ascii="Arial" w:hAnsi="Arial" w:cs="Arial"/>
          <w:b/>
          <w:sz w:val="20"/>
        </w:rPr>
        <w:t>c</w:t>
      </w:r>
      <w:proofErr w:type="gramEnd"/>
      <w:r w:rsidRPr="00361633">
        <w:rPr>
          <w:rFonts w:ascii="Arial" w:hAnsi="Arial" w:cs="Arial"/>
          <w:b/>
          <w:sz w:val="20"/>
        </w:rPr>
        <w:t>.</w:t>
      </w:r>
      <w:r w:rsidRPr="00361633">
        <w:rPr>
          <w:rFonts w:ascii="Arial" w:hAnsi="Arial" w:cs="Arial"/>
          <w:b/>
          <w:sz w:val="20"/>
        </w:rPr>
        <w:tab/>
        <w:t>Phone calls specifically about this child from h</w:t>
      </w:r>
      <w:r>
        <w:rPr>
          <w:rFonts w:ascii="Arial" w:hAnsi="Arial" w:cs="Arial"/>
          <w:b/>
          <w:sz w:val="20"/>
        </w:rPr>
        <w:t>is</w:t>
      </w:r>
      <w:r w:rsidRPr="00361633">
        <w:rPr>
          <w:rFonts w:ascii="Arial" w:hAnsi="Arial" w:cs="Arial"/>
          <w:b/>
          <w:sz w:val="20"/>
        </w:rPr>
        <w:t>/her teachers or school administrators?</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t>No</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Yes</w:t>
      </w:r>
    </w:p>
    <w:p w:rsidR="005F5F6C" w:rsidRPr="002D6493" w:rsidRDefault="005F5F6C" w:rsidP="005F5F6C">
      <w:pPr>
        <w:pStyle w:val="Q1-FirstLevelQuestion"/>
        <w:tabs>
          <w:tab w:val="clear" w:pos="1440"/>
          <w:tab w:val="left" w:pos="360"/>
        </w:tabs>
        <w:spacing w:before="240"/>
        <w:ind w:left="360" w:hanging="360"/>
        <w:jc w:val="left"/>
        <w:rPr>
          <w:rFonts w:cs="Arial"/>
          <w:b/>
        </w:rPr>
      </w:pPr>
      <w:r w:rsidRPr="002D6493">
        <w:rPr>
          <w:rFonts w:cs="Arial"/>
          <w:b/>
        </w:rPr>
        <w:t>2</w:t>
      </w:r>
      <w:r>
        <w:rPr>
          <w:rFonts w:cs="Arial"/>
          <w:b/>
        </w:rPr>
        <w:t>9</w:t>
      </w:r>
      <w:r w:rsidRPr="002D6493">
        <w:rPr>
          <w:rFonts w:cs="Arial"/>
          <w:b/>
        </w:rPr>
        <w:t>.</w:t>
      </w:r>
      <w:r w:rsidRPr="002D6493">
        <w:rPr>
          <w:rFonts w:cs="Arial"/>
          <w:b/>
        </w:rPr>
        <w:tab/>
        <w:t>How well has this child’s school been doing the following things during this school year?</w:t>
      </w:r>
    </w:p>
    <w:p w:rsidR="005F5F6C" w:rsidRPr="00361633" w:rsidRDefault="005F5F6C" w:rsidP="005F5F6C">
      <w:pPr>
        <w:tabs>
          <w:tab w:val="left" w:pos="-720"/>
        </w:tabs>
        <w:suppressAutoHyphens/>
        <w:spacing w:before="120"/>
        <w:ind w:left="634" w:right="-130" w:hanging="360"/>
        <w:rPr>
          <w:rFonts w:ascii="Arial" w:hAnsi="Arial" w:cs="Arial"/>
          <w:b/>
          <w:sz w:val="20"/>
        </w:rPr>
      </w:pPr>
      <w:r w:rsidRPr="00361633">
        <w:rPr>
          <w:rFonts w:ascii="Arial" w:hAnsi="Arial" w:cs="Arial"/>
          <w:b/>
          <w:sz w:val="20"/>
        </w:rPr>
        <w:t>a.</w:t>
      </w:r>
      <w:r w:rsidRPr="00361633">
        <w:rPr>
          <w:rFonts w:ascii="Arial" w:hAnsi="Arial" w:cs="Arial"/>
          <w:b/>
          <w:sz w:val="20"/>
        </w:rPr>
        <w:tab/>
        <w:t>Letting you know how this child is doing in school between report cards.</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t>Very well</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Just okay</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Not very well</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Does not do it at all</w:t>
      </w:r>
    </w:p>
    <w:p w:rsidR="005F5F6C" w:rsidRPr="00361633" w:rsidRDefault="005F5F6C" w:rsidP="005F5F6C">
      <w:pPr>
        <w:tabs>
          <w:tab w:val="left" w:pos="-720"/>
        </w:tabs>
        <w:suppressAutoHyphens/>
        <w:spacing w:before="120"/>
        <w:ind w:left="634" w:right="-130" w:hanging="360"/>
        <w:rPr>
          <w:rFonts w:ascii="Arial" w:hAnsi="Arial" w:cs="Arial"/>
          <w:b/>
          <w:sz w:val="20"/>
        </w:rPr>
      </w:pPr>
      <w:r w:rsidRPr="00361633">
        <w:rPr>
          <w:rFonts w:ascii="Arial" w:hAnsi="Arial" w:cs="Arial"/>
          <w:b/>
          <w:sz w:val="20"/>
        </w:rPr>
        <w:t>b.</w:t>
      </w:r>
      <w:r w:rsidRPr="00361633">
        <w:rPr>
          <w:rFonts w:ascii="Arial" w:hAnsi="Arial" w:cs="Arial"/>
          <w:b/>
          <w:sz w:val="20"/>
        </w:rPr>
        <w:tab/>
        <w:t>Providing information about how to help this child with homework.</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t>Very well</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Just okay</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Not very well</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Does not do it at all</w:t>
      </w:r>
    </w:p>
    <w:p w:rsidR="005F5F6C" w:rsidRDefault="005F5F6C" w:rsidP="005F5F6C">
      <w:pPr>
        <w:pStyle w:val="A0"/>
        <w:tabs>
          <w:tab w:val="clear" w:pos="3600"/>
          <w:tab w:val="clear" w:pos="7200"/>
          <w:tab w:val="clear" w:pos="7488"/>
          <w:tab w:val="clear" w:pos="7632"/>
        </w:tabs>
      </w:pPr>
    </w:p>
    <w:p w:rsidR="005F5F6C" w:rsidRPr="00F036F3" w:rsidRDefault="005F5F6C" w:rsidP="005F5F6C">
      <w:pPr>
        <w:pStyle w:val="A0"/>
        <w:tabs>
          <w:tab w:val="clear" w:pos="3600"/>
          <w:tab w:val="clear" w:pos="7200"/>
          <w:tab w:val="clear" w:pos="7488"/>
          <w:tab w:val="clear" w:pos="7632"/>
        </w:tabs>
        <w:spacing w:before="240"/>
        <w:ind w:left="270"/>
        <w:rPr>
          <w:b/>
        </w:rPr>
      </w:pPr>
      <w:r>
        <w:rPr>
          <w:b/>
        </w:rPr>
        <w:br w:type="column"/>
      </w:r>
      <w:r>
        <w:rPr>
          <w:b/>
        </w:rPr>
        <w:lastRenderedPageBreak/>
        <w:t xml:space="preserve">c. </w:t>
      </w:r>
      <w:r w:rsidRPr="00F036F3">
        <w:rPr>
          <w:b/>
        </w:rPr>
        <w:t>Providing information about why this child is placed in particular groups or classes.</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rPr>
          <w:rFonts w:cs="Arial"/>
          <w:noProof/>
        </w:rPr>
        <w:pict>
          <v:rect id="_x0000_s3558" style="position:absolute;left:0;text-align:left;margin-left:-25.2pt;margin-top:-38.6pt;width:260.1pt;height:667.5pt;z-index:-251056128" fillcolor="#c9e5bb"/>
        </w:pict>
      </w:r>
      <w:r>
        <w:t>Very well</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Just okay</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Not very well</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Does not do it at all</w:t>
      </w:r>
    </w:p>
    <w:p w:rsidR="005F5F6C" w:rsidRDefault="005F5F6C" w:rsidP="005F5F6C">
      <w:pPr>
        <w:pStyle w:val="A0"/>
        <w:tabs>
          <w:tab w:val="clear" w:pos="3600"/>
          <w:tab w:val="clear" w:pos="7200"/>
          <w:tab w:val="clear" w:pos="7488"/>
          <w:tab w:val="clear" w:pos="7632"/>
        </w:tabs>
        <w:ind w:left="990"/>
      </w:pPr>
    </w:p>
    <w:p w:rsidR="005F5F6C" w:rsidRPr="00361633" w:rsidRDefault="005F5F6C" w:rsidP="005F5F6C">
      <w:pPr>
        <w:tabs>
          <w:tab w:val="left" w:pos="-720"/>
        </w:tabs>
        <w:suppressAutoHyphens/>
        <w:spacing w:before="120"/>
        <w:ind w:left="634" w:right="-130" w:hanging="360"/>
        <w:rPr>
          <w:rFonts w:ascii="Arial" w:hAnsi="Arial" w:cs="Arial"/>
          <w:b/>
          <w:sz w:val="20"/>
        </w:rPr>
      </w:pPr>
      <w:r w:rsidRPr="00361633">
        <w:rPr>
          <w:rFonts w:ascii="Arial" w:hAnsi="Arial" w:cs="Arial"/>
          <w:b/>
          <w:sz w:val="20"/>
        </w:rPr>
        <w:t>d.</w:t>
      </w:r>
      <w:r w:rsidRPr="00361633">
        <w:rPr>
          <w:rFonts w:ascii="Arial" w:hAnsi="Arial" w:cs="Arial"/>
          <w:b/>
          <w:sz w:val="20"/>
        </w:rPr>
        <w:tab/>
        <w:t>Providing information on your expected role at this child’s school.</w:t>
      </w:r>
    </w:p>
    <w:p w:rsidR="005F5F6C" w:rsidRPr="002F4C44"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t>Very well</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Just okay</w:t>
      </w:r>
    </w:p>
    <w:p w:rsidR="005F5F6C" w:rsidRDefault="005F5F6C" w:rsidP="005F5F6C">
      <w:pPr>
        <w:pStyle w:val="A0"/>
        <w:numPr>
          <w:ilvl w:val="0"/>
          <w:numId w:val="2"/>
        </w:numPr>
        <w:tabs>
          <w:tab w:val="clear" w:pos="1620"/>
          <w:tab w:val="clear" w:pos="3600"/>
          <w:tab w:val="clear" w:pos="7200"/>
          <w:tab w:val="clear" w:pos="7488"/>
          <w:tab w:val="clear" w:pos="7632"/>
          <w:tab w:val="num" w:pos="900"/>
        </w:tabs>
        <w:ind w:left="990"/>
      </w:pPr>
      <w:r>
        <w:t>Not very well</w:t>
      </w:r>
    </w:p>
    <w:p w:rsidR="005F5F6C" w:rsidRPr="00ED295B" w:rsidRDefault="005F5F6C" w:rsidP="005F5F6C">
      <w:pPr>
        <w:pStyle w:val="A0"/>
        <w:numPr>
          <w:ilvl w:val="0"/>
          <w:numId w:val="2"/>
        </w:numPr>
        <w:tabs>
          <w:tab w:val="clear" w:pos="1620"/>
          <w:tab w:val="clear" w:pos="3600"/>
          <w:tab w:val="clear" w:pos="7200"/>
          <w:tab w:val="clear" w:pos="7488"/>
          <w:tab w:val="clear" w:pos="7632"/>
          <w:tab w:val="num" w:pos="900"/>
        </w:tabs>
        <w:ind w:left="990"/>
        <w:rPr>
          <w:rFonts w:cs="Arial"/>
        </w:rPr>
      </w:pPr>
      <w:r>
        <w:t>Does not do it at all</w:t>
      </w:r>
    </w:p>
    <w:p w:rsidR="005F5F6C" w:rsidRDefault="005F5F6C" w:rsidP="005F5F6C">
      <w:pPr>
        <w:pStyle w:val="A0"/>
        <w:tabs>
          <w:tab w:val="clear" w:pos="3600"/>
          <w:tab w:val="clear" w:pos="7200"/>
          <w:tab w:val="clear" w:pos="7488"/>
          <w:tab w:val="clear" w:pos="7632"/>
        </w:tabs>
      </w:pPr>
    </w:p>
    <w:p w:rsidR="005F5F6C" w:rsidRPr="00B5556C" w:rsidRDefault="005F5F6C" w:rsidP="005F5F6C">
      <w:pPr>
        <w:pStyle w:val="A0"/>
        <w:tabs>
          <w:tab w:val="clear" w:pos="3600"/>
          <w:tab w:val="clear" w:pos="7200"/>
          <w:tab w:val="clear" w:pos="7488"/>
          <w:tab w:val="clear" w:pos="7632"/>
        </w:tabs>
        <w:spacing w:before="240"/>
        <w:ind w:left="630" w:right="-130" w:hanging="360"/>
        <w:rPr>
          <w:rFonts w:cs="Arial"/>
          <w:b/>
        </w:rPr>
      </w:pPr>
      <w:r>
        <w:rPr>
          <w:rFonts w:cs="Arial"/>
          <w:b/>
        </w:rPr>
        <w:t>e</w:t>
      </w:r>
      <w:r w:rsidRPr="009472C8">
        <w:rPr>
          <w:rFonts w:cs="Arial"/>
          <w:b/>
        </w:rPr>
        <w:t>.</w:t>
      </w:r>
      <w:r w:rsidRPr="009472C8">
        <w:rPr>
          <w:rFonts w:cs="Arial"/>
          <w:b/>
        </w:rPr>
        <w:tab/>
        <w:t>Providing information on how to help this child plan for college or vocational school.</w:t>
      </w:r>
    </w:p>
    <w:p w:rsidR="005F5F6C" w:rsidRDefault="005F5F6C" w:rsidP="005F5F6C">
      <w:pPr>
        <w:pStyle w:val="A5-2ndLeader"/>
        <w:numPr>
          <w:ilvl w:val="0"/>
          <w:numId w:val="22"/>
        </w:numPr>
        <w:tabs>
          <w:tab w:val="clear" w:pos="1620"/>
          <w:tab w:val="clear" w:pos="7200"/>
          <w:tab w:val="clear" w:pos="7488"/>
          <w:tab w:val="clear" w:pos="7632"/>
        </w:tabs>
        <w:ind w:left="990" w:right="-720"/>
        <w:rPr>
          <w:rFonts w:cs="Arial"/>
        </w:rPr>
      </w:pPr>
      <w:r>
        <w:rPr>
          <w:rFonts w:cs="Arial"/>
        </w:rPr>
        <w:t>Very well</w:t>
      </w:r>
      <w:r>
        <w:rPr>
          <w:rFonts w:cs="Arial"/>
          <w:smallCaps/>
        </w:rPr>
        <w:t xml:space="preserve"> </w:t>
      </w:r>
    </w:p>
    <w:p w:rsidR="005F5F6C" w:rsidRDefault="005F5F6C" w:rsidP="005F5F6C">
      <w:pPr>
        <w:pStyle w:val="A5-2ndLeader"/>
        <w:numPr>
          <w:ilvl w:val="0"/>
          <w:numId w:val="22"/>
        </w:numPr>
        <w:tabs>
          <w:tab w:val="clear" w:pos="1620"/>
          <w:tab w:val="clear" w:pos="7200"/>
          <w:tab w:val="clear" w:pos="7488"/>
          <w:tab w:val="clear" w:pos="7632"/>
        </w:tabs>
        <w:ind w:left="990" w:right="-864"/>
        <w:rPr>
          <w:rFonts w:cs="Arial"/>
        </w:rPr>
      </w:pPr>
      <w:r>
        <w:rPr>
          <w:rFonts w:cs="Arial"/>
        </w:rPr>
        <w:t>Just okay</w:t>
      </w:r>
    </w:p>
    <w:p w:rsidR="005F5F6C" w:rsidRDefault="005F5F6C" w:rsidP="005F5F6C">
      <w:pPr>
        <w:pStyle w:val="A5-2ndLeader"/>
        <w:numPr>
          <w:ilvl w:val="0"/>
          <w:numId w:val="22"/>
        </w:numPr>
        <w:tabs>
          <w:tab w:val="clear" w:pos="1620"/>
          <w:tab w:val="clear" w:pos="7200"/>
          <w:tab w:val="clear" w:pos="7488"/>
          <w:tab w:val="clear" w:pos="7632"/>
        </w:tabs>
        <w:ind w:left="990"/>
        <w:rPr>
          <w:rFonts w:cs="Arial"/>
        </w:rPr>
      </w:pPr>
      <w:r>
        <w:rPr>
          <w:rFonts w:cs="Arial"/>
        </w:rPr>
        <w:t>Not very well</w:t>
      </w:r>
    </w:p>
    <w:p w:rsidR="005F5F6C" w:rsidRDefault="005F5F6C" w:rsidP="005F5F6C">
      <w:pPr>
        <w:pStyle w:val="A5-2ndLeader"/>
        <w:numPr>
          <w:ilvl w:val="0"/>
          <w:numId w:val="22"/>
        </w:numPr>
        <w:tabs>
          <w:tab w:val="clear" w:pos="1620"/>
          <w:tab w:val="clear" w:pos="7200"/>
          <w:tab w:val="clear" w:pos="7488"/>
          <w:tab w:val="clear" w:pos="7632"/>
        </w:tabs>
        <w:ind w:left="990"/>
        <w:rPr>
          <w:rFonts w:cs="Arial"/>
        </w:rPr>
      </w:pPr>
      <w:r>
        <w:rPr>
          <w:rFonts w:cs="Arial"/>
        </w:rPr>
        <w:t>Does not do it at all</w:t>
      </w:r>
    </w:p>
    <w:p w:rsidR="005F5F6C" w:rsidRDefault="005F5F6C" w:rsidP="005F5F6C">
      <w:pPr>
        <w:pStyle w:val="A5-2ndLeader"/>
        <w:numPr>
          <w:ilvl w:val="0"/>
          <w:numId w:val="22"/>
        </w:numPr>
        <w:tabs>
          <w:tab w:val="clear" w:pos="1620"/>
          <w:tab w:val="clear" w:pos="7200"/>
          <w:tab w:val="clear" w:pos="7488"/>
          <w:tab w:val="clear" w:pos="7632"/>
        </w:tabs>
        <w:ind w:left="994"/>
      </w:pPr>
      <w:r>
        <w:rPr>
          <w:rFonts w:cs="Arial"/>
        </w:rPr>
        <w:t>Does not apply</w:t>
      </w:r>
    </w:p>
    <w:p w:rsidR="005F5F6C" w:rsidRDefault="005F5F6C" w:rsidP="005F5F6C">
      <w:pPr>
        <w:tabs>
          <w:tab w:val="left" w:pos="-720"/>
        </w:tabs>
        <w:suppressAutoHyphens/>
        <w:spacing w:before="120"/>
        <w:ind w:left="634" w:right="-130" w:hanging="360"/>
        <w:rPr>
          <w:rFonts w:cs="Arial"/>
          <w:b/>
        </w:rPr>
      </w:pPr>
      <w:r>
        <w:rPr>
          <w:rFonts w:ascii="Arial" w:hAnsi="Arial" w:cs="Arial"/>
          <w:b/>
          <w:sz w:val="20"/>
        </w:rPr>
        <w:br w:type="column"/>
      </w:r>
    </w:p>
    <w:p w:rsidR="005F5F6C" w:rsidRPr="00F036F3" w:rsidRDefault="005F5F6C" w:rsidP="005F5F6C">
      <w:pPr>
        <w:pStyle w:val="Q1-FirstLevelQuestion"/>
        <w:tabs>
          <w:tab w:val="clear" w:pos="1440"/>
          <w:tab w:val="left" w:pos="0"/>
          <w:tab w:val="left" w:pos="4500"/>
        </w:tabs>
        <w:ind w:left="0" w:right="-43" w:firstLine="0"/>
        <w:jc w:val="left"/>
        <w:rPr>
          <w:rFonts w:cs="Arial"/>
          <w:b/>
          <w:color w:val="FFFFFF"/>
          <w:sz w:val="16"/>
          <w:szCs w:val="16"/>
          <w:shd w:val="clear" w:color="auto" w:fill="000000"/>
        </w:rPr>
      </w:pPr>
      <w:r w:rsidRPr="00A33B72">
        <w:rPr>
          <w:rFonts w:cs="Arial"/>
          <w:b/>
          <w:noProof/>
        </w:rPr>
        <w:pict>
          <v:rect id="_x0000_s3561" style="position:absolute;margin-left:-20.55pt;margin-top:-22.1pt;width:260.1pt;height:667.5pt;z-index:-251053056" fillcolor="#c9e5bb"/>
        </w:pict>
      </w:r>
      <w:r w:rsidRPr="00F036F3">
        <w:rPr>
          <w:rFonts w:cs="Arial"/>
          <w:b/>
          <w:sz w:val="16"/>
          <w:szCs w:val="16"/>
          <w:shd w:val="clear" w:color="auto" w:fill="000000"/>
        </w:rPr>
        <w:tab/>
      </w:r>
    </w:p>
    <w:p w:rsidR="005F5F6C" w:rsidRPr="00F036F3" w:rsidRDefault="005F5F6C" w:rsidP="005F5F6C">
      <w:pPr>
        <w:pStyle w:val="Q1-FirstLevelQuestion"/>
        <w:tabs>
          <w:tab w:val="clear" w:pos="1440"/>
          <w:tab w:val="left" w:pos="990"/>
          <w:tab w:val="left" w:pos="4500"/>
        </w:tabs>
        <w:ind w:left="0" w:right="-43" w:firstLine="0"/>
        <w:jc w:val="left"/>
        <w:rPr>
          <w:rFonts w:cs="Arial"/>
          <w:b/>
          <w:color w:val="FFFFFF"/>
          <w:sz w:val="36"/>
          <w:szCs w:val="36"/>
          <w:shd w:val="clear" w:color="auto" w:fill="000000"/>
        </w:rPr>
      </w:pPr>
      <w:r w:rsidRPr="00F036F3">
        <w:rPr>
          <w:rFonts w:cs="Arial"/>
          <w:b/>
          <w:color w:val="FFFFFF"/>
          <w:sz w:val="36"/>
          <w:szCs w:val="36"/>
          <w:shd w:val="clear" w:color="auto" w:fill="000000"/>
        </w:rPr>
        <w:tab/>
        <w:t>3. Homework</w:t>
      </w:r>
      <w:r w:rsidRPr="00F036F3">
        <w:rPr>
          <w:rFonts w:cs="Arial"/>
          <w:b/>
          <w:color w:val="FFFFFF"/>
          <w:sz w:val="36"/>
          <w:szCs w:val="36"/>
          <w:shd w:val="clear" w:color="auto" w:fill="000000"/>
        </w:rPr>
        <w:tab/>
      </w:r>
    </w:p>
    <w:p w:rsidR="005F5F6C" w:rsidRPr="00177715" w:rsidRDefault="005F5F6C" w:rsidP="005F5F6C">
      <w:pPr>
        <w:pStyle w:val="Q1-FirstLevelQuestion"/>
        <w:tabs>
          <w:tab w:val="clear" w:pos="1440"/>
          <w:tab w:val="left" w:pos="360"/>
        </w:tabs>
        <w:spacing w:before="240"/>
        <w:ind w:left="360" w:right="-43" w:hanging="360"/>
        <w:jc w:val="left"/>
        <w:rPr>
          <w:rFonts w:cs="Arial"/>
        </w:rPr>
      </w:pPr>
      <w:proofErr w:type="gramStart"/>
      <w:r>
        <w:rPr>
          <w:rFonts w:cs="Arial"/>
          <w:b/>
        </w:rPr>
        <w:t>31</w:t>
      </w:r>
      <w:r w:rsidRPr="00177715">
        <w:rPr>
          <w:rFonts w:cs="Arial"/>
          <w:b/>
        </w:rPr>
        <w:t>.</w:t>
      </w:r>
      <w:r w:rsidRPr="00177715">
        <w:rPr>
          <w:rFonts w:cs="Arial"/>
          <w:b/>
        </w:rPr>
        <w:tab/>
        <w:t>How of</w:t>
      </w:r>
      <w:r>
        <w:rPr>
          <w:rFonts w:cs="Arial"/>
          <w:b/>
        </w:rPr>
        <w:t>ten does this child do homework at home, at an after-</w:t>
      </w:r>
      <w:r w:rsidRPr="00177715">
        <w:rPr>
          <w:rFonts w:cs="Arial"/>
          <w:b/>
        </w:rPr>
        <w:t xml:space="preserve">school program, or somewhere else </w:t>
      </w:r>
      <w:r w:rsidRPr="00177715">
        <w:rPr>
          <w:rFonts w:cs="Arial"/>
          <w:b/>
          <w:u w:val="single"/>
        </w:rPr>
        <w:t>outside</w:t>
      </w:r>
      <w:r w:rsidRPr="00177715">
        <w:rPr>
          <w:rFonts w:cs="Arial"/>
          <w:b/>
        </w:rPr>
        <w:t xml:space="preserve"> of school?</w:t>
      </w:r>
      <w:proofErr w:type="gramEnd"/>
    </w:p>
    <w:p w:rsidR="005F5F6C" w:rsidRDefault="005F5F6C" w:rsidP="005F5F6C">
      <w:pPr>
        <w:pStyle w:val="A5-2ndLeader"/>
        <w:numPr>
          <w:ilvl w:val="0"/>
          <w:numId w:val="23"/>
        </w:numPr>
        <w:tabs>
          <w:tab w:val="clear" w:pos="1620"/>
          <w:tab w:val="clear" w:pos="7200"/>
          <w:tab w:val="clear" w:pos="7488"/>
          <w:tab w:val="clear" w:pos="7632"/>
        </w:tabs>
        <w:ind w:left="720"/>
        <w:rPr>
          <w:rFonts w:cs="Arial"/>
        </w:rPr>
      </w:pPr>
      <w:r>
        <w:rPr>
          <w:rFonts w:cs="Arial"/>
        </w:rPr>
        <w:t>Less than once a week</w:t>
      </w:r>
    </w:p>
    <w:p w:rsidR="005F5F6C" w:rsidRDefault="005F5F6C" w:rsidP="005F5F6C">
      <w:pPr>
        <w:pStyle w:val="A5-2ndLeader"/>
        <w:numPr>
          <w:ilvl w:val="0"/>
          <w:numId w:val="23"/>
        </w:numPr>
        <w:tabs>
          <w:tab w:val="clear" w:pos="1620"/>
          <w:tab w:val="clear" w:pos="7200"/>
          <w:tab w:val="clear" w:pos="7488"/>
          <w:tab w:val="clear" w:pos="7632"/>
        </w:tabs>
        <w:ind w:left="720"/>
        <w:rPr>
          <w:rFonts w:cs="Arial"/>
        </w:rPr>
      </w:pPr>
      <w:r>
        <w:rPr>
          <w:rFonts w:cs="Arial"/>
        </w:rPr>
        <w:t>1 to 2 days a week</w:t>
      </w:r>
    </w:p>
    <w:p w:rsidR="005F5F6C" w:rsidRDefault="005F5F6C" w:rsidP="005F5F6C">
      <w:pPr>
        <w:pStyle w:val="A5-2ndLeader"/>
        <w:numPr>
          <w:ilvl w:val="0"/>
          <w:numId w:val="23"/>
        </w:numPr>
        <w:tabs>
          <w:tab w:val="clear" w:pos="1620"/>
          <w:tab w:val="clear" w:pos="7200"/>
          <w:tab w:val="clear" w:pos="7488"/>
          <w:tab w:val="clear" w:pos="7632"/>
        </w:tabs>
        <w:ind w:left="720"/>
        <w:rPr>
          <w:rFonts w:cs="Arial"/>
        </w:rPr>
      </w:pPr>
      <w:r>
        <w:rPr>
          <w:rFonts w:cs="Arial"/>
        </w:rPr>
        <w:t>3 to 4 days a week</w:t>
      </w:r>
    </w:p>
    <w:p w:rsidR="005F5F6C" w:rsidRDefault="005F5F6C" w:rsidP="005F5F6C">
      <w:pPr>
        <w:pStyle w:val="A5-2ndLeader"/>
        <w:numPr>
          <w:ilvl w:val="0"/>
          <w:numId w:val="23"/>
        </w:numPr>
        <w:tabs>
          <w:tab w:val="clear" w:pos="1620"/>
          <w:tab w:val="clear" w:pos="7200"/>
          <w:tab w:val="clear" w:pos="7488"/>
          <w:tab w:val="clear" w:pos="7632"/>
        </w:tabs>
        <w:ind w:left="720" w:right="-288"/>
        <w:rPr>
          <w:rFonts w:cs="Arial"/>
        </w:rPr>
      </w:pPr>
      <w:r>
        <w:rPr>
          <w:rFonts w:cs="Arial"/>
        </w:rPr>
        <w:t>5 or more days a week</w:t>
      </w:r>
    </w:p>
    <w:p w:rsidR="005F5F6C" w:rsidRDefault="005F5F6C" w:rsidP="005F5F6C">
      <w:pPr>
        <w:pStyle w:val="A5-2ndLeader"/>
        <w:numPr>
          <w:ilvl w:val="0"/>
          <w:numId w:val="23"/>
        </w:numPr>
        <w:tabs>
          <w:tab w:val="clear" w:pos="1620"/>
          <w:tab w:val="clear" w:pos="7200"/>
          <w:tab w:val="clear" w:pos="7488"/>
          <w:tab w:val="clear" w:pos="7632"/>
          <w:tab w:val="left" w:pos="720"/>
          <w:tab w:val="left" w:pos="2700"/>
        </w:tabs>
        <w:ind w:left="720" w:right="-288"/>
        <w:rPr>
          <w:rFonts w:cs="Arial"/>
        </w:rPr>
      </w:pPr>
      <w:r>
        <w:rPr>
          <w:rFonts w:cs="Arial"/>
          <w:noProof/>
        </w:rPr>
        <w:pict>
          <v:roundrect id="_x0000_s3560" style="position:absolute;left:0;text-align:left;margin-left:133.3pt;margin-top:17.5pt;width:101.65pt;height:21.5pt;z-index:252262400" arcsize="10923f" fillcolor="#90c460">
            <v:textbox style="mso-next-textbox:#_x0000_s3560">
              <w:txbxContent>
                <w:p w:rsidR="005F5F6C" w:rsidRPr="00660F6A" w:rsidRDefault="005F5F6C" w:rsidP="005F5F6C">
                  <w:pPr>
                    <w:rPr>
                      <w:rFonts w:ascii="Arial" w:hAnsi="Arial" w:cs="Arial"/>
                      <w:i/>
                      <w:sz w:val="20"/>
                    </w:rPr>
                  </w:pPr>
                  <w:r w:rsidRPr="00660F6A">
                    <w:rPr>
                      <w:rFonts w:ascii="Arial" w:hAnsi="Arial" w:cs="Arial"/>
                      <w:b/>
                      <w:i/>
                      <w:sz w:val="20"/>
                    </w:rPr>
                    <w:t xml:space="preserve">GO TO </w:t>
                  </w:r>
                  <w:r>
                    <w:rPr>
                      <w:rFonts w:ascii="Arial" w:hAnsi="Arial" w:cs="Arial"/>
                      <w:b/>
                      <w:i/>
                      <w:sz w:val="20"/>
                    </w:rPr>
                    <w:t>section 4</w:t>
                  </w:r>
                </w:p>
              </w:txbxContent>
            </v:textbox>
          </v:roundrect>
        </w:pict>
      </w:r>
      <w:r>
        <w:rPr>
          <w:rFonts w:cs="Arial"/>
          <w:noProof/>
          <w:lang w:eastAsia="zh-CN"/>
        </w:rPr>
        <w:pict>
          <v:shape id="_x0000_s3555" type="#_x0000_t88" style="position:absolute;left:0;text-align:left;margin-left:119.25pt;margin-top:12.2pt;width:9pt;height:36pt;z-index:252257280" strokeweight="1.5pt"/>
        </w:pict>
      </w:r>
      <w:r>
        <w:rPr>
          <w:rFonts w:cs="Arial"/>
        </w:rPr>
        <w:t>Never</w:t>
      </w:r>
    </w:p>
    <w:p w:rsidR="005F5F6C" w:rsidRDefault="005F5F6C" w:rsidP="005F5F6C">
      <w:pPr>
        <w:pStyle w:val="A5-2ndLeader"/>
        <w:numPr>
          <w:ilvl w:val="0"/>
          <w:numId w:val="23"/>
        </w:numPr>
        <w:tabs>
          <w:tab w:val="clear" w:pos="1620"/>
          <w:tab w:val="clear" w:pos="7200"/>
          <w:tab w:val="clear" w:pos="7488"/>
          <w:tab w:val="clear" w:pos="7632"/>
          <w:tab w:val="left" w:pos="720"/>
          <w:tab w:val="left" w:pos="2700"/>
        </w:tabs>
        <w:ind w:left="720" w:right="-288"/>
        <w:rPr>
          <w:rFonts w:cs="Arial"/>
        </w:rPr>
      </w:pPr>
      <w:r>
        <w:rPr>
          <w:rFonts w:cs="Arial"/>
        </w:rPr>
        <w:t>Child does not</w:t>
      </w:r>
      <w:r>
        <w:rPr>
          <w:rFonts w:cs="Arial"/>
        </w:rPr>
        <w:tab/>
      </w:r>
    </w:p>
    <w:p w:rsidR="005F5F6C" w:rsidRDefault="005F5F6C" w:rsidP="005F5F6C">
      <w:pPr>
        <w:pStyle w:val="A5-2ndLeader"/>
        <w:tabs>
          <w:tab w:val="clear" w:pos="7200"/>
          <w:tab w:val="clear" w:pos="7488"/>
          <w:tab w:val="clear" w:pos="7632"/>
          <w:tab w:val="left" w:pos="720"/>
          <w:tab w:val="left" w:pos="4680"/>
        </w:tabs>
        <w:ind w:left="360" w:right="-288"/>
        <w:rPr>
          <w:rFonts w:cs="Arial"/>
        </w:rPr>
      </w:pPr>
      <w:r>
        <w:rPr>
          <w:rFonts w:cs="Arial"/>
        </w:rPr>
        <w:tab/>
      </w:r>
      <w:proofErr w:type="gramStart"/>
      <w:r>
        <w:rPr>
          <w:rFonts w:cs="Arial"/>
        </w:rPr>
        <w:t>have</w:t>
      </w:r>
      <w:proofErr w:type="gramEnd"/>
      <w:r>
        <w:rPr>
          <w:rFonts w:cs="Arial"/>
        </w:rPr>
        <w:t xml:space="preserve"> homework</w:t>
      </w:r>
    </w:p>
    <w:p w:rsidR="005F5F6C" w:rsidRDefault="005F5F6C" w:rsidP="005F5F6C">
      <w:pPr>
        <w:pStyle w:val="A0"/>
        <w:tabs>
          <w:tab w:val="clear" w:pos="3600"/>
          <w:tab w:val="left" w:pos="360"/>
        </w:tabs>
        <w:spacing w:before="120"/>
        <w:ind w:left="360" w:hanging="360"/>
      </w:pPr>
    </w:p>
    <w:p w:rsidR="005F5F6C" w:rsidRDefault="005F5F6C" w:rsidP="005F5F6C">
      <w:pPr>
        <w:pStyle w:val="A5-2ndLeader"/>
        <w:tabs>
          <w:tab w:val="clear" w:pos="7200"/>
          <w:tab w:val="clear" w:pos="7488"/>
          <w:tab w:val="clear" w:pos="7632"/>
          <w:tab w:val="left" w:pos="720"/>
        </w:tabs>
        <w:ind w:left="0" w:right="-288"/>
        <w:rPr>
          <w:rFonts w:cs="Arial"/>
          <w:b/>
        </w:rPr>
      </w:pPr>
      <w:r>
        <w:rPr>
          <w:rFonts w:cs="Arial"/>
          <w:b/>
        </w:rPr>
        <w:t>36</w:t>
      </w:r>
      <w:proofErr w:type="gramStart"/>
      <w:r>
        <w:rPr>
          <w:rFonts w:cs="Arial"/>
          <w:b/>
        </w:rPr>
        <w:t>.How</w:t>
      </w:r>
      <w:proofErr w:type="gramEnd"/>
      <w:r>
        <w:rPr>
          <w:rFonts w:cs="Arial"/>
          <w:b/>
        </w:rPr>
        <w:t xml:space="preserve"> often d</w:t>
      </w:r>
      <w:r w:rsidRPr="00177715">
        <w:rPr>
          <w:rFonts w:cs="Arial"/>
          <w:b/>
        </w:rPr>
        <w:t xml:space="preserve">oes any adult in your household </w:t>
      </w:r>
    </w:p>
    <w:p w:rsidR="005F5F6C" w:rsidRDefault="005F5F6C" w:rsidP="005F5F6C">
      <w:pPr>
        <w:pStyle w:val="A5-2ndLeader"/>
        <w:tabs>
          <w:tab w:val="clear" w:pos="7200"/>
          <w:tab w:val="clear" w:pos="7488"/>
          <w:tab w:val="clear" w:pos="7632"/>
          <w:tab w:val="left" w:pos="720"/>
        </w:tabs>
        <w:ind w:left="0" w:right="-288"/>
        <w:rPr>
          <w:rFonts w:cs="Arial"/>
          <w:b/>
        </w:rPr>
      </w:pPr>
      <w:r>
        <w:rPr>
          <w:rFonts w:cs="Arial"/>
          <w:b/>
        </w:rPr>
        <w:t xml:space="preserve">     </w:t>
      </w:r>
      <w:proofErr w:type="gramStart"/>
      <w:r w:rsidRPr="00177715">
        <w:rPr>
          <w:rFonts w:cs="Arial"/>
          <w:b/>
        </w:rPr>
        <w:t>check</w:t>
      </w:r>
      <w:proofErr w:type="gramEnd"/>
      <w:r w:rsidRPr="00177715">
        <w:rPr>
          <w:rFonts w:cs="Arial"/>
          <w:b/>
        </w:rPr>
        <w:t xml:space="preserve"> to see that this child’s homework is</w:t>
      </w:r>
    </w:p>
    <w:p w:rsidR="005F5F6C" w:rsidRPr="00177715" w:rsidRDefault="005F5F6C" w:rsidP="005F5F6C">
      <w:pPr>
        <w:pStyle w:val="A5-2ndLeader"/>
        <w:tabs>
          <w:tab w:val="clear" w:pos="7200"/>
          <w:tab w:val="clear" w:pos="7488"/>
          <w:tab w:val="clear" w:pos="7632"/>
          <w:tab w:val="left" w:pos="720"/>
        </w:tabs>
        <w:ind w:left="0" w:right="-288"/>
        <w:rPr>
          <w:rFonts w:cs="Arial"/>
          <w:b/>
        </w:rPr>
      </w:pPr>
      <w:r w:rsidRPr="00177715">
        <w:rPr>
          <w:rFonts w:cs="Arial"/>
          <w:b/>
        </w:rPr>
        <w:t xml:space="preserve"> </w:t>
      </w:r>
      <w:r>
        <w:rPr>
          <w:rFonts w:cs="Arial"/>
          <w:b/>
        </w:rPr>
        <w:t xml:space="preserve">    </w:t>
      </w:r>
      <w:proofErr w:type="gramStart"/>
      <w:r w:rsidRPr="00177715">
        <w:rPr>
          <w:rFonts w:cs="Arial"/>
          <w:b/>
        </w:rPr>
        <w:t>done</w:t>
      </w:r>
      <w:proofErr w:type="gramEnd"/>
      <w:r w:rsidRPr="00177715">
        <w:rPr>
          <w:rFonts w:cs="Arial"/>
          <w:b/>
        </w:rPr>
        <w:t>?</w:t>
      </w:r>
    </w:p>
    <w:p w:rsidR="005F5F6C" w:rsidRDefault="005F5F6C" w:rsidP="005F5F6C">
      <w:pPr>
        <w:pStyle w:val="A5-2ndLeader"/>
        <w:numPr>
          <w:ilvl w:val="0"/>
          <w:numId w:val="23"/>
        </w:numPr>
        <w:tabs>
          <w:tab w:val="clear" w:pos="1620"/>
          <w:tab w:val="clear" w:pos="7200"/>
          <w:tab w:val="clear" w:pos="7488"/>
          <w:tab w:val="clear" w:pos="7632"/>
        </w:tabs>
        <w:ind w:left="720"/>
      </w:pPr>
      <w:r>
        <w:t>Never</w:t>
      </w:r>
    </w:p>
    <w:p w:rsidR="005F5F6C" w:rsidRDefault="005F5F6C" w:rsidP="005F5F6C">
      <w:pPr>
        <w:pStyle w:val="A5-2ndLeader"/>
        <w:numPr>
          <w:ilvl w:val="0"/>
          <w:numId w:val="23"/>
        </w:numPr>
        <w:tabs>
          <w:tab w:val="clear" w:pos="1620"/>
          <w:tab w:val="clear" w:pos="7200"/>
          <w:tab w:val="clear" w:pos="7488"/>
          <w:tab w:val="clear" w:pos="7632"/>
        </w:tabs>
        <w:ind w:left="720"/>
        <w:rPr>
          <w:rFonts w:cs="Arial"/>
        </w:rPr>
      </w:pPr>
      <w:r>
        <w:rPr>
          <w:rFonts w:cs="Arial"/>
        </w:rPr>
        <w:t>Rarely</w:t>
      </w:r>
    </w:p>
    <w:p w:rsidR="005F5F6C" w:rsidRDefault="005F5F6C" w:rsidP="005F5F6C">
      <w:pPr>
        <w:pStyle w:val="A5-2ndLeader"/>
        <w:numPr>
          <w:ilvl w:val="0"/>
          <w:numId w:val="23"/>
        </w:numPr>
        <w:tabs>
          <w:tab w:val="clear" w:pos="1620"/>
          <w:tab w:val="clear" w:pos="7200"/>
          <w:tab w:val="clear" w:pos="7488"/>
          <w:tab w:val="clear" w:pos="7632"/>
        </w:tabs>
        <w:ind w:left="720"/>
        <w:rPr>
          <w:rFonts w:cs="Arial"/>
        </w:rPr>
      </w:pPr>
      <w:r>
        <w:rPr>
          <w:rFonts w:cs="Arial"/>
        </w:rPr>
        <w:t>Sometimes</w:t>
      </w:r>
    </w:p>
    <w:p w:rsidR="005F5F6C" w:rsidRDefault="005F5F6C" w:rsidP="005F5F6C">
      <w:pPr>
        <w:pStyle w:val="A5-2ndLeader"/>
        <w:numPr>
          <w:ilvl w:val="0"/>
          <w:numId w:val="23"/>
        </w:numPr>
        <w:tabs>
          <w:tab w:val="clear" w:pos="1620"/>
          <w:tab w:val="clear" w:pos="7200"/>
          <w:tab w:val="clear" w:pos="7488"/>
          <w:tab w:val="clear" w:pos="7632"/>
        </w:tabs>
        <w:ind w:left="720" w:right="-288"/>
        <w:rPr>
          <w:rFonts w:cs="Arial"/>
        </w:rPr>
      </w:pPr>
      <w:r>
        <w:rPr>
          <w:rFonts w:cs="Arial"/>
        </w:rPr>
        <w:t>Always</w:t>
      </w:r>
    </w:p>
    <w:p w:rsidR="005F5F6C" w:rsidRDefault="005F5F6C" w:rsidP="005F5F6C">
      <w:pPr>
        <w:pStyle w:val="A0"/>
        <w:tabs>
          <w:tab w:val="clear" w:pos="3600"/>
          <w:tab w:val="clear" w:pos="7200"/>
          <w:tab w:val="clear" w:pos="7488"/>
          <w:tab w:val="clear" w:pos="7632"/>
          <w:tab w:val="left" w:pos="4590"/>
        </w:tabs>
        <w:ind w:left="720" w:right="-126" w:hanging="720"/>
        <w:rPr>
          <w:rFonts w:cs="Arial"/>
          <w:b/>
          <w:color w:val="FFFFFF"/>
          <w:sz w:val="36"/>
          <w:szCs w:val="36"/>
          <w:shd w:val="clear" w:color="auto" w:fill="000000"/>
        </w:rPr>
      </w:pPr>
      <w:r>
        <w:rPr>
          <w:rFonts w:cs="Arial"/>
          <w:b/>
          <w:color w:val="FFFFFF"/>
          <w:sz w:val="16"/>
          <w:szCs w:val="16"/>
          <w:shd w:val="clear" w:color="auto" w:fill="000000"/>
        </w:rPr>
        <w:br w:type="column"/>
      </w:r>
      <w:r>
        <w:rPr>
          <w:rFonts w:cs="Arial"/>
          <w:b/>
          <w:color w:val="FFFFFF"/>
          <w:sz w:val="36"/>
          <w:szCs w:val="36"/>
          <w:shd w:val="clear" w:color="auto" w:fill="000000"/>
        </w:rPr>
        <w:lastRenderedPageBreak/>
        <w:t>4. Family Activities</w:t>
      </w:r>
      <w:r>
        <w:rPr>
          <w:rFonts w:cs="Arial"/>
          <w:b/>
          <w:color w:val="FFFFFF"/>
          <w:sz w:val="36"/>
          <w:szCs w:val="36"/>
          <w:shd w:val="clear" w:color="auto" w:fill="000000"/>
        </w:rPr>
        <w:tab/>
      </w:r>
    </w:p>
    <w:p w:rsidR="005F5F6C" w:rsidRPr="00F036F3" w:rsidRDefault="005F5F6C" w:rsidP="005F5F6C">
      <w:pPr>
        <w:pStyle w:val="Q1-FirstLevelQuestion"/>
        <w:tabs>
          <w:tab w:val="clear" w:pos="1440"/>
        </w:tabs>
        <w:ind w:left="0" w:firstLine="0"/>
        <w:rPr>
          <w:sz w:val="16"/>
          <w:szCs w:val="16"/>
        </w:rPr>
      </w:pPr>
      <w:r w:rsidRPr="00A33B72">
        <w:rPr>
          <w:rFonts w:cs="Arial"/>
          <w:b/>
          <w:noProof/>
        </w:rPr>
        <w:pict>
          <v:rect id="_x0000_s3562" style="position:absolute;left:0;text-align:left;margin-left:-16.05pt;margin-top:-34.95pt;width:260.1pt;height:667.5pt;z-index:-251052032" fillcolor="#c9e5bb"/>
        </w:pict>
      </w:r>
    </w:p>
    <w:p w:rsidR="005F5F6C" w:rsidRDefault="005F5F6C" w:rsidP="005F5F6C">
      <w:pPr>
        <w:pStyle w:val="Q1-FirstLevelQuestion"/>
        <w:tabs>
          <w:tab w:val="clear" w:pos="1440"/>
          <w:tab w:val="left" w:pos="360"/>
        </w:tabs>
        <w:spacing w:before="240"/>
        <w:ind w:left="360" w:hanging="360"/>
        <w:jc w:val="left"/>
        <w:rPr>
          <w:rFonts w:cs="Arial"/>
          <w:b/>
        </w:rPr>
      </w:pPr>
      <w:r>
        <w:rPr>
          <w:rFonts w:cs="Arial"/>
          <w:b/>
        </w:rPr>
        <w:t>40</w:t>
      </w:r>
      <w:r w:rsidRPr="00D638C2">
        <w:rPr>
          <w:rFonts w:cs="Arial"/>
          <w:b/>
        </w:rPr>
        <w:t>.</w:t>
      </w:r>
      <w:r w:rsidRPr="00D638C2">
        <w:rPr>
          <w:rFonts w:cs="Arial"/>
          <w:b/>
        </w:rPr>
        <w:tab/>
      </w:r>
      <w:proofErr w:type="gramStart"/>
      <w:r w:rsidRPr="00225395">
        <w:rPr>
          <w:rFonts w:cs="Arial"/>
          <w:b/>
          <w:u w:val="single"/>
        </w:rPr>
        <w:t>In</w:t>
      </w:r>
      <w:proofErr w:type="gramEnd"/>
      <w:r w:rsidRPr="00225395">
        <w:rPr>
          <w:rFonts w:cs="Arial"/>
          <w:b/>
          <w:u w:val="single"/>
        </w:rPr>
        <w:t xml:space="preserve"> the past month</w:t>
      </w:r>
      <w:r w:rsidRPr="00D638C2">
        <w:rPr>
          <w:rFonts w:cs="Arial"/>
          <w:b/>
        </w:rPr>
        <w:t xml:space="preserve">, has anyone in </w:t>
      </w:r>
      <w:r>
        <w:rPr>
          <w:rFonts w:cs="Arial"/>
          <w:b/>
        </w:rPr>
        <w:t>your</w:t>
      </w:r>
      <w:r w:rsidRPr="00D638C2">
        <w:rPr>
          <w:rFonts w:cs="Arial"/>
          <w:b/>
        </w:rPr>
        <w:t xml:space="preserve"> family done the following things with this child?</w:t>
      </w:r>
    </w:p>
    <w:tbl>
      <w:tblPr>
        <w:tblW w:w="5583" w:type="dxa"/>
        <w:tblInd w:w="198" w:type="dxa"/>
        <w:tblBorders>
          <w:top w:val="single" w:sz="4" w:space="0" w:color="auto"/>
          <w:bottom w:val="single" w:sz="4" w:space="0" w:color="auto"/>
        </w:tblBorders>
        <w:tblLook w:val="01E0"/>
      </w:tblPr>
      <w:tblGrid>
        <w:gridCol w:w="4749"/>
        <w:gridCol w:w="222"/>
        <w:gridCol w:w="99"/>
        <w:gridCol w:w="123"/>
        <w:gridCol w:w="168"/>
        <w:gridCol w:w="141"/>
        <w:gridCol w:w="81"/>
      </w:tblGrid>
      <w:tr w:rsidR="005F5F6C" w:rsidTr="00C05F00">
        <w:trPr>
          <w:gridAfter w:val="1"/>
          <w:wAfter w:w="81" w:type="dxa"/>
        </w:trPr>
        <w:tc>
          <w:tcPr>
            <w:tcW w:w="4749" w:type="dxa"/>
            <w:tcBorders>
              <w:top w:val="nil"/>
              <w:left w:val="nil"/>
              <w:bottom w:val="nil"/>
              <w:right w:val="nil"/>
              <w:tl2br w:val="nil"/>
              <w:tr2bl w:val="nil"/>
            </w:tcBorders>
            <w:shd w:val="clear" w:color="auto" w:fill="auto"/>
            <w:vAlign w:val="bottom"/>
          </w:tcPr>
          <w:p w:rsidR="005F5F6C" w:rsidRDefault="005F5F6C" w:rsidP="00C05F00">
            <w:pPr>
              <w:pStyle w:val="Q1-FirstLevelQuestion"/>
              <w:tabs>
                <w:tab w:val="clear" w:pos="1440"/>
              </w:tabs>
              <w:spacing w:before="120" w:after="120"/>
              <w:rPr>
                <w:rFonts w:cs="Arial"/>
              </w:rPr>
            </w:pPr>
            <w:r w:rsidRPr="00A33B72">
              <w:rPr>
                <w:rFonts w:cs="Arial"/>
                <w:b/>
                <w:noProof/>
              </w:rPr>
              <w:pict>
                <v:group id="_x0000_s3584" style="position:absolute;left:0;text-align:left;margin-left:42.2pt;margin-top:6.45pt;width:10.9pt;height:10.9pt;z-index:252272640" coordorigin="2059,12149" coordsize="218,218">
                  <v:rect id="_x0000_s3585" style="position:absolute;left:2059;top:12149;width:218;height:218"/>
                  <v:group id="_x0000_s3586" style="position:absolute;left:2059;top:12149;width:218;height:218" coordorigin="2640,6013" coordsize="218,218">
                    <v:shape id="_x0000_s3587" type="#_x0000_t32" style="position:absolute;left:2640;top:6013;width:218;height:218" o:connectortype="straight" strokeweight="1.25pt"/>
                    <v:shape id="_x0000_s3588" type="#_x0000_t32" style="position:absolute;left:2640;top:6013;width:218;height:218;flip:y" o:connectortype="straight" strokeweight="1.25pt"/>
                  </v:group>
                </v:group>
              </w:pict>
            </w:r>
            <w:r>
              <w:rPr>
                <w:rFonts w:cs="Arial"/>
                <w:i/>
              </w:rPr>
              <w:t xml:space="preserve">      </w: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416E02">
              <w:rPr>
                <w:rFonts w:cs="Arial"/>
                <w:i/>
              </w:rPr>
              <w:t>.</w:t>
            </w:r>
          </w:p>
          <w:p w:rsidR="005F5F6C" w:rsidRPr="00C221A0" w:rsidRDefault="005F5F6C" w:rsidP="00C05F00">
            <w:pPr>
              <w:pStyle w:val="Q1-FirstLevelQuestion"/>
              <w:ind w:left="0" w:right="-123" w:firstLine="0"/>
              <w:jc w:val="left"/>
              <w:rPr>
                <w:rFonts w:cs="Arial"/>
              </w:rPr>
            </w:pPr>
          </w:p>
        </w:tc>
        <w:tc>
          <w:tcPr>
            <w:tcW w:w="222" w:type="dxa"/>
            <w:tcBorders>
              <w:top w:val="nil"/>
              <w:left w:val="nil"/>
              <w:bottom w:val="nil"/>
              <w:right w:val="nil"/>
              <w:tl2br w:val="nil"/>
              <w:tr2bl w:val="nil"/>
            </w:tcBorders>
            <w:shd w:val="clear" w:color="auto" w:fill="auto"/>
            <w:vAlign w:val="bottom"/>
          </w:tcPr>
          <w:p w:rsidR="005F5F6C" w:rsidRPr="00C221A0" w:rsidRDefault="005F5F6C" w:rsidP="00C05F00">
            <w:pPr>
              <w:pStyle w:val="Q1-FirstLevelQuestion"/>
              <w:ind w:left="0" w:firstLine="0"/>
              <w:jc w:val="left"/>
              <w:rPr>
                <w:rFonts w:cs="Arial"/>
              </w:rPr>
            </w:pPr>
          </w:p>
        </w:tc>
        <w:tc>
          <w:tcPr>
            <w:tcW w:w="222" w:type="dxa"/>
            <w:gridSpan w:val="2"/>
            <w:tcBorders>
              <w:top w:val="nil"/>
              <w:left w:val="nil"/>
              <w:bottom w:val="nil"/>
              <w:right w:val="nil"/>
              <w:tl2br w:val="nil"/>
              <w:tr2bl w:val="nil"/>
            </w:tcBorders>
            <w:shd w:val="clear" w:color="auto" w:fill="auto"/>
            <w:vAlign w:val="bottom"/>
          </w:tcPr>
          <w:p w:rsidR="005F5F6C" w:rsidRPr="00C221A0" w:rsidRDefault="005F5F6C" w:rsidP="00C05F00">
            <w:pPr>
              <w:pStyle w:val="Q1-FirstLevelQuestion"/>
              <w:ind w:left="0" w:firstLine="0"/>
              <w:jc w:val="center"/>
              <w:rPr>
                <w:rFonts w:cs="Arial"/>
              </w:rPr>
            </w:pPr>
          </w:p>
        </w:tc>
        <w:tc>
          <w:tcPr>
            <w:tcW w:w="309" w:type="dxa"/>
            <w:gridSpan w:val="2"/>
            <w:tcBorders>
              <w:top w:val="nil"/>
              <w:left w:val="nil"/>
              <w:bottom w:val="nil"/>
              <w:right w:val="nil"/>
              <w:tl2br w:val="nil"/>
              <w:tr2bl w:val="nil"/>
            </w:tcBorders>
            <w:shd w:val="clear" w:color="auto" w:fill="auto"/>
            <w:vAlign w:val="bottom"/>
          </w:tcPr>
          <w:p w:rsidR="005F5F6C" w:rsidRPr="00C221A0" w:rsidRDefault="005F5F6C" w:rsidP="00C05F00">
            <w:pPr>
              <w:pStyle w:val="Q1-FirstLevelQuestion"/>
              <w:ind w:left="0" w:firstLine="0"/>
              <w:rPr>
                <w:rFonts w:cs="Arial"/>
              </w:rPr>
            </w:pPr>
          </w:p>
        </w:tc>
      </w:tr>
      <w:tr w:rsidR="005F5F6C" w:rsidTr="00C05F00">
        <w:tc>
          <w:tcPr>
            <w:tcW w:w="4749" w:type="dxa"/>
            <w:tcBorders>
              <w:top w:val="nil"/>
              <w:bottom w:val="nil"/>
              <w:right w:val="nil"/>
            </w:tcBorders>
          </w:tcPr>
          <w:p w:rsidR="005F5F6C" w:rsidRPr="00C221A0" w:rsidRDefault="005F5F6C" w:rsidP="00C05F00">
            <w:pPr>
              <w:pStyle w:val="Q1-FirstLevelQuestion"/>
              <w:tabs>
                <w:tab w:val="clear" w:pos="1440"/>
                <w:tab w:val="left" w:pos="360"/>
              </w:tabs>
              <w:spacing w:before="120" w:after="120"/>
              <w:ind w:left="0" w:firstLine="0"/>
              <w:jc w:val="left"/>
              <w:rPr>
                <w:rFonts w:cs="Arial"/>
                <w:i/>
              </w:rPr>
            </w:pPr>
          </w:p>
          <w:tbl>
            <w:tblPr>
              <w:tblW w:w="4245" w:type="dxa"/>
              <w:tblInd w:w="288" w:type="dxa"/>
              <w:tblBorders>
                <w:top w:val="single" w:sz="4" w:space="0" w:color="auto"/>
                <w:bottom w:val="single" w:sz="4" w:space="0" w:color="auto"/>
              </w:tblBorders>
              <w:tblLook w:val="01E0"/>
            </w:tblPr>
            <w:tblGrid>
              <w:gridCol w:w="357"/>
              <w:gridCol w:w="2768"/>
              <w:gridCol w:w="559"/>
              <w:gridCol w:w="561"/>
            </w:tblGrid>
            <w:tr w:rsidR="005F5F6C" w:rsidRPr="00D667FA" w:rsidTr="00C05F00">
              <w:tc>
                <w:tcPr>
                  <w:tcW w:w="360" w:type="dxa"/>
                  <w:tcBorders>
                    <w:top w:val="nil"/>
                    <w:left w:val="nil"/>
                    <w:bottom w:val="nil"/>
                    <w:right w:val="nil"/>
                    <w:tl2br w:val="nil"/>
                    <w:tr2bl w:val="nil"/>
                  </w:tcBorders>
                  <w:shd w:val="clear" w:color="auto" w:fill="auto"/>
                  <w:vAlign w:val="bottom"/>
                </w:tcPr>
                <w:p w:rsidR="005F5F6C" w:rsidRPr="00D667FA" w:rsidRDefault="005F5F6C" w:rsidP="00C05F00">
                  <w:pPr>
                    <w:pStyle w:val="Q1-FirstLevelQuestion"/>
                    <w:ind w:left="0" w:right="-123" w:firstLine="0"/>
                    <w:jc w:val="left"/>
                    <w:rPr>
                      <w:rFonts w:cs="Arial"/>
                    </w:rPr>
                  </w:pPr>
                </w:p>
              </w:tc>
              <w:tc>
                <w:tcPr>
                  <w:tcW w:w="2805" w:type="dxa"/>
                  <w:tcBorders>
                    <w:top w:val="nil"/>
                    <w:left w:val="nil"/>
                    <w:bottom w:val="nil"/>
                    <w:right w:val="nil"/>
                    <w:tl2br w:val="nil"/>
                    <w:tr2bl w:val="nil"/>
                  </w:tcBorders>
                  <w:shd w:val="clear" w:color="auto" w:fill="auto"/>
                  <w:vAlign w:val="bottom"/>
                </w:tcPr>
                <w:p w:rsidR="005F5F6C" w:rsidRPr="00D667FA" w:rsidRDefault="005F5F6C" w:rsidP="00C05F00">
                  <w:pPr>
                    <w:pStyle w:val="Q1-FirstLevelQuestion"/>
                    <w:ind w:left="0" w:firstLine="0"/>
                    <w:jc w:val="left"/>
                    <w:rPr>
                      <w:rFonts w:cs="Arial"/>
                    </w:rPr>
                  </w:pPr>
                </w:p>
              </w:tc>
              <w:tc>
                <w:tcPr>
                  <w:tcW w:w="561" w:type="dxa"/>
                  <w:tcBorders>
                    <w:top w:val="nil"/>
                    <w:left w:val="nil"/>
                    <w:bottom w:val="nil"/>
                    <w:right w:val="nil"/>
                    <w:tl2br w:val="nil"/>
                    <w:tr2bl w:val="nil"/>
                  </w:tcBorders>
                  <w:shd w:val="clear" w:color="auto" w:fill="auto"/>
                  <w:vAlign w:val="bottom"/>
                </w:tcPr>
                <w:p w:rsidR="005F5F6C" w:rsidRPr="00BC4529" w:rsidRDefault="005F5F6C" w:rsidP="00C05F00">
                  <w:pPr>
                    <w:pStyle w:val="Q1-FirstLevelQuestion"/>
                    <w:ind w:left="0" w:firstLine="0"/>
                    <w:jc w:val="center"/>
                    <w:rPr>
                      <w:rFonts w:cs="Arial"/>
                    </w:rPr>
                  </w:pPr>
                  <w:r>
                    <w:rPr>
                      <w:rFonts w:cs="Arial"/>
                    </w:rPr>
                    <w:t>No</w:t>
                  </w:r>
                </w:p>
                <w:p w:rsidR="005F5F6C" w:rsidRPr="00BC4529" w:rsidRDefault="005F5F6C" w:rsidP="00C05F00">
                  <w:pPr>
                    <w:pStyle w:val="Q1-FirstLevelQuestion"/>
                    <w:ind w:left="0" w:firstLine="0"/>
                    <w:jc w:val="center"/>
                    <w:rPr>
                      <w:rFonts w:cs="Arial"/>
                    </w:rPr>
                  </w:pPr>
                  <w:r w:rsidRPr="00BC4529">
                    <w:rPr>
                      <w:rFonts w:cs="Arial"/>
                    </w:rPr>
                    <w:t>▼</w:t>
                  </w:r>
                </w:p>
              </w:tc>
              <w:tc>
                <w:tcPr>
                  <w:tcW w:w="519" w:type="dxa"/>
                  <w:tcBorders>
                    <w:top w:val="nil"/>
                    <w:left w:val="nil"/>
                    <w:bottom w:val="nil"/>
                    <w:right w:val="nil"/>
                    <w:tl2br w:val="nil"/>
                    <w:tr2bl w:val="nil"/>
                  </w:tcBorders>
                  <w:shd w:val="clear" w:color="auto" w:fill="auto"/>
                  <w:vAlign w:val="bottom"/>
                </w:tcPr>
                <w:p w:rsidR="005F5F6C" w:rsidRPr="00BC4529" w:rsidRDefault="005F5F6C" w:rsidP="00C05F00">
                  <w:pPr>
                    <w:pStyle w:val="Q1-FirstLevelQuestion"/>
                    <w:ind w:left="0" w:firstLine="0"/>
                    <w:jc w:val="center"/>
                    <w:rPr>
                      <w:rFonts w:cs="Arial"/>
                    </w:rPr>
                  </w:pPr>
                  <w:r>
                    <w:rPr>
                      <w:rFonts w:cs="Arial"/>
                    </w:rPr>
                    <w:t>Yes</w:t>
                  </w:r>
                </w:p>
                <w:p w:rsidR="005F5F6C" w:rsidRPr="00BC4529" w:rsidRDefault="005F5F6C" w:rsidP="00C05F00">
                  <w:pPr>
                    <w:pStyle w:val="Q1-FirstLevelQuestion"/>
                    <w:ind w:left="0" w:firstLine="0"/>
                    <w:jc w:val="center"/>
                    <w:rPr>
                      <w:rFonts w:cs="Arial"/>
                    </w:rPr>
                  </w:pPr>
                  <w:r w:rsidRPr="00BC4529">
                    <w:rPr>
                      <w:rFonts w:cs="Arial"/>
                    </w:rPr>
                    <w:t>▼</w:t>
                  </w:r>
                </w:p>
              </w:tc>
            </w:tr>
            <w:tr w:rsidR="005F5F6C" w:rsidRPr="00D667FA" w:rsidTr="00C05F00">
              <w:tc>
                <w:tcPr>
                  <w:tcW w:w="360" w:type="dxa"/>
                  <w:tcBorders>
                    <w:top w:val="nil"/>
                    <w:bottom w:val="nil"/>
                    <w:right w:val="nil"/>
                  </w:tcBorders>
                </w:tcPr>
                <w:p w:rsidR="005F5F6C" w:rsidRPr="00D667FA" w:rsidRDefault="005F5F6C" w:rsidP="00C05F00">
                  <w:pPr>
                    <w:pStyle w:val="Q1-FirstLevelQuestion"/>
                    <w:spacing w:before="60"/>
                    <w:ind w:left="0" w:right="-216" w:firstLine="0"/>
                    <w:jc w:val="left"/>
                    <w:rPr>
                      <w:rFonts w:cs="Arial"/>
                    </w:rPr>
                  </w:pPr>
                  <w:r w:rsidRPr="00D667FA">
                    <w:rPr>
                      <w:rFonts w:cs="Arial"/>
                    </w:rPr>
                    <w:t>a.</w:t>
                  </w:r>
                </w:p>
              </w:tc>
              <w:tc>
                <w:tcPr>
                  <w:tcW w:w="2805" w:type="dxa"/>
                  <w:tcBorders>
                    <w:top w:val="nil"/>
                    <w:left w:val="nil"/>
                    <w:bottom w:val="nil"/>
                  </w:tcBorders>
                  <w:vAlign w:val="center"/>
                </w:tcPr>
                <w:p w:rsidR="005F5F6C" w:rsidRPr="00D667FA" w:rsidRDefault="005F5F6C" w:rsidP="00C05F00">
                  <w:pPr>
                    <w:pStyle w:val="Q1-FirstLevelQuestion"/>
                    <w:tabs>
                      <w:tab w:val="clear" w:pos="1440"/>
                      <w:tab w:val="left" w:leader="dot" w:pos="2592"/>
                    </w:tabs>
                    <w:spacing w:before="60" w:after="60"/>
                    <w:ind w:left="0" w:firstLine="0"/>
                    <w:jc w:val="left"/>
                    <w:rPr>
                      <w:rFonts w:cs="Arial"/>
                    </w:rPr>
                  </w:pPr>
                  <w:r w:rsidRPr="00D667FA">
                    <w:rPr>
                      <w:rFonts w:cs="Arial"/>
                    </w:rPr>
                    <w:t>Visited a library</w:t>
                  </w:r>
                  <w:r w:rsidRPr="00D667FA">
                    <w:rPr>
                      <w:rFonts w:cs="Arial"/>
                    </w:rPr>
                    <w:tab/>
                  </w:r>
                </w:p>
              </w:tc>
              <w:tc>
                <w:tcPr>
                  <w:tcW w:w="561" w:type="dxa"/>
                  <w:tcBorders>
                    <w:top w:val="nil"/>
                    <w:bottom w:val="nil"/>
                  </w:tcBorders>
                  <w:vAlign w:val="bottom"/>
                </w:tcPr>
                <w:p w:rsidR="005F5F6C" w:rsidRPr="00D667FA" w:rsidRDefault="005F5F6C" w:rsidP="00C05F00">
                  <w:pPr>
                    <w:spacing w:before="60" w:after="60"/>
                    <w:jc w:val="center"/>
                    <w:rPr>
                      <w:sz w:val="32"/>
                      <w:szCs w:val="32"/>
                    </w:rPr>
                  </w:pPr>
                  <w:r w:rsidRPr="00A33B72">
                    <w:rPr>
                      <w:rFonts w:cs="Arial"/>
                      <w:noProof/>
                    </w:rPr>
                    <w:pict>
                      <v:group id="_x0000_s3563" style="position:absolute;left:0;text-align:left;margin-left:0;margin-top:6.05pt;width:40.7pt;height:10.9pt;z-index:252265472;mso-position-horizontal:left;mso-position-horizontal-relative:text;mso-position-vertical-relative:text" coordorigin="4961,6573" coordsize="814,218">
                        <v:rect id="_x0000_s3564" style="position:absolute;left:4961;top:6573;width:218;height:218"/>
                        <v:rect id="_x0000_s3565" style="position:absolute;left:5557;top:6573;width:218;height:218"/>
                      </v:group>
                    </w:pict>
                  </w:r>
                </w:p>
              </w:tc>
              <w:tc>
                <w:tcPr>
                  <w:tcW w:w="519" w:type="dxa"/>
                  <w:tcBorders>
                    <w:top w:val="nil"/>
                    <w:bottom w:val="nil"/>
                  </w:tcBorders>
                  <w:vAlign w:val="bottom"/>
                </w:tcPr>
                <w:p w:rsidR="005F5F6C" w:rsidRPr="00D667FA" w:rsidRDefault="005F5F6C" w:rsidP="00C05F00">
                  <w:pPr>
                    <w:spacing w:before="60" w:after="60"/>
                    <w:jc w:val="center"/>
                    <w:rPr>
                      <w:sz w:val="32"/>
                      <w:szCs w:val="32"/>
                    </w:rPr>
                  </w:pPr>
                </w:p>
              </w:tc>
            </w:tr>
            <w:tr w:rsidR="005F5F6C" w:rsidRPr="00D667FA" w:rsidTr="00C05F00">
              <w:tc>
                <w:tcPr>
                  <w:tcW w:w="360" w:type="dxa"/>
                  <w:tcBorders>
                    <w:top w:val="nil"/>
                    <w:bottom w:val="nil"/>
                    <w:right w:val="nil"/>
                  </w:tcBorders>
                </w:tcPr>
                <w:p w:rsidR="005F5F6C" w:rsidRPr="00D667FA" w:rsidRDefault="005F5F6C" w:rsidP="00C05F00">
                  <w:pPr>
                    <w:pStyle w:val="Q1-FirstLevelQuestion"/>
                    <w:spacing w:before="60"/>
                    <w:ind w:left="0" w:right="-216" w:firstLine="0"/>
                    <w:jc w:val="left"/>
                    <w:rPr>
                      <w:rFonts w:cs="Arial"/>
                    </w:rPr>
                  </w:pPr>
                  <w:r w:rsidRPr="00D667FA">
                    <w:rPr>
                      <w:rFonts w:cs="Arial"/>
                    </w:rPr>
                    <w:t>b.</w:t>
                  </w:r>
                </w:p>
              </w:tc>
              <w:tc>
                <w:tcPr>
                  <w:tcW w:w="2805" w:type="dxa"/>
                  <w:tcBorders>
                    <w:top w:val="nil"/>
                    <w:left w:val="nil"/>
                    <w:bottom w:val="nil"/>
                  </w:tcBorders>
                  <w:vAlign w:val="center"/>
                </w:tcPr>
                <w:p w:rsidR="005F5F6C" w:rsidRPr="00D667FA" w:rsidRDefault="005F5F6C" w:rsidP="00C05F00">
                  <w:pPr>
                    <w:pStyle w:val="Q1-FirstLevelQuestion"/>
                    <w:tabs>
                      <w:tab w:val="clear" w:pos="1440"/>
                      <w:tab w:val="left" w:leader="dot" w:pos="2592"/>
                    </w:tabs>
                    <w:spacing w:before="60" w:after="60"/>
                    <w:ind w:left="0" w:firstLine="0"/>
                    <w:jc w:val="left"/>
                    <w:rPr>
                      <w:rFonts w:cs="Arial"/>
                    </w:rPr>
                  </w:pPr>
                  <w:r w:rsidRPr="00D667FA">
                    <w:rPr>
                      <w:rFonts w:cs="Arial"/>
                    </w:rPr>
                    <w:t>Visited a bookstore</w:t>
                  </w:r>
                  <w:r w:rsidRPr="00D667FA">
                    <w:rPr>
                      <w:rFonts w:cs="Arial"/>
                    </w:rPr>
                    <w:tab/>
                  </w:r>
                </w:p>
              </w:tc>
              <w:tc>
                <w:tcPr>
                  <w:tcW w:w="561" w:type="dxa"/>
                  <w:tcBorders>
                    <w:top w:val="nil"/>
                    <w:bottom w:val="nil"/>
                  </w:tcBorders>
                  <w:vAlign w:val="bottom"/>
                </w:tcPr>
                <w:p w:rsidR="005F5F6C" w:rsidRPr="00D667FA" w:rsidRDefault="005F5F6C" w:rsidP="00C05F00">
                  <w:pPr>
                    <w:spacing w:before="60" w:after="60"/>
                    <w:jc w:val="center"/>
                    <w:rPr>
                      <w:sz w:val="32"/>
                      <w:szCs w:val="32"/>
                    </w:rPr>
                  </w:pPr>
                  <w:r w:rsidRPr="00A33B72">
                    <w:rPr>
                      <w:rFonts w:cs="Arial"/>
                      <w:noProof/>
                      <w:lang w:eastAsia="en-US"/>
                    </w:rPr>
                    <w:pict>
                      <v:group id="_x0000_s3566" style="position:absolute;left:0;text-align:left;margin-left:0;margin-top:2.6pt;width:40.7pt;height:10.9pt;z-index:252266496;mso-position-horizontal:left;mso-position-horizontal-relative:text;mso-position-vertical-relative:text" coordorigin="4961,6573" coordsize="814,218">
                        <v:rect id="_x0000_s3567" style="position:absolute;left:4961;top:6573;width:218;height:218"/>
                        <v:rect id="_x0000_s3568" style="position:absolute;left:5557;top:6573;width:218;height:218"/>
                      </v:group>
                    </w:pict>
                  </w:r>
                </w:p>
              </w:tc>
              <w:tc>
                <w:tcPr>
                  <w:tcW w:w="519" w:type="dxa"/>
                  <w:tcBorders>
                    <w:top w:val="nil"/>
                    <w:bottom w:val="nil"/>
                  </w:tcBorders>
                  <w:vAlign w:val="bottom"/>
                </w:tcPr>
                <w:p w:rsidR="005F5F6C" w:rsidRPr="00D667FA" w:rsidRDefault="005F5F6C" w:rsidP="00C05F00">
                  <w:pPr>
                    <w:spacing w:before="60" w:after="60"/>
                    <w:jc w:val="center"/>
                    <w:rPr>
                      <w:sz w:val="32"/>
                      <w:szCs w:val="32"/>
                    </w:rPr>
                  </w:pPr>
                </w:p>
              </w:tc>
            </w:tr>
            <w:tr w:rsidR="005F5F6C" w:rsidRPr="00D667FA" w:rsidTr="00C05F00">
              <w:tc>
                <w:tcPr>
                  <w:tcW w:w="360" w:type="dxa"/>
                  <w:tcBorders>
                    <w:top w:val="nil"/>
                    <w:bottom w:val="nil"/>
                    <w:right w:val="nil"/>
                  </w:tcBorders>
                </w:tcPr>
                <w:p w:rsidR="005F5F6C" w:rsidRPr="00D667FA" w:rsidRDefault="005F5F6C" w:rsidP="00C05F00">
                  <w:pPr>
                    <w:pStyle w:val="Q1-FirstLevelQuestion"/>
                    <w:spacing w:before="60"/>
                    <w:ind w:left="0" w:right="-216" w:firstLine="0"/>
                    <w:jc w:val="left"/>
                    <w:rPr>
                      <w:rFonts w:cs="Arial"/>
                    </w:rPr>
                  </w:pPr>
                  <w:r w:rsidRPr="00D667FA">
                    <w:rPr>
                      <w:rFonts w:cs="Arial"/>
                    </w:rPr>
                    <w:t>c.</w:t>
                  </w:r>
                </w:p>
              </w:tc>
              <w:tc>
                <w:tcPr>
                  <w:tcW w:w="2805" w:type="dxa"/>
                  <w:tcBorders>
                    <w:top w:val="nil"/>
                    <w:left w:val="nil"/>
                    <w:bottom w:val="nil"/>
                  </w:tcBorders>
                  <w:vAlign w:val="center"/>
                </w:tcPr>
                <w:p w:rsidR="005F5F6C" w:rsidRPr="00D667FA" w:rsidRDefault="005F5F6C" w:rsidP="00C05F00">
                  <w:pPr>
                    <w:pStyle w:val="Q1-FirstLevelQuestion"/>
                    <w:tabs>
                      <w:tab w:val="clear" w:pos="1440"/>
                      <w:tab w:val="left" w:leader="dot" w:pos="2592"/>
                    </w:tabs>
                    <w:spacing w:before="60" w:after="60"/>
                    <w:ind w:left="0" w:firstLine="0"/>
                    <w:jc w:val="left"/>
                    <w:rPr>
                      <w:rFonts w:cs="Arial"/>
                    </w:rPr>
                  </w:pPr>
                  <w:r>
                    <w:rPr>
                      <w:rFonts w:cs="Arial"/>
                    </w:rPr>
                    <w:t>Gone to</w:t>
                  </w:r>
                  <w:r w:rsidRPr="00D667FA">
                    <w:rPr>
                      <w:rFonts w:cs="Arial"/>
                    </w:rPr>
                    <w:t xml:space="preserve"> a play, concert, or other live show</w:t>
                  </w:r>
                  <w:r w:rsidRPr="00D667FA">
                    <w:rPr>
                      <w:rFonts w:cs="Arial"/>
                    </w:rPr>
                    <w:tab/>
                  </w:r>
                </w:p>
              </w:tc>
              <w:tc>
                <w:tcPr>
                  <w:tcW w:w="561" w:type="dxa"/>
                  <w:tcBorders>
                    <w:top w:val="nil"/>
                    <w:bottom w:val="nil"/>
                  </w:tcBorders>
                  <w:vAlign w:val="bottom"/>
                </w:tcPr>
                <w:p w:rsidR="005F5F6C" w:rsidRPr="00D667FA" w:rsidRDefault="005F5F6C" w:rsidP="00C05F00">
                  <w:pPr>
                    <w:spacing w:before="60" w:after="60"/>
                    <w:jc w:val="center"/>
                    <w:rPr>
                      <w:sz w:val="32"/>
                      <w:szCs w:val="32"/>
                    </w:rPr>
                  </w:pPr>
                  <w:r w:rsidRPr="00A33B72">
                    <w:rPr>
                      <w:rFonts w:cs="Arial"/>
                      <w:noProof/>
                    </w:rPr>
                    <w:pict>
                      <v:group id="_x0000_s3569" style="position:absolute;left:0;text-align:left;margin-left:0;margin-top:12.15pt;width:40.7pt;height:10.9pt;z-index:252267520;mso-position-horizontal:left;mso-position-horizontal-relative:text;mso-position-vertical-relative:text" coordorigin="4961,6573" coordsize="814,218">
                        <v:rect id="_x0000_s3570" style="position:absolute;left:4961;top:6573;width:218;height:218"/>
                        <v:rect id="_x0000_s3571" style="position:absolute;left:5557;top:6573;width:218;height:218"/>
                      </v:group>
                    </w:pict>
                  </w:r>
                </w:p>
              </w:tc>
              <w:tc>
                <w:tcPr>
                  <w:tcW w:w="519" w:type="dxa"/>
                  <w:tcBorders>
                    <w:top w:val="nil"/>
                    <w:bottom w:val="nil"/>
                  </w:tcBorders>
                  <w:vAlign w:val="bottom"/>
                </w:tcPr>
                <w:p w:rsidR="005F5F6C" w:rsidRPr="00D667FA" w:rsidRDefault="005F5F6C" w:rsidP="00C05F00">
                  <w:pPr>
                    <w:spacing w:before="60" w:after="60"/>
                    <w:jc w:val="center"/>
                    <w:rPr>
                      <w:sz w:val="32"/>
                      <w:szCs w:val="32"/>
                    </w:rPr>
                  </w:pPr>
                </w:p>
              </w:tc>
            </w:tr>
            <w:tr w:rsidR="005F5F6C" w:rsidRPr="00D667FA" w:rsidTr="00C05F00">
              <w:tc>
                <w:tcPr>
                  <w:tcW w:w="360" w:type="dxa"/>
                  <w:tcBorders>
                    <w:top w:val="nil"/>
                    <w:bottom w:val="nil"/>
                    <w:right w:val="nil"/>
                  </w:tcBorders>
                </w:tcPr>
                <w:p w:rsidR="005F5F6C" w:rsidRPr="00D667FA" w:rsidRDefault="005F5F6C" w:rsidP="00C05F00">
                  <w:pPr>
                    <w:pStyle w:val="Q1-FirstLevelQuestion"/>
                    <w:spacing w:before="60"/>
                    <w:ind w:left="0" w:right="-216" w:firstLine="0"/>
                    <w:jc w:val="left"/>
                    <w:rPr>
                      <w:rFonts w:cs="Arial"/>
                    </w:rPr>
                  </w:pPr>
                  <w:r w:rsidRPr="00D667FA">
                    <w:rPr>
                      <w:rFonts w:cs="Arial"/>
                    </w:rPr>
                    <w:t>d.</w:t>
                  </w:r>
                </w:p>
              </w:tc>
              <w:tc>
                <w:tcPr>
                  <w:tcW w:w="2805" w:type="dxa"/>
                  <w:tcBorders>
                    <w:top w:val="nil"/>
                    <w:left w:val="nil"/>
                    <w:bottom w:val="nil"/>
                  </w:tcBorders>
                  <w:vAlign w:val="center"/>
                </w:tcPr>
                <w:p w:rsidR="005F5F6C" w:rsidRPr="00D667FA" w:rsidRDefault="005F5F6C" w:rsidP="00C05F00">
                  <w:pPr>
                    <w:pStyle w:val="Q1-FirstLevelQuestion"/>
                    <w:tabs>
                      <w:tab w:val="clear" w:pos="1440"/>
                      <w:tab w:val="left" w:leader="dot" w:pos="2592"/>
                    </w:tabs>
                    <w:spacing w:before="60" w:after="60"/>
                    <w:ind w:left="0" w:firstLine="0"/>
                    <w:jc w:val="left"/>
                    <w:rPr>
                      <w:rFonts w:cs="Arial"/>
                    </w:rPr>
                  </w:pPr>
                  <w:r w:rsidRPr="00D667FA">
                    <w:rPr>
                      <w:rFonts w:cs="Arial"/>
                    </w:rPr>
                    <w:t>Visited an art gallery, museum, or historical site</w:t>
                  </w:r>
                  <w:r w:rsidRPr="00D667FA">
                    <w:rPr>
                      <w:rFonts w:cs="Arial"/>
                    </w:rPr>
                    <w:tab/>
                  </w:r>
                </w:p>
              </w:tc>
              <w:tc>
                <w:tcPr>
                  <w:tcW w:w="561" w:type="dxa"/>
                  <w:tcBorders>
                    <w:top w:val="nil"/>
                    <w:bottom w:val="nil"/>
                  </w:tcBorders>
                  <w:vAlign w:val="bottom"/>
                </w:tcPr>
                <w:p w:rsidR="005F5F6C" w:rsidRPr="00D667FA" w:rsidRDefault="005F5F6C" w:rsidP="00C05F00">
                  <w:pPr>
                    <w:spacing w:before="60" w:after="60"/>
                    <w:jc w:val="center"/>
                    <w:rPr>
                      <w:sz w:val="32"/>
                      <w:szCs w:val="32"/>
                    </w:rPr>
                  </w:pPr>
                  <w:r w:rsidRPr="00A33B72">
                    <w:rPr>
                      <w:rFonts w:cs="Arial"/>
                      <w:noProof/>
                    </w:rPr>
                    <w:pict>
                      <v:group id="_x0000_s3572" style="position:absolute;left:0;text-align:left;margin-left:0;margin-top:13.75pt;width:40.7pt;height:10.9pt;z-index:252268544;mso-position-horizontal:left;mso-position-horizontal-relative:text;mso-position-vertical-relative:text" coordorigin="4961,6573" coordsize="814,218">
                        <v:rect id="_x0000_s3573" style="position:absolute;left:4961;top:6573;width:218;height:218"/>
                        <v:rect id="_x0000_s3574" style="position:absolute;left:5557;top:6573;width:218;height:218"/>
                      </v:group>
                    </w:pict>
                  </w:r>
                </w:p>
              </w:tc>
              <w:tc>
                <w:tcPr>
                  <w:tcW w:w="519" w:type="dxa"/>
                  <w:tcBorders>
                    <w:top w:val="nil"/>
                    <w:bottom w:val="nil"/>
                  </w:tcBorders>
                  <w:vAlign w:val="bottom"/>
                </w:tcPr>
                <w:p w:rsidR="005F5F6C" w:rsidRPr="00D667FA" w:rsidRDefault="005F5F6C" w:rsidP="00C05F00">
                  <w:pPr>
                    <w:spacing w:before="60" w:after="60"/>
                    <w:jc w:val="center"/>
                    <w:rPr>
                      <w:sz w:val="32"/>
                      <w:szCs w:val="32"/>
                    </w:rPr>
                  </w:pPr>
                </w:p>
              </w:tc>
            </w:tr>
            <w:tr w:rsidR="005F5F6C" w:rsidRPr="00D667FA" w:rsidTr="00C05F00">
              <w:tc>
                <w:tcPr>
                  <w:tcW w:w="360" w:type="dxa"/>
                  <w:tcBorders>
                    <w:top w:val="nil"/>
                    <w:bottom w:val="nil"/>
                    <w:right w:val="nil"/>
                  </w:tcBorders>
                </w:tcPr>
                <w:p w:rsidR="005F5F6C" w:rsidRPr="00D667FA" w:rsidRDefault="005F5F6C" w:rsidP="00C05F00">
                  <w:pPr>
                    <w:pStyle w:val="Q1-FirstLevelQuestion"/>
                    <w:spacing w:before="60"/>
                    <w:ind w:left="0" w:right="-216" w:firstLine="0"/>
                    <w:jc w:val="left"/>
                    <w:rPr>
                      <w:rFonts w:cs="Arial"/>
                    </w:rPr>
                  </w:pPr>
                  <w:r w:rsidRPr="00D667FA">
                    <w:rPr>
                      <w:rFonts w:cs="Arial"/>
                    </w:rPr>
                    <w:t>e.</w:t>
                  </w:r>
                </w:p>
              </w:tc>
              <w:tc>
                <w:tcPr>
                  <w:tcW w:w="2805" w:type="dxa"/>
                  <w:tcBorders>
                    <w:top w:val="nil"/>
                    <w:left w:val="nil"/>
                    <w:bottom w:val="nil"/>
                  </w:tcBorders>
                  <w:vAlign w:val="center"/>
                </w:tcPr>
                <w:p w:rsidR="005F5F6C" w:rsidRPr="00D667FA" w:rsidRDefault="005F5F6C" w:rsidP="00C05F00">
                  <w:pPr>
                    <w:pStyle w:val="Q1-FirstLevelQuestion"/>
                    <w:tabs>
                      <w:tab w:val="clear" w:pos="1440"/>
                      <w:tab w:val="left" w:leader="dot" w:pos="2592"/>
                    </w:tabs>
                    <w:spacing w:before="60" w:after="60"/>
                    <w:ind w:left="0" w:firstLine="0"/>
                    <w:jc w:val="left"/>
                    <w:rPr>
                      <w:rFonts w:cs="Arial"/>
                    </w:rPr>
                  </w:pPr>
                  <w:r w:rsidRPr="00D667FA">
                    <w:rPr>
                      <w:rFonts w:cs="Arial"/>
                    </w:rPr>
                    <w:t>Visited a zoo or aquarium</w:t>
                  </w:r>
                  <w:r w:rsidRPr="00D667FA">
                    <w:rPr>
                      <w:rFonts w:cs="Arial"/>
                    </w:rPr>
                    <w:tab/>
                  </w:r>
                </w:p>
              </w:tc>
              <w:tc>
                <w:tcPr>
                  <w:tcW w:w="561" w:type="dxa"/>
                  <w:tcBorders>
                    <w:top w:val="nil"/>
                    <w:bottom w:val="nil"/>
                  </w:tcBorders>
                  <w:vAlign w:val="bottom"/>
                </w:tcPr>
                <w:p w:rsidR="005F5F6C" w:rsidRPr="00D667FA" w:rsidRDefault="005F5F6C" w:rsidP="00C05F00">
                  <w:pPr>
                    <w:spacing w:before="60" w:after="60"/>
                    <w:jc w:val="center"/>
                    <w:rPr>
                      <w:sz w:val="32"/>
                      <w:szCs w:val="32"/>
                    </w:rPr>
                  </w:pPr>
                  <w:r>
                    <w:rPr>
                      <w:noProof/>
                      <w:sz w:val="32"/>
                      <w:szCs w:val="32"/>
                      <w:lang w:eastAsia="en-US"/>
                    </w:rPr>
                    <w:pict>
                      <v:group id="_x0000_s3575" style="position:absolute;left:0;text-align:left;margin-left:0;margin-top:4.6pt;width:40.7pt;height:10.9pt;z-index:252269568;mso-position-horizontal:left;mso-position-horizontal-relative:text;mso-position-vertical-relative:text" coordorigin="4961,6573" coordsize="814,218">
                        <v:rect id="_x0000_s3576" style="position:absolute;left:4961;top:6573;width:218;height:218"/>
                        <v:rect id="_x0000_s3577" style="position:absolute;left:5557;top:6573;width:218;height:218"/>
                      </v:group>
                    </w:pict>
                  </w:r>
                </w:p>
              </w:tc>
              <w:tc>
                <w:tcPr>
                  <w:tcW w:w="519" w:type="dxa"/>
                  <w:tcBorders>
                    <w:top w:val="nil"/>
                    <w:bottom w:val="nil"/>
                  </w:tcBorders>
                  <w:vAlign w:val="bottom"/>
                </w:tcPr>
                <w:p w:rsidR="005F5F6C" w:rsidRPr="00D667FA" w:rsidRDefault="005F5F6C" w:rsidP="00C05F00">
                  <w:pPr>
                    <w:spacing w:before="60" w:after="60"/>
                    <w:jc w:val="center"/>
                    <w:rPr>
                      <w:sz w:val="32"/>
                      <w:szCs w:val="32"/>
                    </w:rPr>
                  </w:pPr>
                </w:p>
              </w:tc>
            </w:tr>
            <w:tr w:rsidR="005F5F6C" w:rsidRPr="00D667FA" w:rsidTr="00C05F00">
              <w:tc>
                <w:tcPr>
                  <w:tcW w:w="360" w:type="dxa"/>
                  <w:tcBorders>
                    <w:top w:val="nil"/>
                    <w:bottom w:val="nil"/>
                    <w:right w:val="nil"/>
                  </w:tcBorders>
                </w:tcPr>
                <w:p w:rsidR="005F5F6C" w:rsidRPr="00D667FA" w:rsidRDefault="005F5F6C" w:rsidP="00C05F00">
                  <w:pPr>
                    <w:pStyle w:val="Q1-FirstLevelQuestion"/>
                    <w:spacing w:before="60"/>
                    <w:ind w:left="0" w:right="-216" w:firstLine="0"/>
                    <w:jc w:val="left"/>
                    <w:rPr>
                      <w:rFonts w:cs="Arial"/>
                    </w:rPr>
                  </w:pPr>
                  <w:r w:rsidRPr="00D667FA">
                    <w:rPr>
                      <w:rFonts w:cs="Arial"/>
                    </w:rPr>
                    <w:t>f.</w:t>
                  </w:r>
                </w:p>
              </w:tc>
              <w:tc>
                <w:tcPr>
                  <w:tcW w:w="2805" w:type="dxa"/>
                  <w:tcBorders>
                    <w:top w:val="nil"/>
                    <w:left w:val="nil"/>
                    <w:bottom w:val="nil"/>
                  </w:tcBorders>
                  <w:vAlign w:val="center"/>
                </w:tcPr>
                <w:p w:rsidR="005F5F6C" w:rsidRPr="00D667FA" w:rsidRDefault="005F5F6C" w:rsidP="00C05F00">
                  <w:pPr>
                    <w:pStyle w:val="Q1-FirstLevelQuestion"/>
                    <w:tabs>
                      <w:tab w:val="clear" w:pos="1440"/>
                      <w:tab w:val="left" w:leader="dot" w:pos="2592"/>
                    </w:tabs>
                    <w:spacing w:before="60" w:after="60"/>
                    <w:ind w:left="0" w:firstLine="0"/>
                    <w:jc w:val="left"/>
                    <w:rPr>
                      <w:rFonts w:cs="Arial"/>
                    </w:rPr>
                  </w:pPr>
                  <w:r w:rsidRPr="00D667FA">
                    <w:rPr>
                      <w:rFonts w:cs="Arial"/>
                    </w:rPr>
                    <w:t>Attended an event sponsored by a community, religious, or ethnic group</w:t>
                  </w:r>
                  <w:r w:rsidRPr="00D667FA">
                    <w:rPr>
                      <w:rFonts w:cs="Arial"/>
                    </w:rPr>
                    <w:tab/>
                  </w:r>
                </w:p>
              </w:tc>
              <w:tc>
                <w:tcPr>
                  <w:tcW w:w="561" w:type="dxa"/>
                  <w:tcBorders>
                    <w:top w:val="nil"/>
                    <w:bottom w:val="nil"/>
                  </w:tcBorders>
                  <w:vAlign w:val="bottom"/>
                </w:tcPr>
                <w:p w:rsidR="005F5F6C" w:rsidRPr="00D667FA" w:rsidRDefault="005F5F6C" w:rsidP="00C05F00">
                  <w:pPr>
                    <w:spacing w:before="60" w:after="60"/>
                    <w:jc w:val="center"/>
                    <w:rPr>
                      <w:sz w:val="32"/>
                      <w:szCs w:val="32"/>
                    </w:rPr>
                  </w:pPr>
                  <w:r>
                    <w:rPr>
                      <w:noProof/>
                      <w:sz w:val="32"/>
                      <w:szCs w:val="32"/>
                      <w:lang w:eastAsia="en-US"/>
                    </w:rPr>
                    <w:pict>
                      <v:group id="_x0000_s3578" style="position:absolute;left:0;text-align:left;margin-left:0;margin-top:26.95pt;width:40.7pt;height:10.9pt;z-index:252270592;mso-position-horizontal:left;mso-position-horizontal-relative:text;mso-position-vertical-relative:text" coordorigin="4961,6573" coordsize="814,218">
                        <v:rect id="_x0000_s3579" style="position:absolute;left:4961;top:6573;width:218;height:218"/>
                        <v:rect id="_x0000_s3580" style="position:absolute;left:5557;top:6573;width:218;height:218"/>
                      </v:group>
                    </w:pict>
                  </w:r>
                </w:p>
              </w:tc>
              <w:tc>
                <w:tcPr>
                  <w:tcW w:w="519" w:type="dxa"/>
                  <w:tcBorders>
                    <w:top w:val="nil"/>
                    <w:bottom w:val="nil"/>
                  </w:tcBorders>
                  <w:vAlign w:val="bottom"/>
                </w:tcPr>
                <w:p w:rsidR="005F5F6C" w:rsidRPr="00D667FA" w:rsidRDefault="005F5F6C" w:rsidP="00C05F00">
                  <w:pPr>
                    <w:spacing w:before="60" w:after="60"/>
                    <w:jc w:val="center"/>
                    <w:rPr>
                      <w:sz w:val="32"/>
                      <w:szCs w:val="32"/>
                    </w:rPr>
                  </w:pPr>
                </w:p>
              </w:tc>
            </w:tr>
            <w:tr w:rsidR="005F5F6C" w:rsidRPr="00D667FA" w:rsidTr="00C05F00">
              <w:tc>
                <w:tcPr>
                  <w:tcW w:w="360" w:type="dxa"/>
                  <w:tcBorders>
                    <w:top w:val="nil"/>
                    <w:bottom w:val="nil"/>
                    <w:right w:val="nil"/>
                  </w:tcBorders>
                </w:tcPr>
                <w:p w:rsidR="005F5F6C" w:rsidRPr="00D667FA" w:rsidRDefault="005F5F6C" w:rsidP="00C05F00">
                  <w:pPr>
                    <w:pStyle w:val="Q1-FirstLevelQuestion"/>
                    <w:spacing w:before="60"/>
                    <w:ind w:left="0" w:right="-123" w:firstLine="0"/>
                    <w:jc w:val="left"/>
                    <w:rPr>
                      <w:rFonts w:cs="Arial"/>
                    </w:rPr>
                  </w:pPr>
                  <w:r w:rsidRPr="00D667FA">
                    <w:rPr>
                      <w:rFonts w:cs="Arial"/>
                    </w:rPr>
                    <w:t>g.</w:t>
                  </w:r>
                </w:p>
              </w:tc>
              <w:tc>
                <w:tcPr>
                  <w:tcW w:w="2805" w:type="dxa"/>
                  <w:tcBorders>
                    <w:top w:val="nil"/>
                    <w:left w:val="nil"/>
                    <w:bottom w:val="nil"/>
                  </w:tcBorders>
                  <w:vAlign w:val="center"/>
                </w:tcPr>
                <w:p w:rsidR="005F5F6C" w:rsidRPr="00D667FA" w:rsidRDefault="005F5F6C" w:rsidP="00C05F00">
                  <w:pPr>
                    <w:pStyle w:val="Q1-FirstLevelQuestion"/>
                    <w:tabs>
                      <w:tab w:val="clear" w:pos="1440"/>
                      <w:tab w:val="left" w:leader="dot" w:pos="2592"/>
                    </w:tabs>
                    <w:spacing w:before="60" w:after="60"/>
                    <w:ind w:left="0" w:firstLine="0"/>
                    <w:jc w:val="left"/>
                    <w:rPr>
                      <w:rFonts w:cs="Arial"/>
                    </w:rPr>
                  </w:pPr>
                  <w:r w:rsidRPr="00D667FA">
                    <w:rPr>
                      <w:rFonts w:cs="Arial"/>
                    </w:rPr>
                    <w:t>Attended an athletic or sporting event outside of school in which this child was not a player</w:t>
                  </w:r>
                  <w:r w:rsidRPr="00D667FA">
                    <w:rPr>
                      <w:rFonts w:cs="Arial"/>
                    </w:rPr>
                    <w:tab/>
                  </w:r>
                </w:p>
              </w:tc>
              <w:tc>
                <w:tcPr>
                  <w:tcW w:w="561" w:type="dxa"/>
                  <w:tcBorders>
                    <w:top w:val="nil"/>
                    <w:bottom w:val="nil"/>
                  </w:tcBorders>
                  <w:vAlign w:val="bottom"/>
                </w:tcPr>
                <w:p w:rsidR="005F5F6C" w:rsidRPr="00D667FA" w:rsidRDefault="005F5F6C" w:rsidP="00C05F00">
                  <w:pPr>
                    <w:spacing w:before="60"/>
                    <w:jc w:val="center"/>
                    <w:rPr>
                      <w:sz w:val="32"/>
                      <w:szCs w:val="32"/>
                    </w:rPr>
                  </w:pPr>
                  <w:r>
                    <w:rPr>
                      <w:noProof/>
                      <w:sz w:val="32"/>
                      <w:szCs w:val="32"/>
                      <w:lang w:eastAsia="en-US"/>
                    </w:rPr>
                    <w:pict>
                      <v:group id="_x0000_s3581" style="position:absolute;left:0;text-align:left;margin-left:-.4pt;margin-top:31.9pt;width:40.7pt;height:10.9pt;z-index:252271616;mso-position-horizontal-relative:text;mso-position-vertical-relative:text" coordorigin="4961,6573" coordsize="814,218">
                        <v:rect id="_x0000_s3582" style="position:absolute;left:4961;top:6573;width:218;height:218"/>
                        <v:rect id="_x0000_s3583" style="position:absolute;left:5557;top:6573;width:218;height:218"/>
                      </v:group>
                    </w:pict>
                  </w:r>
                </w:p>
              </w:tc>
              <w:tc>
                <w:tcPr>
                  <w:tcW w:w="519" w:type="dxa"/>
                  <w:tcBorders>
                    <w:top w:val="nil"/>
                    <w:bottom w:val="nil"/>
                  </w:tcBorders>
                  <w:vAlign w:val="bottom"/>
                </w:tcPr>
                <w:p w:rsidR="005F5F6C" w:rsidRPr="00D667FA" w:rsidRDefault="005F5F6C" w:rsidP="00C05F00">
                  <w:pPr>
                    <w:spacing w:before="60"/>
                    <w:jc w:val="center"/>
                    <w:rPr>
                      <w:sz w:val="32"/>
                      <w:szCs w:val="32"/>
                    </w:rPr>
                  </w:pPr>
                </w:p>
              </w:tc>
            </w:tr>
          </w:tbl>
          <w:p w:rsidR="005F5F6C" w:rsidRPr="00C221A0" w:rsidRDefault="005F5F6C" w:rsidP="00C05F00">
            <w:pPr>
              <w:pStyle w:val="Q1-FirstLevelQuestion"/>
              <w:spacing w:before="120"/>
              <w:ind w:left="0" w:right="-130" w:firstLine="0"/>
              <w:jc w:val="left"/>
              <w:rPr>
                <w:rFonts w:cs="Arial"/>
              </w:rPr>
            </w:pPr>
          </w:p>
        </w:tc>
        <w:tc>
          <w:tcPr>
            <w:tcW w:w="321" w:type="dxa"/>
            <w:gridSpan w:val="2"/>
            <w:tcBorders>
              <w:top w:val="nil"/>
              <w:left w:val="nil"/>
              <w:bottom w:val="nil"/>
            </w:tcBorders>
            <w:vAlign w:val="center"/>
          </w:tcPr>
          <w:p w:rsidR="005F5F6C" w:rsidRPr="00C221A0" w:rsidRDefault="005F5F6C" w:rsidP="00C05F00">
            <w:pPr>
              <w:pStyle w:val="Q1-FirstLevelQuestion"/>
              <w:tabs>
                <w:tab w:val="clear" w:pos="1440"/>
                <w:tab w:val="left" w:leader="dot" w:pos="3042"/>
              </w:tabs>
              <w:spacing w:after="120"/>
              <w:ind w:left="-115" w:firstLine="0"/>
              <w:jc w:val="left"/>
              <w:rPr>
                <w:rFonts w:cs="Arial"/>
              </w:rPr>
            </w:pPr>
          </w:p>
        </w:tc>
        <w:tc>
          <w:tcPr>
            <w:tcW w:w="291" w:type="dxa"/>
            <w:gridSpan w:val="2"/>
            <w:tcBorders>
              <w:top w:val="nil"/>
              <w:bottom w:val="nil"/>
            </w:tcBorders>
            <w:vAlign w:val="bottom"/>
          </w:tcPr>
          <w:p w:rsidR="005F5F6C" w:rsidRPr="00C221A0" w:rsidRDefault="005F5F6C" w:rsidP="00C05F00">
            <w:pPr>
              <w:spacing w:after="60"/>
              <w:jc w:val="center"/>
              <w:rPr>
                <w:rFonts w:ascii="Arial" w:hAnsi="Arial" w:cs="Arial"/>
                <w:sz w:val="32"/>
                <w:szCs w:val="32"/>
              </w:rPr>
            </w:pPr>
          </w:p>
        </w:tc>
        <w:tc>
          <w:tcPr>
            <w:tcW w:w="222" w:type="dxa"/>
            <w:gridSpan w:val="2"/>
            <w:tcBorders>
              <w:top w:val="nil"/>
              <w:bottom w:val="nil"/>
            </w:tcBorders>
            <w:vAlign w:val="bottom"/>
          </w:tcPr>
          <w:p w:rsidR="005F5F6C" w:rsidRPr="00C221A0" w:rsidRDefault="005F5F6C" w:rsidP="00C05F00">
            <w:pPr>
              <w:spacing w:after="60"/>
              <w:jc w:val="center"/>
              <w:rPr>
                <w:rFonts w:ascii="Arial" w:hAnsi="Arial" w:cs="Arial"/>
                <w:sz w:val="32"/>
                <w:szCs w:val="32"/>
              </w:rPr>
            </w:pPr>
          </w:p>
        </w:tc>
      </w:tr>
    </w:tbl>
    <w:p w:rsidR="005F5F6C" w:rsidRDefault="005F5F6C" w:rsidP="005F5F6C">
      <w:pPr>
        <w:pStyle w:val="A0"/>
        <w:tabs>
          <w:tab w:val="clear" w:pos="3600"/>
          <w:tab w:val="clear" w:pos="7200"/>
          <w:tab w:val="clear" w:pos="7488"/>
          <w:tab w:val="clear" w:pos="7632"/>
        </w:tabs>
        <w:rPr>
          <w:rFonts w:cs="Arial"/>
        </w:rPr>
      </w:pPr>
    </w:p>
    <w:p w:rsidR="005F5F6C" w:rsidRPr="00284647" w:rsidRDefault="005F5F6C" w:rsidP="005F5F6C">
      <w:pPr>
        <w:pStyle w:val="A5-2ndLeader"/>
        <w:tabs>
          <w:tab w:val="clear" w:pos="7200"/>
          <w:tab w:val="clear" w:pos="7488"/>
          <w:tab w:val="clear" w:pos="7632"/>
          <w:tab w:val="left" w:pos="360"/>
        </w:tabs>
        <w:spacing w:before="240"/>
        <w:ind w:left="360" w:hanging="360"/>
        <w:rPr>
          <w:rFonts w:cs="Arial"/>
        </w:rPr>
      </w:pPr>
      <w:r>
        <w:rPr>
          <w:rFonts w:cs="Arial"/>
        </w:rPr>
        <w:t>►</w:t>
      </w:r>
      <w:r>
        <w:rPr>
          <w:rFonts w:cs="Arial"/>
        </w:rPr>
        <w:tab/>
      </w:r>
      <w:r w:rsidRPr="00F25E95">
        <w:rPr>
          <w:rFonts w:cs="Arial"/>
          <w:b/>
        </w:rPr>
        <w:t xml:space="preserve">Continue with </w:t>
      </w:r>
      <w:r>
        <w:rPr>
          <w:rFonts w:cs="Arial"/>
          <w:b/>
        </w:rPr>
        <w:t>s</w:t>
      </w:r>
      <w:r w:rsidRPr="00F25E95">
        <w:rPr>
          <w:rFonts w:cs="Arial"/>
          <w:b/>
        </w:rPr>
        <w:t xml:space="preserve">ection </w:t>
      </w:r>
      <w:r>
        <w:rPr>
          <w:rFonts w:cs="Arial"/>
          <w:b/>
        </w:rPr>
        <w:t>5, question 41</w:t>
      </w:r>
      <w:r w:rsidRPr="00F25E95">
        <w:rPr>
          <w:rFonts w:cs="Arial"/>
          <w:b/>
        </w:rPr>
        <w:t xml:space="preserve"> on the next page.</w:t>
      </w:r>
    </w:p>
    <w:p w:rsidR="005F5F6C" w:rsidRDefault="005F5F6C" w:rsidP="005F5F6C">
      <w:pPr>
        <w:pStyle w:val="A0"/>
        <w:tabs>
          <w:tab w:val="clear" w:pos="3600"/>
          <w:tab w:val="clear" w:pos="7200"/>
          <w:tab w:val="clear" w:pos="7488"/>
          <w:tab w:val="clear" w:pos="7632"/>
        </w:tabs>
        <w:rPr>
          <w:rFonts w:cs="Arial"/>
        </w:rPr>
      </w:pPr>
    </w:p>
    <w:p w:rsidR="005F5F6C" w:rsidRDefault="005F5F6C" w:rsidP="005F5F6C">
      <w:pPr>
        <w:pStyle w:val="A0"/>
        <w:tabs>
          <w:tab w:val="clear" w:pos="3600"/>
          <w:tab w:val="clear" w:pos="7200"/>
          <w:tab w:val="clear" w:pos="7488"/>
          <w:tab w:val="clear" w:pos="7632"/>
          <w:tab w:val="left" w:pos="4590"/>
        </w:tabs>
        <w:ind w:right="-126"/>
        <w:rPr>
          <w:rFonts w:cs="Arial"/>
        </w:rPr>
      </w:pPr>
      <w:r w:rsidRPr="00A33B72">
        <w:rPr>
          <w:rFonts w:ascii="Garamond" w:hAnsi="Garamond" w:cs="Arial"/>
          <w:b/>
          <w:noProof/>
          <w:sz w:val="24"/>
          <w:lang w:eastAsia="zh-CN"/>
        </w:rPr>
        <w:pict>
          <v:rect id="_x0000_s3453" style="position:absolute;margin-left:253.45pt;margin-top:-454.95pt;width:260.1pt;height:667.5pt;z-index:-251111424" fillcolor="#c9e5bb"/>
        </w:pict>
      </w:r>
      <w:r>
        <w:rPr>
          <w:rFonts w:cs="Arial"/>
          <w:b/>
          <w:color w:val="FFFFFF"/>
          <w:sz w:val="36"/>
          <w:szCs w:val="36"/>
          <w:shd w:val="clear" w:color="auto" w:fill="000000"/>
        </w:rP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5F5F6C" w:rsidTr="00C05F00">
        <w:trPr>
          <w:trHeight w:val="530"/>
        </w:trPr>
        <w:tc>
          <w:tcPr>
            <w:tcW w:w="4500" w:type="dxa"/>
            <w:shd w:val="clear" w:color="auto" w:fill="000000"/>
            <w:vAlign w:val="center"/>
          </w:tcPr>
          <w:p w:rsidR="005F5F6C" w:rsidRPr="0038315D" w:rsidRDefault="005F5F6C" w:rsidP="00C05F0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t>5</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This Child’s Health</w:t>
            </w:r>
          </w:p>
        </w:tc>
      </w:tr>
    </w:tbl>
    <w:p w:rsidR="005F5F6C" w:rsidRPr="00806E81" w:rsidRDefault="005F5F6C" w:rsidP="005F5F6C">
      <w:pPr>
        <w:pStyle w:val="Q1-FirstLevelQuestion"/>
        <w:tabs>
          <w:tab w:val="clear" w:pos="1440"/>
          <w:tab w:val="left" w:pos="360"/>
        </w:tabs>
        <w:spacing w:before="240"/>
        <w:ind w:left="360" w:hanging="360"/>
        <w:jc w:val="left"/>
        <w:rPr>
          <w:rFonts w:cs="Arial"/>
          <w:b/>
        </w:rPr>
      </w:pPr>
      <w:r w:rsidRPr="00806E81">
        <w:rPr>
          <w:rFonts w:cs="Arial"/>
          <w:b/>
        </w:rPr>
        <w:t>7</w:t>
      </w:r>
      <w:r>
        <w:rPr>
          <w:rFonts w:cs="Arial"/>
          <w:b/>
        </w:rPr>
        <w:t>4</w:t>
      </w:r>
      <w:r w:rsidRPr="00806E81">
        <w:rPr>
          <w:rFonts w:cs="Arial"/>
          <w:b/>
        </w:rPr>
        <w:t>.</w:t>
      </w:r>
      <w:r w:rsidRPr="00806E81">
        <w:rPr>
          <w:rFonts w:cs="Arial"/>
          <w:b/>
        </w:rPr>
        <w:tab/>
        <w:t>In general, how would you describe this child’s health?</w:t>
      </w:r>
    </w:p>
    <w:p w:rsidR="005F5F6C" w:rsidRDefault="005F5F6C" w:rsidP="005F5F6C">
      <w:pPr>
        <w:pStyle w:val="A0"/>
        <w:numPr>
          <w:ilvl w:val="0"/>
          <w:numId w:val="13"/>
        </w:numPr>
        <w:tabs>
          <w:tab w:val="clear" w:pos="3600"/>
          <w:tab w:val="num" w:pos="720"/>
          <w:tab w:val="left" w:pos="2880"/>
        </w:tabs>
        <w:ind w:left="720"/>
        <w:rPr>
          <w:rFonts w:cs="Arial"/>
        </w:rPr>
      </w:pPr>
      <w:r>
        <w:rPr>
          <w:rFonts w:cs="Arial"/>
        </w:rPr>
        <w:t>Excellent</w:t>
      </w:r>
    </w:p>
    <w:p w:rsidR="005F5F6C" w:rsidRDefault="005F5F6C" w:rsidP="005F5F6C">
      <w:pPr>
        <w:pStyle w:val="A5-2ndLeader"/>
        <w:numPr>
          <w:ilvl w:val="0"/>
          <w:numId w:val="13"/>
        </w:numPr>
        <w:tabs>
          <w:tab w:val="num" w:pos="720"/>
        </w:tabs>
        <w:ind w:left="720"/>
        <w:rPr>
          <w:rFonts w:cs="Arial"/>
        </w:rPr>
      </w:pPr>
      <w:r>
        <w:rPr>
          <w:rFonts w:cs="Arial"/>
        </w:rPr>
        <w:t>Very good</w:t>
      </w:r>
    </w:p>
    <w:p w:rsidR="005F5F6C" w:rsidRDefault="005F5F6C" w:rsidP="005F5F6C">
      <w:pPr>
        <w:pStyle w:val="A5-2ndLeader"/>
        <w:numPr>
          <w:ilvl w:val="0"/>
          <w:numId w:val="13"/>
        </w:numPr>
        <w:tabs>
          <w:tab w:val="num" w:pos="720"/>
        </w:tabs>
        <w:ind w:left="720"/>
        <w:rPr>
          <w:rFonts w:cs="Arial"/>
        </w:rPr>
      </w:pPr>
      <w:r>
        <w:rPr>
          <w:rFonts w:cs="Arial"/>
        </w:rPr>
        <w:t>Good</w:t>
      </w:r>
    </w:p>
    <w:p w:rsidR="005F5F6C" w:rsidRDefault="005F5F6C" w:rsidP="005F5F6C">
      <w:pPr>
        <w:pStyle w:val="A5-2ndLeader"/>
        <w:numPr>
          <w:ilvl w:val="0"/>
          <w:numId w:val="13"/>
        </w:numPr>
        <w:tabs>
          <w:tab w:val="num" w:pos="720"/>
        </w:tabs>
        <w:ind w:left="720"/>
        <w:rPr>
          <w:rFonts w:cs="Arial"/>
        </w:rPr>
      </w:pPr>
      <w:r>
        <w:rPr>
          <w:rFonts w:cs="Arial"/>
        </w:rPr>
        <w:t>Fair</w:t>
      </w:r>
    </w:p>
    <w:p w:rsidR="005F5F6C" w:rsidRDefault="005F5F6C" w:rsidP="005F5F6C">
      <w:pPr>
        <w:pStyle w:val="A5-2ndLeader"/>
        <w:numPr>
          <w:ilvl w:val="0"/>
          <w:numId w:val="13"/>
        </w:numPr>
        <w:tabs>
          <w:tab w:val="num" w:pos="720"/>
        </w:tabs>
        <w:ind w:left="720"/>
        <w:rPr>
          <w:rFonts w:cs="Arial"/>
        </w:rPr>
      </w:pPr>
      <w:r>
        <w:rPr>
          <w:rFonts w:cs="Arial"/>
        </w:rPr>
        <w:t>Poor</w:t>
      </w:r>
    </w:p>
    <w:p w:rsidR="005F5F6C" w:rsidRDefault="005F5F6C" w:rsidP="005F5F6C">
      <w:pPr>
        <w:pStyle w:val="Q1-FirstLevelQuestion"/>
        <w:tabs>
          <w:tab w:val="clear" w:pos="1440"/>
          <w:tab w:val="left" w:pos="360"/>
        </w:tabs>
        <w:spacing w:before="240"/>
        <w:ind w:left="360" w:hanging="360"/>
        <w:jc w:val="left"/>
        <w:rPr>
          <w:rFonts w:cs="Arial"/>
          <w:b/>
        </w:rPr>
      </w:pPr>
      <w:r w:rsidRPr="00806E81">
        <w:rPr>
          <w:rFonts w:cs="Arial"/>
          <w:b/>
        </w:rPr>
        <w:t>7</w:t>
      </w:r>
      <w:r>
        <w:rPr>
          <w:rFonts w:cs="Arial"/>
          <w:b/>
        </w:rPr>
        <w:t xml:space="preserve">5.  </w:t>
      </w:r>
      <w:r w:rsidRPr="00806E81">
        <w:rPr>
          <w:rFonts w:cs="Arial"/>
          <w:b/>
        </w:rPr>
        <w:t>Has a health</w:t>
      </w:r>
      <w:r>
        <w:rPr>
          <w:rFonts w:cs="Arial"/>
          <w:b/>
        </w:rPr>
        <w:t>, education, or early intervention</w:t>
      </w:r>
      <w:r w:rsidRPr="00806E81">
        <w:rPr>
          <w:rFonts w:cs="Arial"/>
          <w:b/>
        </w:rPr>
        <w:t xml:space="preserve"> professional told you that this child has any of the following </w:t>
      </w:r>
      <w:r>
        <w:rPr>
          <w:rFonts w:cs="Arial"/>
          <w:b/>
        </w:rPr>
        <w:t>conditions</w:t>
      </w:r>
      <w:r w:rsidRPr="00806E81">
        <w:rPr>
          <w:rFonts w:cs="Arial"/>
          <w:b/>
        </w:rPr>
        <w:t>?</w:t>
      </w:r>
    </w:p>
    <w:p w:rsidR="005F5F6C" w:rsidRPr="00806E81" w:rsidRDefault="005F5F6C" w:rsidP="005F5F6C">
      <w:pPr>
        <w:pStyle w:val="Q1-FirstLevelQuestion"/>
        <w:tabs>
          <w:tab w:val="clear" w:pos="1440"/>
          <w:tab w:val="left" w:pos="360"/>
        </w:tabs>
        <w:spacing w:before="120" w:after="120"/>
        <w:ind w:left="360" w:firstLine="0"/>
        <w:jc w:val="left"/>
        <w:rPr>
          <w:rFonts w:cs="Arial"/>
          <w:b/>
        </w:rPr>
      </w:pPr>
      <w:r w:rsidRPr="00A33B72">
        <w:rPr>
          <w:rFonts w:cs="Arial"/>
          <w:noProof/>
        </w:rPr>
        <w:pict>
          <v:group id="_x0000_s3490" style="position:absolute;left:0;text-align:left;margin-left:43.65pt;margin-top:6.15pt;width:10.9pt;height:10.9pt;z-index:252222464" coordorigin="2640,6013" coordsize="218,218">
            <v:shape id="_x0000_s3491" type="#_x0000_t32" style="position:absolute;left:2640;top:6013;width:218;height:218" o:connectortype="straight" strokeweight="1.25pt"/>
            <v:shape id="_x0000_s3492" type="#_x0000_t32" style="position:absolute;left:2640;top:6013;width:218;height:218;flip:y" o:connectortype="straight" strokeweight="1.25pt"/>
          </v:group>
        </w:pict>
      </w:r>
      <w:r w:rsidRPr="00A33B72">
        <w:rPr>
          <w:rFonts w:cs="Arial"/>
          <w:noProof/>
        </w:rPr>
        <w:pict>
          <v:rect id="_x0000_s3489" style="position:absolute;left:0;text-align:left;margin-left:43.65pt;margin-top:6.15pt;width:10.9pt;height:10.9pt;z-index:252221440"/>
        </w:pict>
      </w:r>
      <w:r w:rsidRPr="00416E02">
        <w:rPr>
          <w:rFonts w:cs="Arial"/>
          <w:i/>
        </w:rPr>
        <w:t xml:space="preserve">Mark </w:t>
      </w:r>
      <w:r>
        <w:rPr>
          <w:rFonts w:cs="Arial"/>
        </w:rPr>
        <w:t xml:space="preserve">     </w:t>
      </w:r>
      <w:r w:rsidRPr="00416E02">
        <w:rPr>
          <w:rFonts w:cs="Arial"/>
          <w:i/>
        </w:rPr>
        <w:t xml:space="preserve">ONE </w:t>
      </w:r>
      <w:r>
        <w:rPr>
          <w:rFonts w:cs="Arial"/>
          <w:i/>
        </w:rPr>
        <w:t>box for each item below</w:t>
      </w:r>
      <w:r w:rsidRPr="00416E02">
        <w:rPr>
          <w:rFonts w:cs="Arial"/>
          <w:i/>
        </w:rPr>
        <w:t>.</w:t>
      </w:r>
    </w:p>
    <w:tbl>
      <w:tblPr>
        <w:tblW w:w="4320" w:type="dxa"/>
        <w:tblInd w:w="288" w:type="dxa"/>
        <w:tblBorders>
          <w:top w:val="single" w:sz="4" w:space="0" w:color="auto"/>
          <w:bottom w:val="single" w:sz="4" w:space="0" w:color="auto"/>
        </w:tblBorders>
        <w:tblLook w:val="01E0"/>
      </w:tblPr>
      <w:tblGrid>
        <w:gridCol w:w="360"/>
        <w:gridCol w:w="2790"/>
        <w:gridCol w:w="630"/>
        <w:gridCol w:w="540"/>
      </w:tblGrid>
      <w:tr w:rsidR="005F5F6C" w:rsidRPr="00571FAD" w:rsidTr="00C05F00">
        <w:tc>
          <w:tcPr>
            <w:tcW w:w="360"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0" w:firstLine="0"/>
              <w:jc w:val="left"/>
              <w:rPr>
                <w:rFonts w:cs="Arial"/>
              </w:rPr>
            </w:pPr>
          </w:p>
        </w:tc>
        <w:tc>
          <w:tcPr>
            <w:tcW w:w="2790"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0" w:firstLine="0"/>
              <w:jc w:val="left"/>
              <w:rPr>
                <w:rFonts w:cs="Arial"/>
              </w:rPr>
            </w:pPr>
          </w:p>
        </w:tc>
        <w:tc>
          <w:tcPr>
            <w:tcW w:w="630"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198" w:firstLine="0"/>
              <w:jc w:val="center"/>
              <w:rPr>
                <w:rFonts w:cs="Arial"/>
              </w:rPr>
            </w:pPr>
            <w:r>
              <w:rPr>
                <w:rFonts w:cs="Arial"/>
              </w:rPr>
              <w:t>No</w:t>
            </w:r>
          </w:p>
          <w:p w:rsidR="005F5F6C" w:rsidRPr="00571FAD" w:rsidRDefault="005F5F6C" w:rsidP="00C05F00">
            <w:pPr>
              <w:pStyle w:val="Q1-FirstLevelQuestion"/>
              <w:ind w:left="0" w:firstLine="0"/>
              <w:rPr>
                <w:rFonts w:cs="Arial"/>
              </w:rPr>
            </w:pPr>
            <w:r w:rsidRPr="00571FAD">
              <w:rPr>
                <w:rFonts w:cs="Arial"/>
              </w:rPr>
              <w:t>▼</w:t>
            </w:r>
          </w:p>
        </w:tc>
        <w:tc>
          <w:tcPr>
            <w:tcW w:w="540"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108" w:firstLine="0"/>
              <w:jc w:val="center"/>
              <w:rPr>
                <w:rFonts w:cs="Arial"/>
              </w:rPr>
            </w:pPr>
            <w:r>
              <w:rPr>
                <w:rFonts w:cs="Arial"/>
              </w:rPr>
              <w:t>Yes</w:t>
            </w:r>
          </w:p>
          <w:p w:rsidR="005F5F6C" w:rsidRPr="00571FAD" w:rsidRDefault="005F5F6C" w:rsidP="00C05F00">
            <w:pPr>
              <w:pStyle w:val="Q1-FirstLevelQuestion"/>
              <w:ind w:left="0" w:firstLine="0"/>
              <w:rPr>
                <w:rFonts w:cs="Arial"/>
              </w:rPr>
            </w:pPr>
            <w:r w:rsidRPr="00571FAD">
              <w:rPr>
                <w:rFonts w:cs="Arial"/>
              </w:rPr>
              <w:t>▼</w:t>
            </w: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a.</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A specific learning disability</w:t>
            </w:r>
            <w:r w:rsidRPr="00571FAD">
              <w:rPr>
                <w:rFonts w:cs="Arial"/>
              </w:rPr>
              <w:tab/>
            </w:r>
          </w:p>
        </w:tc>
        <w:tc>
          <w:tcPr>
            <w:tcW w:w="630" w:type="dxa"/>
            <w:tcBorders>
              <w:top w:val="nil"/>
              <w:bottom w:val="nil"/>
            </w:tcBorders>
            <w:vAlign w:val="bottom"/>
          </w:tcPr>
          <w:p w:rsidR="005F5F6C" w:rsidRDefault="005F5F6C" w:rsidP="00C05F00">
            <w:pPr>
              <w:spacing w:after="60"/>
              <w:jc w:val="center"/>
            </w:pPr>
            <w:r>
              <w:rPr>
                <w:noProof/>
              </w:rPr>
              <w:pict>
                <v:rect id="_x0000_s3493" style="position:absolute;left:0;text-align:left;margin-left:0;margin-top:3.85pt;width:10.9pt;height:10.9pt;z-index:252223488;mso-position-horizontal-relative:text;mso-position-vertical-relative:text"/>
              </w:pict>
            </w:r>
          </w:p>
        </w:tc>
        <w:tc>
          <w:tcPr>
            <w:tcW w:w="540" w:type="dxa"/>
            <w:tcBorders>
              <w:top w:val="nil"/>
              <w:bottom w:val="nil"/>
            </w:tcBorders>
            <w:vAlign w:val="bottom"/>
          </w:tcPr>
          <w:p w:rsidR="005F5F6C" w:rsidRDefault="005F5F6C" w:rsidP="00C05F00">
            <w:pPr>
              <w:spacing w:after="60"/>
              <w:jc w:val="center"/>
            </w:pPr>
            <w:r>
              <w:rPr>
                <w:noProof/>
              </w:rPr>
              <w:pict>
                <v:rect id="_x0000_s3494" style="position:absolute;left:0;text-align:left;margin-left:-1.35pt;margin-top:3.75pt;width:10.9pt;height:10.9pt;z-index:252224512;mso-position-horizontal-relative:text;mso-position-vertical-relative:text"/>
              </w:pict>
            </w: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b.</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Pr>
                <w:rFonts w:cs="Arial"/>
              </w:rPr>
              <w:t>An intellectual disability (mental retardation)</w:t>
            </w:r>
            <w:r w:rsidRPr="00571FAD">
              <w:rPr>
                <w:rFonts w:cs="Arial"/>
              </w:rPr>
              <w:tab/>
            </w:r>
          </w:p>
        </w:tc>
        <w:tc>
          <w:tcPr>
            <w:tcW w:w="630" w:type="dxa"/>
            <w:tcBorders>
              <w:top w:val="nil"/>
              <w:bottom w:val="nil"/>
            </w:tcBorders>
            <w:vAlign w:val="bottom"/>
          </w:tcPr>
          <w:p w:rsidR="005F5F6C" w:rsidRDefault="005F5F6C" w:rsidP="00C05F00">
            <w:pPr>
              <w:spacing w:after="60"/>
              <w:jc w:val="center"/>
            </w:pPr>
            <w:r w:rsidRPr="00A33B72">
              <w:rPr>
                <w:rFonts w:ascii="Arial" w:hAnsi="Arial" w:cs="Arial"/>
                <w:b/>
                <w:noProof/>
                <w:sz w:val="36"/>
                <w:szCs w:val="36"/>
              </w:rPr>
              <w:pict>
                <v:group id="_x0000_s3486" style="position:absolute;left:0;text-align:left;margin-left:0;margin-top:4pt;width:41.05pt;height:11pt;z-index:252220416;mso-position-horizontal:left;mso-position-horizontal-relative:text;mso-position-vertical-relative:text" coordorigin="4500,8210" coordsize="821,220">
                  <v:rect id="_x0000_s3487" style="position:absolute;left:4500;top:8212;width:218;height:218"/>
                  <v:rect id="_x0000_s3488"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c.</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 xml:space="preserve">A speech or language </w:t>
            </w:r>
            <w:r>
              <w:rPr>
                <w:rFonts w:cs="Arial"/>
              </w:rPr>
              <w:t>impairment</w:t>
            </w:r>
            <w:r w:rsidRPr="00571FAD">
              <w:rPr>
                <w:rFonts w:cs="Arial"/>
              </w:rPr>
              <w:tab/>
            </w:r>
          </w:p>
        </w:tc>
        <w:tc>
          <w:tcPr>
            <w:tcW w:w="630" w:type="dxa"/>
            <w:tcBorders>
              <w:top w:val="nil"/>
              <w:bottom w:val="nil"/>
            </w:tcBorders>
            <w:vAlign w:val="bottom"/>
          </w:tcPr>
          <w:p w:rsidR="005F5F6C" w:rsidRDefault="005F5F6C" w:rsidP="00C05F00">
            <w:pPr>
              <w:spacing w:after="60"/>
              <w:jc w:val="center"/>
            </w:pPr>
            <w:r>
              <w:rPr>
                <w:noProof/>
              </w:rPr>
              <w:pict>
                <v:group id="_x0000_s3480" style="position:absolute;left:0;text-align:left;margin-left:0;margin-top:4.8pt;width:41.05pt;height:11pt;z-index:252218368;mso-position-horizontal-relative:text;mso-position-vertical-relative:text" coordorigin="4500,8210" coordsize="821,220">
                  <v:rect id="_x0000_s3481" style="position:absolute;left:4500;top:8212;width:218;height:218"/>
                  <v:rect id="_x0000_s3482"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d.</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A serious emotional disturbance</w:t>
            </w:r>
            <w:r w:rsidRPr="00571FAD">
              <w:rPr>
                <w:rFonts w:cs="Arial"/>
              </w:rPr>
              <w:tab/>
            </w:r>
          </w:p>
        </w:tc>
        <w:tc>
          <w:tcPr>
            <w:tcW w:w="630" w:type="dxa"/>
            <w:tcBorders>
              <w:top w:val="nil"/>
              <w:bottom w:val="nil"/>
            </w:tcBorders>
            <w:vAlign w:val="bottom"/>
          </w:tcPr>
          <w:p w:rsidR="005F5F6C" w:rsidRDefault="005F5F6C" w:rsidP="00C05F00">
            <w:pPr>
              <w:spacing w:after="60"/>
              <w:jc w:val="center"/>
            </w:pPr>
            <w:r>
              <w:rPr>
                <w:noProof/>
              </w:rPr>
              <w:pict>
                <v:group id="_x0000_s3483" style="position:absolute;left:0;text-align:left;margin-left:.4pt;margin-top:13.95pt;width:41.05pt;height:11pt;z-index:252219392;mso-position-horizontal-relative:text;mso-position-vertical-relative:text" coordorigin="4500,8210" coordsize="821,220">
                  <v:rect id="_x0000_s3484" style="position:absolute;left:4500;top:8212;width:218;height:218"/>
                  <v:rect id="_x0000_s3485"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e.</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Deafness or another hearing impairment</w:t>
            </w:r>
            <w:r w:rsidRPr="00571FAD">
              <w:rPr>
                <w:rFonts w:cs="Arial"/>
              </w:rPr>
              <w:tab/>
            </w:r>
          </w:p>
        </w:tc>
        <w:tc>
          <w:tcPr>
            <w:tcW w:w="630" w:type="dxa"/>
            <w:tcBorders>
              <w:top w:val="nil"/>
              <w:bottom w:val="nil"/>
            </w:tcBorders>
            <w:vAlign w:val="bottom"/>
          </w:tcPr>
          <w:p w:rsidR="005F5F6C" w:rsidRDefault="005F5F6C" w:rsidP="00C05F00">
            <w:pPr>
              <w:spacing w:after="60"/>
              <w:jc w:val="center"/>
            </w:pPr>
            <w:r w:rsidRPr="00A33B72">
              <w:rPr>
                <w:rFonts w:ascii="Arial" w:hAnsi="Arial" w:cs="Arial"/>
                <w:b/>
                <w:noProof/>
                <w:sz w:val="36"/>
                <w:szCs w:val="36"/>
              </w:rPr>
              <w:pict>
                <v:group id="_x0000_s3477" style="position:absolute;left:0;text-align:left;margin-left:0;margin-top:16.5pt;width:41.05pt;height:11pt;z-index:252217344;mso-position-horizontal:left;mso-position-horizontal-relative:text;mso-position-vertical-relative:text" coordorigin="4500,8210" coordsize="821,220">
                  <v:rect id="_x0000_s3478" style="position:absolute;left:4500;top:8212;width:218;height:218"/>
                  <v:rect id="_x0000_s3479"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f.</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Blindness or another visual impairment not corrected with glasses</w:t>
            </w:r>
            <w:r w:rsidRPr="00571FAD">
              <w:rPr>
                <w:rFonts w:cs="Arial"/>
              </w:rPr>
              <w:tab/>
            </w:r>
          </w:p>
        </w:tc>
        <w:tc>
          <w:tcPr>
            <w:tcW w:w="630" w:type="dxa"/>
            <w:tcBorders>
              <w:top w:val="nil"/>
              <w:bottom w:val="nil"/>
            </w:tcBorders>
            <w:vAlign w:val="bottom"/>
          </w:tcPr>
          <w:p w:rsidR="005F5F6C" w:rsidRDefault="005F5F6C" w:rsidP="00C05F00">
            <w:pPr>
              <w:spacing w:after="60"/>
              <w:jc w:val="center"/>
            </w:pPr>
            <w:r w:rsidRPr="00A33B72">
              <w:rPr>
                <w:rFonts w:ascii="Arial" w:hAnsi="Arial" w:cs="Arial"/>
                <w:b/>
                <w:noProof/>
                <w:sz w:val="36"/>
                <w:szCs w:val="36"/>
              </w:rPr>
              <w:pict>
                <v:group id="_x0000_s3474" style="position:absolute;left:0;text-align:left;margin-left:.4pt;margin-top:-3.2pt;width:41.05pt;height:11pt;z-index:252216320;mso-position-horizontal-relative:text;mso-position-vertical-relative:text" coordorigin="4500,8210" coordsize="821,220">
                  <v:rect id="_x0000_s3475" style="position:absolute;left:4500;top:8212;width:218;height:218"/>
                  <v:rect id="_x0000_s3476"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g.</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Pr>
                <w:rFonts w:cs="Arial"/>
              </w:rPr>
              <w:t>An orthopedic impairment</w:t>
            </w:r>
            <w:r w:rsidRPr="00571FAD">
              <w:rPr>
                <w:rFonts w:cs="Arial"/>
              </w:rPr>
              <w:tab/>
            </w:r>
          </w:p>
        </w:tc>
        <w:tc>
          <w:tcPr>
            <w:tcW w:w="630" w:type="dxa"/>
            <w:tcBorders>
              <w:top w:val="nil"/>
              <w:bottom w:val="nil"/>
            </w:tcBorders>
            <w:vAlign w:val="bottom"/>
          </w:tcPr>
          <w:p w:rsidR="005F5F6C" w:rsidRDefault="005F5F6C" w:rsidP="00C05F00">
            <w:pPr>
              <w:spacing w:after="60"/>
              <w:jc w:val="center"/>
            </w:pPr>
            <w:r w:rsidRPr="00A33B72">
              <w:rPr>
                <w:rFonts w:ascii="Arial" w:hAnsi="Arial" w:cs="Arial"/>
                <w:b/>
                <w:noProof/>
                <w:sz w:val="36"/>
                <w:szCs w:val="36"/>
              </w:rPr>
              <w:pict>
                <v:group id="_x0000_s3471" style="position:absolute;left:0;text-align:left;margin-left:0;margin-top:2.8pt;width:41.05pt;height:11pt;z-index:252215296;mso-position-horizontal-relative:text;mso-position-vertical-relative:text" coordorigin="4500,8210" coordsize="821,220">
                  <v:rect id="_x0000_s3472" style="position:absolute;left:4500;top:8212;width:218;height:218"/>
                  <v:rect id="_x0000_s3473"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h.</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Autism</w:t>
            </w:r>
            <w:r w:rsidRPr="00571FAD">
              <w:rPr>
                <w:rFonts w:cs="Arial"/>
              </w:rPr>
              <w:tab/>
            </w:r>
          </w:p>
        </w:tc>
        <w:tc>
          <w:tcPr>
            <w:tcW w:w="630" w:type="dxa"/>
            <w:tcBorders>
              <w:top w:val="nil"/>
              <w:bottom w:val="nil"/>
            </w:tcBorders>
            <w:vAlign w:val="bottom"/>
          </w:tcPr>
          <w:p w:rsidR="005F5F6C" w:rsidRDefault="005F5F6C" w:rsidP="00C05F00">
            <w:pPr>
              <w:spacing w:after="60"/>
              <w:jc w:val="center"/>
            </w:pPr>
            <w:r>
              <w:rPr>
                <w:noProof/>
              </w:rPr>
              <w:pict>
                <v:group id="_x0000_s3468" style="position:absolute;left:0;text-align:left;margin-left:0;margin-top:5.55pt;width:41.05pt;height:11pt;z-index:252214272;mso-position-horizontal:left;mso-position-horizontal-relative:text;mso-position-vertical-relative:text" coordorigin="4500,8210" coordsize="821,220">
                  <v:rect id="_x0000_s3469" style="position:absolute;left:4500;top:8212;width:218;height:218"/>
                  <v:rect id="_x0000_s3470"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proofErr w:type="spellStart"/>
            <w:r>
              <w:rPr>
                <w:rFonts w:cs="Arial"/>
              </w:rPr>
              <w:t>i</w:t>
            </w:r>
            <w:proofErr w:type="spellEnd"/>
            <w:r>
              <w:rPr>
                <w:rFonts w:cs="Arial"/>
              </w:rPr>
              <w:t>.</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Pr>
                <w:rFonts w:cs="Arial"/>
              </w:rPr>
              <w:t>Pervasive Developmental Disorder (PDD)</w:t>
            </w:r>
            <w:r>
              <w:rPr>
                <w:rFonts w:cs="Arial"/>
              </w:rPr>
              <w:tab/>
            </w:r>
          </w:p>
        </w:tc>
        <w:tc>
          <w:tcPr>
            <w:tcW w:w="630" w:type="dxa"/>
            <w:tcBorders>
              <w:top w:val="nil"/>
              <w:bottom w:val="nil"/>
            </w:tcBorders>
            <w:vAlign w:val="bottom"/>
          </w:tcPr>
          <w:p w:rsidR="005F5F6C" w:rsidRDefault="005F5F6C" w:rsidP="00C05F00">
            <w:pPr>
              <w:spacing w:after="60"/>
              <w:jc w:val="center"/>
              <w:rPr>
                <w:noProof/>
              </w:rPr>
            </w:pPr>
            <w:r>
              <w:rPr>
                <w:noProof/>
              </w:rPr>
              <w:pict>
                <v:group id="_x0000_s3544" style="position:absolute;left:0;text-align:left;margin-left:.4pt;margin-top:-2pt;width:41.05pt;height:11pt;z-index:252247040;mso-position-horizontal-relative:text;mso-position-vertical-relative:text" coordorigin="4500,8210" coordsize="821,220">
                  <v:rect id="_x0000_s3545" style="position:absolute;left:4500;top:8212;width:218;height:218"/>
                  <v:rect id="_x0000_s3546"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Pr>
                <w:rFonts w:cs="Arial"/>
              </w:rPr>
              <w:t>j</w:t>
            </w:r>
            <w:r w:rsidRPr="00571FAD">
              <w:rPr>
                <w:rFonts w:cs="Arial"/>
              </w:rPr>
              <w:t>.</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 xml:space="preserve">Attention </w:t>
            </w:r>
            <w:r>
              <w:rPr>
                <w:rFonts w:cs="Arial"/>
              </w:rPr>
              <w:t>D</w:t>
            </w:r>
            <w:r w:rsidRPr="00571FAD">
              <w:rPr>
                <w:rFonts w:cs="Arial"/>
              </w:rPr>
              <w:t xml:space="preserve">eficit </w:t>
            </w:r>
            <w:r>
              <w:rPr>
                <w:rFonts w:cs="Arial"/>
              </w:rPr>
              <w:t>D</w:t>
            </w:r>
            <w:r w:rsidRPr="00571FAD">
              <w:rPr>
                <w:rFonts w:cs="Arial"/>
              </w:rPr>
              <w:t>isorder, ADD or ADHD</w:t>
            </w:r>
            <w:r w:rsidRPr="00571FAD">
              <w:rPr>
                <w:rFonts w:cs="Arial"/>
              </w:rPr>
              <w:tab/>
            </w:r>
          </w:p>
        </w:tc>
        <w:tc>
          <w:tcPr>
            <w:tcW w:w="630" w:type="dxa"/>
            <w:tcBorders>
              <w:top w:val="nil"/>
              <w:bottom w:val="nil"/>
            </w:tcBorders>
            <w:vAlign w:val="bottom"/>
          </w:tcPr>
          <w:p w:rsidR="005F5F6C" w:rsidRDefault="005F5F6C" w:rsidP="00C05F00">
            <w:pPr>
              <w:spacing w:after="60"/>
              <w:jc w:val="center"/>
            </w:pPr>
            <w:r w:rsidRPr="00A33B72">
              <w:rPr>
                <w:rFonts w:ascii="Arial" w:hAnsi="Arial" w:cs="Arial"/>
                <w:b/>
                <w:noProof/>
                <w:sz w:val="36"/>
                <w:szCs w:val="36"/>
              </w:rPr>
              <w:pict>
                <v:group id="_x0000_s3465" style="position:absolute;left:0;text-align:left;margin-left:.4pt;margin-top:-.05pt;width:41.05pt;height:11pt;z-index:252213248;mso-position-horizontal-relative:text;mso-position-vertical-relative:text" coordorigin="4500,8210" coordsize="821,220">
                  <v:rect id="_x0000_s3466" style="position:absolute;left:4500;top:8212;width:218;height:218"/>
                  <v:rect id="_x0000_s3467"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Pr>
                <w:rFonts w:cs="Arial"/>
              </w:rPr>
              <w:t>k</w:t>
            </w:r>
            <w:r w:rsidRPr="00571FAD">
              <w:rPr>
                <w:rFonts w:cs="Arial"/>
              </w:rPr>
              <w:t>.</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Pr>
                <w:rFonts w:cs="Arial"/>
              </w:rPr>
              <w:t>A developmental delay</w:t>
            </w:r>
            <w:r w:rsidRPr="00571FAD">
              <w:rPr>
                <w:rFonts w:cs="Arial"/>
              </w:rPr>
              <w:tab/>
            </w:r>
          </w:p>
        </w:tc>
        <w:tc>
          <w:tcPr>
            <w:tcW w:w="630" w:type="dxa"/>
            <w:tcBorders>
              <w:top w:val="nil"/>
              <w:bottom w:val="nil"/>
            </w:tcBorders>
            <w:vAlign w:val="bottom"/>
          </w:tcPr>
          <w:p w:rsidR="005F5F6C" w:rsidRDefault="005F5F6C" w:rsidP="00C05F00">
            <w:pPr>
              <w:spacing w:after="60"/>
              <w:jc w:val="center"/>
            </w:pPr>
            <w:r>
              <w:rPr>
                <w:noProof/>
              </w:rPr>
              <w:pict>
                <v:group id="_x0000_s3462" style="position:absolute;left:0;text-align:left;margin-left:0;margin-top:19.5pt;width:41.05pt;height:11pt;z-index:252212224;mso-position-horizontal:left;mso-position-horizontal-relative:text;mso-position-vertical-relative:text" coordorigin="4500,8210" coordsize="821,220">
                  <v:rect id="_x0000_s3463" style="position:absolute;left:4500;top:8212;width:218;height:218"/>
                  <v:rect id="_x0000_s3464"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Default="005F5F6C" w:rsidP="00C05F00">
            <w:pPr>
              <w:pStyle w:val="Q1-FirstLevelQuestion"/>
              <w:spacing w:before="60"/>
              <w:ind w:left="0" w:right="-130" w:firstLine="0"/>
              <w:jc w:val="left"/>
              <w:rPr>
                <w:rFonts w:cs="Arial"/>
              </w:rPr>
            </w:pPr>
            <w:r>
              <w:rPr>
                <w:rFonts w:cs="Arial"/>
              </w:rPr>
              <w:t>l.</w:t>
            </w:r>
          </w:p>
        </w:tc>
        <w:tc>
          <w:tcPr>
            <w:tcW w:w="2790" w:type="dxa"/>
            <w:tcBorders>
              <w:top w:val="nil"/>
              <w:left w:val="nil"/>
              <w:bottom w:val="nil"/>
            </w:tcBorders>
            <w:vAlign w:val="center"/>
          </w:tcPr>
          <w:p w:rsidR="005F5F6C" w:rsidRDefault="005F5F6C" w:rsidP="00C05F00">
            <w:pPr>
              <w:pStyle w:val="Q1-FirstLevelQuestion"/>
              <w:tabs>
                <w:tab w:val="clear" w:pos="1440"/>
                <w:tab w:val="left" w:leader="dot" w:pos="2484"/>
              </w:tabs>
              <w:spacing w:before="60" w:after="60"/>
              <w:ind w:left="-115" w:firstLine="0"/>
              <w:jc w:val="left"/>
              <w:rPr>
                <w:rFonts w:cs="Arial"/>
              </w:rPr>
            </w:pPr>
            <w:r>
              <w:rPr>
                <w:rFonts w:cs="Arial"/>
              </w:rPr>
              <w:t>Traumatic brain injury</w:t>
            </w:r>
            <w:r>
              <w:rPr>
                <w:rFonts w:cs="Arial"/>
              </w:rPr>
              <w:tab/>
            </w:r>
          </w:p>
        </w:tc>
        <w:tc>
          <w:tcPr>
            <w:tcW w:w="630" w:type="dxa"/>
            <w:tcBorders>
              <w:top w:val="nil"/>
              <w:bottom w:val="nil"/>
            </w:tcBorders>
            <w:vAlign w:val="bottom"/>
          </w:tcPr>
          <w:p w:rsidR="005F5F6C" w:rsidRDefault="005F5F6C" w:rsidP="00C05F00">
            <w:pPr>
              <w:spacing w:after="60"/>
              <w:jc w:val="center"/>
              <w:rPr>
                <w:noProof/>
              </w:rPr>
            </w:pPr>
          </w:p>
        </w:tc>
        <w:tc>
          <w:tcPr>
            <w:tcW w:w="540" w:type="dxa"/>
            <w:tcBorders>
              <w:top w:val="nil"/>
              <w:bottom w:val="nil"/>
            </w:tcBorders>
            <w:vAlign w:val="bottom"/>
          </w:tcPr>
          <w:p w:rsidR="005F5F6C" w:rsidRDefault="005F5F6C" w:rsidP="00C05F00">
            <w:pPr>
              <w:spacing w:after="60"/>
              <w:jc w:val="center"/>
            </w:pPr>
          </w:p>
        </w:tc>
      </w:tr>
      <w:tr w:rsidR="005F5F6C" w:rsidRPr="00571FAD" w:rsidTr="00C05F00">
        <w:tc>
          <w:tcPr>
            <w:tcW w:w="360"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Pr>
                <w:rFonts w:cs="Arial"/>
              </w:rPr>
              <w:t>m</w:t>
            </w:r>
            <w:r w:rsidRPr="00571FAD">
              <w:rPr>
                <w:rFonts w:cs="Arial"/>
              </w:rPr>
              <w:t>.</w:t>
            </w:r>
          </w:p>
        </w:tc>
        <w:tc>
          <w:tcPr>
            <w:tcW w:w="2790" w:type="dxa"/>
            <w:tcBorders>
              <w:top w:val="nil"/>
              <w:left w:val="nil"/>
              <w:bottom w:val="nil"/>
            </w:tcBorders>
            <w:vAlign w:val="center"/>
          </w:tcPr>
          <w:p w:rsidR="005F5F6C" w:rsidRPr="00571FAD" w:rsidRDefault="005F5F6C" w:rsidP="00C05F00">
            <w:pPr>
              <w:pStyle w:val="Q1-FirstLevelQuestion"/>
              <w:tabs>
                <w:tab w:val="clear" w:pos="1440"/>
                <w:tab w:val="left" w:leader="dot" w:pos="2484"/>
              </w:tabs>
              <w:spacing w:before="60" w:after="60"/>
              <w:ind w:left="-115" w:firstLine="0"/>
              <w:jc w:val="left"/>
              <w:rPr>
                <w:rFonts w:cs="Arial"/>
              </w:rPr>
            </w:pPr>
            <w:r w:rsidRPr="00571FAD">
              <w:rPr>
                <w:rFonts w:cs="Arial"/>
              </w:rPr>
              <w:t>Another health impairment lasting 6 months or more</w:t>
            </w:r>
            <w:r w:rsidRPr="00571FAD">
              <w:rPr>
                <w:rFonts w:cs="Arial"/>
              </w:rPr>
              <w:tab/>
            </w:r>
          </w:p>
        </w:tc>
        <w:tc>
          <w:tcPr>
            <w:tcW w:w="630" w:type="dxa"/>
            <w:tcBorders>
              <w:top w:val="nil"/>
              <w:bottom w:val="nil"/>
            </w:tcBorders>
            <w:vAlign w:val="bottom"/>
          </w:tcPr>
          <w:p w:rsidR="005F5F6C" w:rsidRDefault="005F5F6C" w:rsidP="00C05F00">
            <w:pPr>
              <w:spacing w:after="60"/>
              <w:jc w:val="center"/>
            </w:pPr>
            <w:r>
              <w:rPr>
                <w:noProof/>
              </w:rPr>
              <w:pict>
                <v:group id="_x0000_s3459" style="position:absolute;left:0;text-align:left;margin-left:0;margin-top:15pt;width:41.05pt;height:11pt;z-index:252211200;mso-position-horizontal:left;mso-position-horizontal-relative:text;mso-position-vertical-relative:text" coordorigin="4500,8210" coordsize="821,220">
                  <v:rect id="_x0000_s3460" style="position:absolute;left:4500;top:8212;width:218;height:218"/>
                  <v:rect id="_x0000_s3461" style="position:absolute;left:5103;top:8210;width:218;height:218"/>
                </v:group>
              </w:pict>
            </w:r>
          </w:p>
        </w:tc>
        <w:tc>
          <w:tcPr>
            <w:tcW w:w="540" w:type="dxa"/>
            <w:tcBorders>
              <w:top w:val="nil"/>
              <w:bottom w:val="nil"/>
            </w:tcBorders>
            <w:vAlign w:val="bottom"/>
          </w:tcPr>
          <w:p w:rsidR="005F5F6C" w:rsidRDefault="005F5F6C" w:rsidP="00C05F00">
            <w:pPr>
              <w:spacing w:after="60"/>
              <w:jc w:val="center"/>
            </w:pPr>
          </w:p>
        </w:tc>
      </w:tr>
    </w:tbl>
    <w:p w:rsidR="005F5F6C" w:rsidRDefault="005F5F6C" w:rsidP="005F5F6C">
      <w:pPr>
        <w:pStyle w:val="Q1-FirstLevelQuestion"/>
        <w:spacing w:before="240"/>
        <w:ind w:left="0" w:firstLine="0"/>
        <w:rPr>
          <w:rFonts w:cs="Arial"/>
          <w:b/>
        </w:rPr>
      </w:pPr>
      <w:r>
        <w:rPr>
          <w:rFonts w:cs="Arial"/>
          <w:b/>
        </w:rPr>
        <w:br w:type="column"/>
      </w:r>
      <w:r>
        <w:rPr>
          <w:rFonts w:cs="Arial"/>
          <w:b/>
        </w:rPr>
        <w:lastRenderedPageBreak/>
        <w:t xml:space="preserve">76. Did you mark </w:t>
      </w:r>
      <w:r w:rsidRPr="00D44B02">
        <w:rPr>
          <w:rFonts w:cs="Arial"/>
          <w:b/>
          <w:u w:val="single"/>
        </w:rPr>
        <w:t>yes</w:t>
      </w:r>
      <w:r>
        <w:rPr>
          <w:rFonts w:cs="Arial"/>
          <w:b/>
        </w:rPr>
        <w:t xml:space="preserve"> to any condition in question 40?</w:t>
      </w:r>
    </w:p>
    <w:p w:rsidR="005F5F6C" w:rsidRDefault="005F5F6C" w:rsidP="005F5F6C">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A33B72">
        <w:rPr>
          <w:rFonts w:cs="Arial"/>
          <w:b/>
          <w:noProof/>
        </w:rPr>
        <w:pict>
          <v:rect id="_x0000_s3553" style="position:absolute;left:0;text-align:left;margin-left:-20.4pt;margin-top:-40.35pt;width:260.1pt;height:667.5pt;z-index:-251062272" fillcolor="#c9e5bb"/>
        </w:pict>
      </w:r>
      <w:r w:rsidRPr="00A33B72">
        <w:rPr>
          <w:rFonts w:cs="Arial"/>
          <w:b/>
          <w:noProof/>
        </w:rPr>
        <w:pict>
          <v:roundrect id="_x0000_s3552" style="position:absolute;left:0;text-align:left;margin-left:90.3pt;margin-top:3pt;width:111.4pt;height:21.5pt;z-index:252253184" arcsize="10923f" fillcolor="#90c460">
            <v:textbox style="mso-next-textbox:#_x0000_s3552">
              <w:txbxContent>
                <w:p w:rsidR="005F5F6C" w:rsidRPr="00660F6A" w:rsidRDefault="005F5F6C" w:rsidP="005F5F6C">
                  <w:pPr>
                    <w:rPr>
                      <w:rFonts w:ascii="Arial" w:hAnsi="Arial" w:cs="Arial"/>
                      <w:i/>
                      <w:sz w:val="20"/>
                    </w:rPr>
                  </w:pPr>
                  <w:r w:rsidRPr="00660F6A">
                    <w:rPr>
                      <w:rFonts w:ascii="Arial" w:hAnsi="Arial" w:cs="Arial"/>
                      <w:b/>
                      <w:i/>
                      <w:sz w:val="20"/>
                    </w:rPr>
                    <w:t xml:space="preserve">GO TO </w:t>
                  </w:r>
                  <w:r>
                    <w:rPr>
                      <w:rFonts w:ascii="Arial" w:hAnsi="Arial" w:cs="Arial"/>
                      <w:b/>
                      <w:i/>
                      <w:sz w:val="20"/>
                    </w:rPr>
                    <w:t>question XX</w:t>
                  </w:r>
                </w:p>
              </w:txbxContent>
            </v:textbox>
          </v:roundrect>
        </w:pict>
      </w:r>
      <w:r>
        <w:rPr>
          <w:rFonts w:cs="Arial"/>
          <w:noProof/>
          <w:lang w:eastAsia="zh-CN"/>
        </w:rPr>
        <w:pict>
          <v:shape id="_x0000_s3550" type="#_x0000_t13" style="position:absolute;left:0;text-align:left;margin-left:54.3pt;margin-top:11.15pt;width:27pt;height:9pt;z-index:252251136" fillcolor="black"/>
        </w:pict>
      </w:r>
      <w:r>
        <w:rPr>
          <w:rFonts w:cs="Arial"/>
          <w:noProof/>
        </w:rPr>
        <w:t>No</w:t>
      </w:r>
    </w:p>
    <w:p w:rsidR="005F5F6C" w:rsidRPr="00D44B02" w:rsidRDefault="005F5F6C" w:rsidP="005F5F6C">
      <w:pPr>
        <w:pStyle w:val="A5-2ndLeader"/>
        <w:numPr>
          <w:ilvl w:val="0"/>
          <w:numId w:val="13"/>
        </w:numPr>
        <w:tabs>
          <w:tab w:val="clear" w:pos="900"/>
          <w:tab w:val="clear" w:pos="7200"/>
          <w:tab w:val="clear" w:pos="7488"/>
          <w:tab w:val="clear" w:pos="7632"/>
          <w:tab w:val="num" w:pos="720"/>
          <w:tab w:val="left" w:pos="1710"/>
        </w:tabs>
        <w:spacing w:after="240"/>
        <w:ind w:left="720"/>
        <w:rPr>
          <w:rFonts w:cs="Arial"/>
        </w:rPr>
      </w:pPr>
      <w:r w:rsidRPr="00A33B72">
        <w:rPr>
          <w:rFonts w:cs="Arial"/>
          <w:b/>
          <w:noProof/>
        </w:rPr>
        <w:pict>
          <v:shape id="_x0000_s3551" type="#_x0000_t90" style="position:absolute;left:0;text-align:left;margin-left:-1.35pt;margin-top:9.1pt;width:15.6pt;height:18pt;flip:x y;z-index:252252160" fillcolor="black"/>
        </w:pict>
      </w:r>
      <w:r w:rsidRPr="00D44B02">
        <w:rPr>
          <w:rFonts w:cs="Arial"/>
        </w:rPr>
        <w:t>Yes</w:t>
      </w:r>
    </w:p>
    <w:p w:rsidR="005F5F6C" w:rsidRPr="00C07461" w:rsidRDefault="005F5F6C" w:rsidP="005F5F6C">
      <w:pPr>
        <w:pStyle w:val="Q1-FirstLevelQuestion"/>
        <w:tabs>
          <w:tab w:val="clear" w:pos="1440"/>
          <w:tab w:val="left" w:pos="360"/>
        </w:tabs>
        <w:spacing w:before="120"/>
        <w:ind w:left="360" w:hanging="360"/>
        <w:jc w:val="left"/>
        <w:rPr>
          <w:rFonts w:cs="Arial"/>
          <w:b/>
        </w:rPr>
      </w:pPr>
      <w:r>
        <w:rPr>
          <w:rFonts w:cs="Arial"/>
          <w:b/>
        </w:rPr>
        <w:t>77</w:t>
      </w:r>
      <w:r w:rsidRPr="00C07461">
        <w:rPr>
          <w:rFonts w:cs="Arial"/>
          <w:b/>
        </w:rPr>
        <w:t>.</w:t>
      </w:r>
      <w:r w:rsidRPr="00C07461">
        <w:rPr>
          <w:rFonts w:cs="Arial"/>
          <w:b/>
        </w:rPr>
        <w:tab/>
        <w:t>Is this child receiving services for his/her condition?</w:t>
      </w:r>
    </w:p>
    <w:p w:rsidR="005F5F6C" w:rsidRDefault="005F5F6C" w:rsidP="005F5F6C">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roundrect id="_x0000_s3549" style="position:absolute;left:0;text-align:left;margin-left:85.05pt;margin-top:6.5pt;width:111.4pt;height:21.5pt;z-index:252250112" arcsize="10923f" fillcolor="#90c460">
            <v:textbox style="mso-next-textbox:#_x0000_s3549">
              <w:txbxContent>
                <w:p w:rsidR="005F5F6C" w:rsidRPr="00660F6A" w:rsidRDefault="005F5F6C" w:rsidP="005F5F6C">
                  <w:pPr>
                    <w:rPr>
                      <w:rFonts w:ascii="Arial" w:hAnsi="Arial" w:cs="Arial"/>
                      <w:i/>
                      <w:sz w:val="20"/>
                    </w:rPr>
                  </w:pPr>
                  <w:r w:rsidRPr="00660F6A">
                    <w:rPr>
                      <w:rFonts w:ascii="Arial" w:hAnsi="Arial" w:cs="Arial"/>
                      <w:b/>
                      <w:i/>
                      <w:sz w:val="20"/>
                    </w:rPr>
                    <w:t xml:space="preserve">GO TO </w:t>
                  </w:r>
                  <w:r>
                    <w:rPr>
                      <w:rFonts w:ascii="Arial" w:hAnsi="Arial" w:cs="Arial"/>
                      <w:b/>
                      <w:i/>
                      <w:sz w:val="20"/>
                    </w:rPr>
                    <w:t>question xx</w:t>
                  </w:r>
                </w:p>
              </w:txbxContent>
            </v:textbox>
          </v:roundrect>
        </w:pict>
      </w:r>
      <w:r>
        <w:rPr>
          <w:rFonts w:cs="Arial"/>
          <w:noProof/>
          <w:lang w:eastAsia="zh-CN"/>
        </w:rPr>
        <w:pict>
          <v:shape id="_x0000_s3548" type="#_x0000_t13" style="position:absolute;left:0;text-align:left;margin-left:54.3pt;margin-top:12.75pt;width:27pt;height:9pt;z-index:252249088" fillcolor="black"/>
        </w:pict>
      </w:r>
      <w:r w:rsidRPr="00EE451A">
        <w:rPr>
          <w:rFonts w:cs="Arial"/>
          <w:noProof/>
          <w:lang w:eastAsia="zh-CN"/>
        </w:rPr>
        <w:t>No</w:t>
      </w:r>
    </w:p>
    <w:p w:rsidR="005F5F6C" w:rsidRDefault="005F5F6C" w:rsidP="005F5F6C">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A33B72">
        <w:rPr>
          <w:rFonts w:cs="Arial"/>
          <w:b/>
          <w:noProof/>
        </w:rPr>
        <w:pict>
          <v:shape id="_x0000_s3686" type="#_x0000_t90" style="position:absolute;left:0;text-align:left;margin-left:-1.35pt;margin-top:7.1pt;width:15.6pt;height:18pt;flip:x y;z-index:252321792" fillcolor="black"/>
        </w:pict>
      </w:r>
      <w:r>
        <w:rPr>
          <w:rFonts w:cs="Arial"/>
          <w:noProof/>
          <w:lang w:eastAsia="zh-CN"/>
        </w:rPr>
        <w:t>Yes</w:t>
      </w:r>
    </w:p>
    <w:p w:rsidR="005F5F6C" w:rsidRDefault="005F5F6C" w:rsidP="005F5F6C">
      <w:pPr>
        <w:pStyle w:val="A5-2ndLeader"/>
        <w:tabs>
          <w:tab w:val="clear" w:pos="7200"/>
          <w:tab w:val="clear" w:pos="7488"/>
          <w:tab w:val="clear" w:pos="7632"/>
          <w:tab w:val="left" w:pos="1710"/>
        </w:tabs>
        <w:ind w:left="0"/>
        <w:rPr>
          <w:rFonts w:cs="Arial"/>
          <w:noProof/>
          <w:lang w:eastAsia="zh-CN"/>
        </w:rPr>
      </w:pPr>
    </w:p>
    <w:p w:rsidR="005F5F6C" w:rsidRDefault="005F5F6C" w:rsidP="005F5F6C">
      <w:pPr>
        <w:pStyle w:val="A5-2ndLeader"/>
        <w:tabs>
          <w:tab w:val="clear" w:pos="7200"/>
          <w:tab w:val="clear" w:pos="7488"/>
          <w:tab w:val="clear" w:pos="7632"/>
          <w:tab w:val="left" w:pos="1710"/>
        </w:tabs>
        <w:ind w:left="0"/>
        <w:rPr>
          <w:rFonts w:cs="Arial"/>
          <w:b/>
        </w:rPr>
      </w:pPr>
      <w:r>
        <w:rPr>
          <w:rFonts w:cs="Arial"/>
          <w:b/>
        </w:rPr>
        <w:t xml:space="preserve">78. </w:t>
      </w:r>
      <w:r w:rsidRPr="00F862F3">
        <w:rPr>
          <w:rFonts w:cs="Arial"/>
          <w:b/>
        </w:rPr>
        <w:t xml:space="preserve">Are any of these services provided </w:t>
      </w:r>
      <w:proofErr w:type="gramStart"/>
      <w:r w:rsidRPr="00F862F3">
        <w:rPr>
          <w:rFonts w:cs="Arial"/>
          <w:b/>
        </w:rPr>
        <w:t>through</w:t>
      </w:r>
      <w:proofErr w:type="gramEnd"/>
      <w:r w:rsidRPr="00F862F3">
        <w:rPr>
          <w:rFonts w:cs="Arial"/>
          <w:b/>
        </w:rPr>
        <w:t xml:space="preserve"> </w:t>
      </w:r>
    </w:p>
    <w:p w:rsidR="005F5F6C" w:rsidRPr="00F862F3" w:rsidRDefault="005F5F6C" w:rsidP="005F5F6C">
      <w:pPr>
        <w:pStyle w:val="A5-2ndLeader"/>
        <w:tabs>
          <w:tab w:val="clear" w:pos="7200"/>
          <w:tab w:val="clear" w:pos="7488"/>
          <w:tab w:val="clear" w:pos="7632"/>
          <w:tab w:val="left" w:pos="1710"/>
        </w:tabs>
        <w:ind w:left="0"/>
        <w:rPr>
          <w:rFonts w:cs="Arial"/>
        </w:rPr>
      </w:pPr>
      <w:r>
        <w:rPr>
          <w:rFonts w:cs="Arial"/>
          <w:b/>
        </w:rPr>
        <w:t xml:space="preserve">     </w:t>
      </w:r>
      <w:proofErr w:type="gramStart"/>
      <w:r w:rsidRPr="00F862F3">
        <w:rPr>
          <w:rFonts w:cs="Arial"/>
          <w:b/>
        </w:rPr>
        <w:t>an</w:t>
      </w:r>
      <w:proofErr w:type="gramEnd"/>
      <w:r w:rsidRPr="00F862F3">
        <w:rPr>
          <w:rFonts w:cs="Arial"/>
          <w:b/>
        </w:rPr>
        <w:t xml:space="preserve"> Individualized Educational Program(IEP)?</w:t>
      </w:r>
    </w:p>
    <w:p w:rsidR="005F5F6C" w:rsidRDefault="005F5F6C" w:rsidP="005F5F6C">
      <w:pPr>
        <w:pStyle w:val="A5-2ndLeader"/>
        <w:numPr>
          <w:ilvl w:val="0"/>
          <w:numId w:val="13"/>
        </w:numPr>
        <w:tabs>
          <w:tab w:val="clear" w:pos="900"/>
          <w:tab w:val="clear" w:pos="7200"/>
          <w:tab w:val="clear" w:pos="7488"/>
          <w:tab w:val="clear" w:pos="7632"/>
          <w:tab w:val="num" w:pos="720"/>
          <w:tab w:val="left" w:pos="1710"/>
        </w:tabs>
        <w:ind w:left="720"/>
        <w:rPr>
          <w:rFonts w:cs="Arial"/>
        </w:rPr>
      </w:pPr>
      <w:r>
        <w:rPr>
          <w:rFonts w:cs="Arial"/>
          <w:noProof/>
        </w:rPr>
        <w:pict>
          <v:roundrect id="_x0000_s3614" style="position:absolute;left:0;text-align:left;margin-left:85.05pt;margin-top:2.85pt;width:111.4pt;height:21.5pt;z-index:252284928" arcsize="10923f" fillcolor="#90c460">
            <v:textbox style="mso-next-textbox:#_x0000_s3614">
              <w:txbxContent>
                <w:p w:rsidR="005F5F6C" w:rsidRPr="00660F6A" w:rsidRDefault="005F5F6C" w:rsidP="005F5F6C">
                  <w:pPr>
                    <w:rPr>
                      <w:rFonts w:ascii="Arial" w:hAnsi="Arial" w:cs="Arial"/>
                      <w:i/>
                      <w:sz w:val="20"/>
                    </w:rPr>
                  </w:pPr>
                  <w:r w:rsidRPr="00660F6A">
                    <w:rPr>
                      <w:rFonts w:ascii="Arial" w:hAnsi="Arial" w:cs="Arial"/>
                      <w:b/>
                      <w:i/>
                      <w:sz w:val="20"/>
                    </w:rPr>
                    <w:t xml:space="preserve">GO TO </w:t>
                  </w:r>
                  <w:r>
                    <w:rPr>
                      <w:rFonts w:ascii="Arial" w:hAnsi="Arial" w:cs="Arial"/>
                      <w:b/>
                      <w:i/>
                      <w:sz w:val="20"/>
                    </w:rPr>
                    <w:t>question xx</w:t>
                  </w:r>
                </w:p>
              </w:txbxContent>
            </v:textbox>
          </v:roundrect>
        </w:pict>
      </w:r>
      <w:r>
        <w:rPr>
          <w:rFonts w:cs="Arial"/>
          <w:noProof/>
          <w:lang w:eastAsia="zh-CN"/>
        </w:rPr>
        <w:pict>
          <v:shape id="_x0000_s3613" type="#_x0000_t13" style="position:absolute;left:0;text-align:left;margin-left:54.3pt;margin-top:11.15pt;width:27pt;height:9pt;z-index:252283904" fillcolor="black"/>
        </w:pict>
      </w:r>
      <w:r>
        <w:rPr>
          <w:rFonts w:cs="Arial"/>
          <w:noProof/>
        </w:rPr>
        <w:t>No</w:t>
      </w:r>
    </w:p>
    <w:p w:rsidR="005F5F6C" w:rsidRDefault="005F5F6C" w:rsidP="005F5F6C">
      <w:pPr>
        <w:pStyle w:val="A5-2ndLeader"/>
        <w:numPr>
          <w:ilvl w:val="0"/>
          <w:numId w:val="13"/>
        </w:numPr>
        <w:tabs>
          <w:tab w:val="clear" w:pos="900"/>
          <w:tab w:val="clear" w:pos="7200"/>
          <w:tab w:val="clear" w:pos="7488"/>
          <w:tab w:val="clear" w:pos="7632"/>
          <w:tab w:val="num" w:pos="720"/>
          <w:tab w:val="left" w:pos="1710"/>
        </w:tabs>
        <w:ind w:left="720"/>
        <w:rPr>
          <w:rFonts w:cs="Arial"/>
        </w:rPr>
      </w:pPr>
      <w:r w:rsidRPr="00A33B72">
        <w:rPr>
          <w:rFonts w:cs="Arial"/>
          <w:b/>
          <w:noProof/>
        </w:rPr>
        <w:pict>
          <v:shape id="_x0000_s3615" type="#_x0000_t90" style="position:absolute;left:0;text-align:left;margin-left:-1.35pt;margin-top:10.9pt;width:15.6pt;height:18pt;flip:x y;z-index:252285952" fillcolor="black"/>
        </w:pict>
      </w:r>
      <w:r>
        <w:rPr>
          <w:rFonts w:cs="Arial"/>
        </w:rPr>
        <w:t>Yes</w:t>
      </w:r>
      <w:r>
        <w:rPr>
          <w:rFonts w:cs="Arial"/>
        </w:rPr>
        <w:tab/>
      </w:r>
    </w:p>
    <w:p w:rsidR="005F5F6C" w:rsidRPr="00AA5401" w:rsidRDefault="005F5F6C" w:rsidP="005F5F6C">
      <w:pPr>
        <w:pStyle w:val="A5-2ndLeader"/>
        <w:tabs>
          <w:tab w:val="clear" w:pos="7200"/>
          <w:tab w:val="clear" w:pos="7488"/>
          <w:tab w:val="clear" w:pos="7632"/>
          <w:tab w:val="left" w:pos="1710"/>
        </w:tabs>
        <w:ind w:left="0"/>
        <w:rPr>
          <w:rFonts w:cs="Arial"/>
        </w:rPr>
      </w:pPr>
    </w:p>
    <w:p w:rsidR="005F5F6C" w:rsidRDefault="005F5F6C" w:rsidP="005F5F6C">
      <w:pPr>
        <w:pStyle w:val="A0"/>
        <w:tabs>
          <w:tab w:val="clear" w:pos="3600"/>
          <w:tab w:val="clear" w:pos="7200"/>
          <w:tab w:val="clear" w:pos="7488"/>
          <w:tab w:val="clear" w:pos="7632"/>
        </w:tabs>
        <w:ind w:right="-677"/>
        <w:rPr>
          <w:rFonts w:cs="Arial"/>
        </w:rPr>
      </w:pPr>
      <w:r>
        <w:rPr>
          <w:rFonts w:cs="Arial"/>
        </w:rP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5F5F6C" w:rsidTr="00C05F00">
        <w:trPr>
          <w:trHeight w:val="530"/>
        </w:trPr>
        <w:tc>
          <w:tcPr>
            <w:tcW w:w="4500" w:type="dxa"/>
            <w:shd w:val="clear" w:color="auto" w:fill="000000"/>
            <w:vAlign w:val="center"/>
          </w:tcPr>
          <w:p w:rsidR="005F5F6C" w:rsidRPr="0038315D" w:rsidRDefault="005F5F6C" w:rsidP="00C05F00">
            <w:pPr>
              <w:tabs>
                <w:tab w:val="left" w:pos="450"/>
                <w:tab w:val="left" w:pos="4320"/>
              </w:tabs>
              <w:jc w:val="center"/>
              <w:rPr>
                <w:rFonts w:ascii="Arial" w:hAnsi="Arial" w:cs="Arial"/>
                <w:b/>
                <w:sz w:val="36"/>
                <w:szCs w:val="36"/>
                <w:shd w:val="clear" w:color="auto" w:fill="000000"/>
              </w:rPr>
            </w:pPr>
            <w:r>
              <w:rPr>
                <w:rFonts w:ascii="Arial" w:hAnsi="Arial" w:cs="Arial"/>
                <w:b/>
                <w:noProof/>
                <w:sz w:val="36"/>
                <w:szCs w:val="36"/>
              </w:rPr>
              <w:pict>
                <v:rect id="_x0000_s3513" style="position:absolute;left:0;text-align:left;margin-left:-20.45pt;margin-top:-13.1pt;width:260.1pt;height:667.5pt;z-index:-251084800" fillcolor="#c9e5bb"/>
              </w:pict>
            </w:r>
            <w:r>
              <w:rPr>
                <w:rFonts w:ascii="Arial" w:hAnsi="Arial" w:cs="Arial"/>
                <w:b/>
                <w:sz w:val="36"/>
                <w:szCs w:val="36"/>
                <w:shd w:val="clear" w:color="auto" w:fill="000000"/>
              </w:rPr>
              <w:t>6</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Child’s Background</w:t>
            </w:r>
          </w:p>
        </w:tc>
      </w:tr>
    </w:tbl>
    <w:p w:rsidR="005F5F6C" w:rsidRPr="00352DAE" w:rsidRDefault="005F5F6C" w:rsidP="005F5F6C">
      <w:pPr>
        <w:pStyle w:val="Q1-FirstLevelQuestion"/>
        <w:tabs>
          <w:tab w:val="clear" w:pos="1440"/>
          <w:tab w:val="left" w:pos="360"/>
        </w:tabs>
        <w:spacing w:before="240"/>
        <w:ind w:left="360" w:right="-126" w:hanging="360"/>
        <w:jc w:val="left"/>
        <w:rPr>
          <w:rFonts w:cs="Arial"/>
          <w:b/>
        </w:rPr>
      </w:pPr>
      <w:r>
        <w:rPr>
          <w:rFonts w:cs="Arial"/>
          <w:b/>
        </w:rPr>
        <w:t>85</w:t>
      </w:r>
      <w:r w:rsidRPr="00352DAE">
        <w:rPr>
          <w:rFonts w:cs="Arial"/>
          <w:b/>
        </w:rPr>
        <w:t>.</w:t>
      </w:r>
      <w:r w:rsidRPr="00352DAE">
        <w:rPr>
          <w:rFonts w:cs="Arial"/>
          <w:b/>
        </w:rPr>
        <w:tab/>
        <w:t>In what month and year was this child born?</w:t>
      </w:r>
    </w:p>
    <w:p w:rsidR="005F5F6C" w:rsidRDefault="005F5F6C" w:rsidP="005F5F6C">
      <w:pPr>
        <w:pStyle w:val="A5-2ndLeader"/>
        <w:tabs>
          <w:tab w:val="clear" w:pos="7200"/>
          <w:tab w:val="clear" w:pos="7488"/>
          <w:tab w:val="clear" w:pos="7632"/>
          <w:tab w:val="left" w:pos="360"/>
          <w:tab w:val="left" w:pos="1440"/>
        </w:tabs>
        <w:spacing w:before="120"/>
        <w:ind w:left="0"/>
        <w:rPr>
          <w:rFonts w:cs="Arial"/>
        </w:rPr>
      </w:pPr>
      <w:r w:rsidRPr="00A33B72">
        <w:rPr>
          <w:rFonts w:cs="Arial"/>
          <w:b/>
          <w:noProof/>
          <w:sz w:val="36"/>
          <w:szCs w:val="36"/>
        </w:rPr>
        <w:pict>
          <v:shape id="_x0000_s3543" type="#_x0000_t32" style="position:absolute;margin-left:64.65pt;margin-top:8.5pt;width:8.25pt;height:14.25pt;flip:y;z-index:252246016" o:connectortype="straight" strokeweight="1pt"/>
        </w:pict>
      </w:r>
      <w:r w:rsidRPr="00A33B72">
        <w:rPr>
          <w:rFonts w:cs="Arial"/>
          <w:b/>
          <w:noProof/>
          <w:sz w:val="36"/>
          <w:szCs w:val="36"/>
        </w:rPr>
        <w:pict>
          <v:group id="_x0000_s3504" style="position:absolute;margin-left:86.45pt;margin-top:4.75pt;width:31.5pt;height:18pt;z-index:252228608" coordorigin="6915,2460" coordsize="630,360">
            <v:rect id="_x0000_s3505" style="position:absolute;left:6915;top:2460;width:315;height:360"/>
            <v:rect id="_x0000_s3506" style="position:absolute;left:7230;top:2460;width:315;height:360"/>
          </v:group>
        </w:pict>
      </w:r>
      <w:r>
        <w:rPr>
          <w:rFonts w:cs="Arial"/>
          <w:noProof/>
        </w:rPr>
        <w:pict>
          <v:group id="_x0000_s3501" style="position:absolute;margin-left:117.95pt;margin-top:4.75pt;width:31.5pt;height:18pt;z-index:252227584" coordorigin="6915,2460" coordsize="630,360">
            <v:rect id="_x0000_s3502" style="position:absolute;left:6915;top:2460;width:315;height:360"/>
            <v:rect id="_x0000_s3503" style="position:absolute;left:7230;top:2460;width:315;height:360"/>
          </v:group>
        </w:pict>
      </w:r>
      <w:r w:rsidRPr="00A33B72">
        <w:rPr>
          <w:rFonts w:cs="Arial"/>
          <w:b/>
          <w:noProof/>
          <w:sz w:val="36"/>
          <w:szCs w:val="36"/>
        </w:rPr>
        <w:pict>
          <v:group id="_x0000_s3498" style="position:absolute;margin-left:24.95pt;margin-top:4.75pt;width:31.5pt;height:18pt;z-index:252226560" coordorigin="6915,2460" coordsize="630,360">
            <v:rect id="_x0000_s3499" style="position:absolute;left:6915;top:2460;width:315;height:360"/>
            <v:rect id="_x0000_s3500" style="position:absolute;left:7230;top:2460;width:315;height:360"/>
          </v:group>
        </w:pict>
      </w:r>
    </w:p>
    <w:p w:rsidR="005F5F6C" w:rsidRPr="00A1456F" w:rsidRDefault="005F5F6C" w:rsidP="005F5F6C">
      <w:pPr>
        <w:pStyle w:val="A5-2ndLeader"/>
        <w:tabs>
          <w:tab w:val="clear" w:pos="7200"/>
          <w:tab w:val="clear" w:pos="7488"/>
          <w:tab w:val="clear" w:pos="7632"/>
          <w:tab w:val="left" w:pos="360"/>
          <w:tab w:val="left" w:pos="1440"/>
        </w:tabs>
        <w:spacing w:before="120"/>
        <w:ind w:left="0"/>
        <w:rPr>
          <w:rFonts w:cs="Arial"/>
        </w:rPr>
      </w:pPr>
      <w:r w:rsidRPr="009E1C66">
        <w:rPr>
          <w:rFonts w:cs="Arial"/>
        </w:rPr>
        <w:t xml:space="preserve"> </w:t>
      </w:r>
      <w:r>
        <w:rPr>
          <w:rFonts w:cs="Arial"/>
        </w:rPr>
        <w:tab/>
        <w:t xml:space="preserve">    </w:t>
      </w:r>
      <w:proofErr w:type="gramStart"/>
      <w:r w:rsidRPr="00554966">
        <w:rPr>
          <w:rFonts w:cs="Arial"/>
          <w:sz w:val="18"/>
          <w:szCs w:val="18"/>
        </w:rPr>
        <w:t>month</w:t>
      </w:r>
      <w:proofErr w:type="gramEnd"/>
      <w:r w:rsidRPr="00554966">
        <w:rPr>
          <w:rFonts w:cs="Arial"/>
          <w:sz w:val="18"/>
          <w:szCs w:val="18"/>
        </w:rPr>
        <w:tab/>
      </w:r>
      <w:r>
        <w:rPr>
          <w:rFonts w:cs="Arial"/>
          <w:sz w:val="18"/>
          <w:szCs w:val="18"/>
        </w:rPr>
        <w:tab/>
      </w:r>
      <w:r w:rsidRPr="00554966">
        <w:rPr>
          <w:rFonts w:cs="Arial"/>
          <w:sz w:val="18"/>
          <w:szCs w:val="18"/>
        </w:rPr>
        <w:t>year</w:t>
      </w:r>
    </w:p>
    <w:p w:rsidR="005F5F6C" w:rsidRPr="00352DAE" w:rsidRDefault="005F5F6C" w:rsidP="005F5F6C">
      <w:pPr>
        <w:pStyle w:val="Q1-FirstLevelQuestion"/>
        <w:tabs>
          <w:tab w:val="clear" w:pos="1440"/>
          <w:tab w:val="left" w:pos="360"/>
        </w:tabs>
        <w:spacing w:before="240"/>
        <w:ind w:left="360" w:hanging="360"/>
        <w:rPr>
          <w:rFonts w:cs="Arial"/>
          <w:b/>
        </w:rPr>
      </w:pPr>
      <w:r w:rsidRPr="00352DAE">
        <w:rPr>
          <w:rFonts w:cs="Arial"/>
          <w:b/>
        </w:rPr>
        <w:t>8</w:t>
      </w:r>
      <w:r>
        <w:rPr>
          <w:rFonts w:cs="Arial"/>
          <w:b/>
        </w:rPr>
        <w:t>6</w:t>
      </w:r>
      <w:r w:rsidRPr="00352DAE">
        <w:rPr>
          <w:rFonts w:cs="Arial"/>
          <w:b/>
        </w:rPr>
        <w:t>.</w:t>
      </w:r>
      <w:r w:rsidRPr="00352DAE">
        <w:rPr>
          <w:rFonts w:cs="Arial"/>
          <w:b/>
        </w:rPr>
        <w:tab/>
        <w:t>Where was this child born?</w:t>
      </w:r>
    </w:p>
    <w:p w:rsidR="005F5F6C" w:rsidRDefault="005F5F6C" w:rsidP="005F5F6C">
      <w:pPr>
        <w:pStyle w:val="Q1-FirstLevelQuestion"/>
        <w:numPr>
          <w:ilvl w:val="0"/>
          <w:numId w:val="14"/>
        </w:numPr>
        <w:tabs>
          <w:tab w:val="clear" w:pos="1440"/>
          <w:tab w:val="clear" w:pos="1620"/>
          <w:tab w:val="num" w:pos="720"/>
          <w:tab w:val="left" w:pos="2700"/>
        </w:tabs>
        <w:ind w:left="720"/>
        <w:jc w:val="left"/>
      </w:pPr>
      <w:r>
        <w:rPr>
          <w:noProof/>
          <w:lang w:eastAsia="zh-CN"/>
        </w:rPr>
        <w:pict>
          <v:shape id="_x0000_s3458" type="#_x0000_t32" style="position:absolute;left:0;text-align:left;margin-left:24.95pt;margin-top:26.5pt;width:0;height:20.9pt;flip:y;z-index:252210176" o:connectortype="straight" strokeweight="4pt"/>
        </w:pict>
      </w:r>
      <w:r w:rsidRPr="00541EB9">
        <w:t xml:space="preserve">One of the 50 </w:t>
      </w:r>
      <w:r>
        <w:t xml:space="preserve">United States or the </w:t>
      </w:r>
      <w:smartTag w:uri="urn:schemas-microsoft-com:office:smarttags" w:element="State">
        <w:smartTag w:uri="urn:schemas-microsoft-com:office:smarttags" w:element="place">
          <w:r w:rsidRPr="00541EB9">
            <w:t>District of</w:t>
          </w:r>
          <w:r w:rsidRPr="00541EB9">
            <w:rPr>
              <w:caps/>
            </w:rPr>
            <w:t xml:space="preserve"> </w:t>
          </w:r>
          <w:r w:rsidRPr="00541EB9">
            <w:t>Columbia</w:t>
          </w:r>
        </w:smartTag>
      </w:smartTag>
    </w:p>
    <w:p w:rsidR="005F5F6C" w:rsidRPr="00562DA5" w:rsidRDefault="005F5F6C" w:rsidP="005F5F6C">
      <w:pPr>
        <w:pStyle w:val="Q1-FirstLevelQuestion"/>
        <w:tabs>
          <w:tab w:val="clear" w:pos="1440"/>
          <w:tab w:val="num" w:pos="810"/>
          <w:tab w:val="left" w:pos="2700"/>
        </w:tabs>
        <w:spacing w:before="60"/>
        <w:ind w:left="810" w:firstLine="0"/>
        <w:rPr>
          <w:b/>
          <w:sz w:val="24"/>
          <w:szCs w:val="24"/>
        </w:rPr>
      </w:pPr>
      <w:r w:rsidRPr="00A33B72">
        <w:rPr>
          <w:rFonts w:cs="Arial"/>
          <w:b/>
          <w:noProof/>
          <w:sz w:val="36"/>
          <w:szCs w:val="36"/>
        </w:rPr>
        <w:pict>
          <v:roundrect id="_x0000_s3507" style="position:absolute;left:0;text-align:left;margin-left:86.45pt;margin-top:1.1pt;width:110.2pt;height:21.5pt;z-index:252229632" arcsize="10923f" fillcolor="#dcedd3">
            <v:textbox style="mso-next-textbox:#_x0000_s3507">
              <w:txbxContent>
                <w:p w:rsidR="005F5F6C" w:rsidRPr="00660F6A" w:rsidRDefault="005F5F6C" w:rsidP="005F5F6C">
                  <w:pPr>
                    <w:rPr>
                      <w:rFonts w:ascii="Arial" w:hAnsi="Arial" w:cs="Arial"/>
                      <w:i/>
                      <w:sz w:val="20"/>
                    </w:rPr>
                  </w:pPr>
                  <w:r w:rsidRPr="00660F6A">
                    <w:rPr>
                      <w:rFonts w:ascii="Arial" w:hAnsi="Arial" w:cs="Arial"/>
                      <w:b/>
                      <w:i/>
                      <w:sz w:val="20"/>
                    </w:rPr>
                    <w:t xml:space="preserve">GO TO question </w:t>
                  </w:r>
                  <w:r>
                    <w:rPr>
                      <w:rFonts w:ascii="Arial" w:hAnsi="Arial" w:cs="Arial"/>
                      <w:b/>
                      <w:i/>
                      <w:sz w:val="20"/>
                    </w:rPr>
                    <w:t>88</w:t>
                  </w:r>
                </w:p>
              </w:txbxContent>
            </v:textbox>
          </v:roundrect>
        </w:pict>
      </w:r>
      <w:r w:rsidRPr="00A33B72">
        <w:rPr>
          <w:b/>
          <w:i/>
          <w:noProof/>
          <w:sz w:val="24"/>
          <w:szCs w:val="24"/>
          <w:lang w:eastAsia="zh-CN"/>
        </w:rPr>
        <w:pict>
          <v:shape id="_x0000_s3457" type="#_x0000_t32" style="position:absolute;left:0;text-align:left;margin-left:24.95pt;margin-top:12.35pt;width:51.7pt;height:.05pt;z-index:252209152" o:connectortype="straight" strokeweight="4pt">
            <v:stroke endarrow="block"/>
          </v:shape>
        </w:pict>
      </w:r>
    </w:p>
    <w:p w:rsidR="005F5F6C" w:rsidRDefault="005F5F6C" w:rsidP="005F5F6C">
      <w:pPr>
        <w:pStyle w:val="A1-1stLeader"/>
        <w:numPr>
          <w:ilvl w:val="0"/>
          <w:numId w:val="14"/>
        </w:numPr>
        <w:tabs>
          <w:tab w:val="clear" w:pos="1620"/>
          <w:tab w:val="num" w:pos="720"/>
        </w:tabs>
        <w:ind w:left="810" w:hanging="450"/>
        <w:outlineLvl w:val="0"/>
        <w:rPr>
          <w:rFonts w:cs="Arial"/>
        </w:rPr>
      </w:pPr>
      <w:r w:rsidRPr="00541EB9">
        <w:rPr>
          <w:rFonts w:cs="Arial"/>
        </w:rPr>
        <w:t>One of the U.S. territor</w:t>
      </w:r>
      <w:r>
        <w:rPr>
          <w:rFonts w:cs="Arial"/>
        </w:rPr>
        <w:t>ies</w:t>
      </w:r>
    </w:p>
    <w:p w:rsidR="005F5F6C" w:rsidRPr="00541EB9" w:rsidRDefault="005F5F6C" w:rsidP="005F5F6C">
      <w:pPr>
        <w:pStyle w:val="A1-1stLeader"/>
        <w:tabs>
          <w:tab w:val="num" w:pos="720"/>
        </w:tabs>
        <w:ind w:left="720"/>
        <w:outlineLvl w:val="0"/>
        <w:rPr>
          <w:rFonts w:cs="Arial"/>
        </w:rPr>
      </w:pPr>
      <w:r>
        <w:rPr>
          <w:rFonts w:cs="Arial"/>
        </w:rPr>
        <w:t>(</w:t>
      </w:r>
      <w:smartTag w:uri="urn:schemas-microsoft-com:office:smarttags" w:element="place">
        <w:r w:rsidRPr="00233A32">
          <w:rPr>
            <w:rFonts w:cs="Arial"/>
            <w:i/>
          </w:rPr>
          <w:t>Puerto Rico</w:t>
        </w:r>
      </w:smartTag>
      <w:r w:rsidRPr="00233A32">
        <w:rPr>
          <w:rFonts w:cs="Arial"/>
          <w:i/>
        </w:rPr>
        <w:t xml:space="preserve">, </w:t>
      </w:r>
      <w:smartTag w:uri="urn:schemas-microsoft-com:office:smarttags" w:element="place">
        <w:smartTag w:uri="urn:schemas-microsoft-com:office:smarttags" w:element="City">
          <w:r w:rsidRPr="00233A32">
            <w:rPr>
              <w:rFonts w:cs="Arial"/>
              <w:i/>
            </w:rPr>
            <w:t>Guam</w:t>
          </w:r>
        </w:smartTag>
        <w:r w:rsidRPr="00233A32">
          <w:rPr>
            <w:rFonts w:cs="Arial"/>
            <w:i/>
          </w:rPr>
          <w:t xml:space="preserve">, </w:t>
        </w:r>
        <w:smartTag w:uri="urn:schemas-microsoft-com:office:smarttags" w:element="State">
          <w:r w:rsidRPr="00233A32">
            <w:rPr>
              <w:rFonts w:cs="Arial"/>
              <w:i/>
            </w:rPr>
            <w:t>American Samoa</w:t>
          </w:r>
        </w:smartTag>
        <w:r w:rsidRPr="00233A32">
          <w:rPr>
            <w:rFonts w:cs="Arial"/>
            <w:i/>
          </w:rPr>
          <w:t xml:space="preserve">, </w:t>
        </w:r>
        <w:smartTag w:uri="urn:schemas-microsoft-com:office:smarttags" w:element="country-region">
          <w:r w:rsidRPr="00233A32">
            <w:rPr>
              <w:rFonts w:cs="Arial"/>
              <w:i/>
            </w:rPr>
            <w:t>U.S.</w:t>
          </w:r>
        </w:smartTag>
      </w:smartTag>
      <w:r w:rsidRPr="00233A32">
        <w:rPr>
          <w:rFonts w:cs="Arial"/>
          <w:i/>
        </w:rPr>
        <w:t xml:space="preserve"> </w:t>
      </w:r>
      <w:smartTag w:uri="urn:schemas-microsoft-com:office:smarttags" w:element="place">
        <w:r w:rsidRPr="00233A32">
          <w:rPr>
            <w:rFonts w:cs="Arial"/>
            <w:i/>
          </w:rPr>
          <w:t>Virgin Islands</w:t>
        </w:r>
      </w:smartTag>
      <w:r w:rsidRPr="00233A32">
        <w:rPr>
          <w:rFonts w:cs="Arial"/>
          <w:i/>
        </w:rPr>
        <w:t xml:space="preserve">, or </w:t>
      </w:r>
      <w:smartTag w:uri="urn:schemas-microsoft-com:office:smarttags" w:element="place">
        <w:r w:rsidRPr="00233A32">
          <w:rPr>
            <w:rFonts w:cs="Arial"/>
            <w:i/>
          </w:rPr>
          <w:t>Mariana Islands</w:t>
        </w:r>
      </w:smartTag>
      <w:r>
        <w:rPr>
          <w:rFonts w:cs="Arial"/>
        </w:rPr>
        <w:t>)</w:t>
      </w:r>
    </w:p>
    <w:p w:rsidR="005F5F6C" w:rsidRPr="001930CD" w:rsidRDefault="005F5F6C" w:rsidP="005F5F6C">
      <w:pPr>
        <w:pStyle w:val="A0"/>
        <w:numPr>
          <w:ilvl w:val="0"/>
          <w:numId w:val="14"/>
        </w:numPr>
        <w:tabs>
          <w:tab w:val="clear" w:pos="1620"/>
          <w:tab w:val="clear" w:pos="3600"/>
          <w:tab w:val="num" w:pos="720"/>
          <w:tab w:val="left" w:pos="2160"/>
          <w:tab w:val="right" w:leader="underscore" w:pos="7200"/>
        </w:tabs>
        <w:ind w:left="720"/>
      </w:pPr>
      <w:r>
        <w:t>Another country</w:t>
      </w:r>
    </w:p>
    <w:p w:rsidR="005F5F6C" w:rsidRPr="00352DAE" w:rsidRDefault="005F5F6C" w:rsidP="005F5F6C">
      <w:pPr>
        <w:pStyle w:val="Q1-FirstLevelQuestion"/>
        <w:tabs>
          <w:tab w:val="clear" w:pos="1440"/>
          <w:tab w:val="left" w:pos="360"/>
        </w:tabs>
        <w:spacing w:before="240"/>
        <w:ind w:left="360" w:hanging="360"/>
        <w:jc w:val="left"/>
        <w:rPr>
          <w:rFonts w:cs="Arial"/>
          <w:b/>
        </w:rPr>
      </w:pPr>
      <w:r>
        <w:rPr>
          <w:rFonts w:cs="Arial"/>
          <w:b/>
        </w:rPr>
        <w:t>87</w:t>
      </w:r>
      <w:r w:rsidRPr="00352DAE">
        <w:rPr>
          <w:rFonts w:cs="Arial"/>
          <w:b/>
        </w:rPr>
        <w:t>.</w:t>
      </w:r>
      <w:r w:rsidRPr="00352DAE">
        <w:rPr>
          <w:rFonts w:cs="Arial"/>
          <w:b/>
        </w:rPr>
        <w:tab/>
        <w:t xml:space="preserve">How old was this child when he/she first moved to the 50 </w:t>
      </w:r>
      <w:smartTag w:uri="urn:schemas-microsoft-com:office:smarttags" w:element="country-region">
        <w:smartTag w:uri="urn:schemas-microsoft-com:office:smarttags" w:element="place">
          <w:r w:rsidRPr="00352DAE">
            <w:rPr>
              <w:rFonts w:cs="Arial"/>
              <w:b/>
            </w:rPr>
            <w:t>United States</w:t>
          </w:r>
        </w:smartTag>
      </w:smartTag>
      <w:r w:rsidRPr="00352DAE">
        <w:rPr>
          <w:rFonts w:cs="Arial"/>
          <w:b/>
        </w:rPr>
        <w:t xml:space="preserve"> or the </w:t>
      </w:r>
      <w:smartTag w:uri="urn:schemas-microsoft-com:office:smarttags" w:element="State">
        <w:smartTag w:uri="urn:schemas-microsoft-com:office:smarttags" w:element="place">
          <w:r w:rsidRPr="00352DAE">
            <w:rPr>
              <w:rFonts w:cs="Arial"/>
              <w:b/>
            </w:rPr>
            <w:t>District of Columbia</w:t>
          </w:r>
        </w:smartTag>
      </w:smartTag>
      <w:r w:rsidRPr="00352DAE">
        <w:rPr>
          <w:rFonts w:cs="Arial"/>
          <w:b/>
        </w:rPr>
        <w:t>?</w:t>
      </w:r>
    </w:p>
    <w:p w:rsidR="005F5F6C" w:rsidRDefault="005F5F6C" w:rsidP="005F5F6C">
      <w:pPr>
        <w:pStyle w:val="A0"/>
        <w:tabs>
          <w:tab w:val="clear" w:pos="3600"/>
          <w:tab w:val="clear" w:pos="7200"/>
          <w:tab w:val="clear" w:pos="7632"/>
          <w:tab w:val="left" w:pos="2880"/>
          <w:tab w:val="right" w:leader="dot" w:pos="6523"/>
        </w:tabs>
        <w:ind w:left="630"/>
        <w:rPr>
          <w:sz w:val="18"/>
          <w:szCs w:val="18"/>
        </w:rPr>
      </w:pPr>
      <w:r w:rsidRPr="00A33B72">
        <w:rPr>
          <w:rFonts w:cs="Arial"/>
          <w:b/>
          <w:noProof/>
        </w:rPr>
        <w:pict>
          <v:group id="_x0000_s3495" style="position:absolute;left:0;text-align:left;margin-left:24.95pt;margin-top:2.95pt;width:31.5pt;height:18pt;z-index:252225536" coordorigin="6915,2460" coordsize="630,360">
            <v:rect id="_x0000_s3496" style="position:absolute;left:6915;top:2460;width:315;height:360"/>
            <v:rect id="_x0000_s3497" style="position:absolute;left:7230;top:2460;width:315;height:360"/>
          </v:group>
        </w:pict>
      </w:r>
    </w:p>
    <w:p w:rsidR="005F5F6C" w:rsidRDefault="005F5F6C" w:rsidP="005F5F6C">
      <w:pPr>
        <w:pStyle w:val="A0"/>
        <w:tabs>
          <w:tab w:val="clear" w:pos="3600"/>
          <w:tab w:val="clear" w:pos="7200"/>
          <w:tab w:val="clear" w:pos="7632"/>
          <w:tab w:val="left" w:pos="2880"/>
          <w:tab w:val="right" w:leader="dot" w:pos="6523"/>
        </w:tabs>
        <w:ind w:left="630"/>
        <w:rPr>
          <w:sz w:val="18"/>
          <w:szCs w:val="18"/>
        </w:rPr>
      </w:pPr>
    </w:p>
    <w:p w:rsidR="005F5F6C" w:rsidRPr="00352DAE" w:rsidRDefault="005F5F6C" w:rsidP="005F5F6C">
      <w:pPr>
        <w:pStyle w:val="A0"/>
        <w:tabs>
          <w:tab w:val="clear" w:pos="3600"/>
          <w:tab w:val="clear" w:pos="7200"/>
          <w:tab w:val="clear" w:pos="7632"/>
          <w:tab w:val="left" w:pos="2880"/>
          <w:tab w:val="right" w:leader="dot" w:pos="6523"/>
        </w:tabs>
        <w:ind w:left="630"/>
        <w:rPr>
          <w:sz w:val="18"/>
          <w:szCs w:val="18"/>
        </w:rPr>
      </w:pPr>
      <w:proofErr w:type="gramStart"/>
      <w:r w:rsidRPr="00352DAE">
        <w:rPr>
          <w:sz w:val="18"/>
          <w:szCs w:val="18"/>
        </w:rPr>
        <w:t>age</w:t>
      </w:r>
      <w:proofErr w:type="gramEnd"/>
    </w:p>
    <w:p w:rsidR="005F5F6C" w:rsidRPr="00352DAE" w:rsidRDefault="005F5F6C" w:rsidP="005F5F6C">
      <w:pPr>
        <w:spacing w:before="240"/>
        <w:ind w:left="360" w:right="-36" w:hanging="360"/>
        <w:rPr>
          <w:rFonts w:ascii="Arial" w:hAnsi="Arial" w:cs="Arial"/>
          <w:b/>
          <w:sz w:val="20"/>
        </w:rPr>
      </w:pPr>
      <w:proofErr w:type="gramStart"/>
      <w:r w:rsidRPr="00352DAE">
        <w:rPr>
          <w:rFonts w:ascii="Arial" w:hAnsi="Arial" w:cs="Arial"/>
          <w:b/>
          <w:sz w:val="20"/>
        </w:rPr>
        <w:t>8</w:t>
      </w:r>
      <w:r>
        <w:rPr>
          <w:rFonts w:ascii="Arial" w:hAnsi="Arial" w:cs="Arial"/>
          <w:b/>
          <w:sz w:val="20"/>
        </w:rPr>
        <w:t>8</w:t>
      </w:r>
      <w:r w:rsidRPr="00352DAE">
        <w:rPr>
          <w:rFonts w:ascii="Arial" w:hAnsi="Arial" w:cs="Arial"/>
          <w:b/>
          <w:sz w:val="20"/>
        </w:rPr>
        <w:t>.</w:t>
      </w:r>
      <w:r w:rsidRPr="00352DAE">
        <w:rPr>
          <w:rFonts w:ascii="Arial" w:hAnsi="Arial" w:cs="Arial"/>
          <w:b/>
          <w:sz w:val="20"/>
        </w:rPr>
        <w:tab/>
      </w:r>
      <w:r>
        <w:rPr>
          <w:rFonts w:ascii="Arial" w:hAnsi="Arial" w:cs="Arial"/>
          <w:b/>
          <w:sz w:val="20"/>
        </w:rPr>
        <w:t>Is this child of Spanish, Hispanic, or Latino origin</w:t>
      </w:r>
      <w:r w:rsidRPr="00352DAE">
        <w:rPr>
          <w:rFonts w:ascii="Arial" w:hAnsi="Arial" w:cs="Arial"/>
          <w:b/>
          <w:sz w:val="20"/>
        </w:rPr>
        <w:t>?</w:t>
      </w:r>
      <w:proofErr w:type="gramEnd"/>
    </w:p>
    <w:p w:rsidR="005F5F6C" w:rsidRDefault="005F5F6C" w:rsidP="005F5F6C">
      <w:pPr>
        <w:pStyle w:val="A0"/>
        <w:numPr>
          <w:ilvl w:val="0"/>
          <w:numId w:val="13"/>
        </w:numPr>
        <w:tabs>
          <w:tab w:val="clear" w:pos="3600"/>
          <w:tab w:val="num" w:pos="720"/>
          <w:tab w:val="left" w:pos="2880"/>
        </w:tabs>
        <w:ind w:left="720"/>
        <w:rPr>
          <w:rFonts w:cs="Arial"/>
        </w:rPr>
      </w:pPr>
      <w:r>
        <w:rPr>
          <w:rFonts w:cs="Arial"/>
        </w:rPr>
        <w:t>No</w:t>
      </w:r>
    </w:p>
    <w:p w:rsidR="005F5F6C" w:rsidRDefault="005F5F6C" w:rsidP="005F5F6C">
      <w:pPr>
        <w:pStyle w:val="A5-2ndLeader"/>
        <w:numPr>
          <w:ilvl w:val="0"/>
          <w:numId w:val="13"/>
        </w:numPr>
        <w:tabs>
          <w:tab w:val="clear" w:pos="7200"/>
          <w:tab w:val="clear" w:pos="7488"/>
          <w:tab w:val="clear" w:pos="7632"/>
          <w:tab w:val="num" w:pos="720"/>
          <w:tab w:val="left" w:pos="2160"/>
        </w:tabs>
        <w:ind w:left="720"/>
        <w:rPr>
          <w:rFonts w:cs="Arial"/>
        </w:rPr>
      </w:pPr>
      <w:r>
        <w:rPr>
          <w:rFonts w:cs="Arial"/>
        </w:rPr>
        <w:t>Yes</w:t>
      </w:r>
    </w:p>
    <w:p w:rsidR="005F5F6C" w:rsidRPr="00352DAE" w:rsidRDefault="005F5F6C" w:rsidP="005F5F6C">
      <w:pPr>
        <w:suppressAutoHyphens/>
        <w:spacing w:before="240"/>
        <w:ind w:left="360" w:hanging="360"/>
        <w:rPr>
          <w:rFonts w:ascii="Arial" w:hAnsi="Arial" w:cs="Arial"/>
          <w:b/>
          <w:sz w:val="20"/>
        </w:rPr>
      </w:pPr>
      <w:r w:rsidRPr="00352DAE">
        <w:rPr>
          <w:rFonts w:ascii="Arial" w:hAnsi="Arial" w:cs="Arial"/>
          <w:b/>
          <w:sz w:val="20"/>
        </w:rPr>
        <w:t>8</w:t>
      </w:r>
      <w:r>
        <w:rPr>
          <w:rFonts w:ascii="Arial" w:hAnsi="Arial" w:cs="Arial"/>
          <w:b/>
          <w:sz w:val="20"/>
        </w:rPr>
        <w:t>9</w:t>
      </w:r>
      <w:r w:rsidRPr="00352DAE">
        <w:rPr>
          <w:rFonts w:ascii="Arial" w:hAnsi="Arial" w:cs="Arial"/>
          <w:b/>
          <w:sz w:val="20"/>
        </w:rPr>
        <w:t>.</w:t>
      </w:r>
      <w:r w:rsidRPr="00352DAE">
        <w:rPr>
          <w:rFonts w:ascii="Arial" w:hAnsi="Arial" w:cs="Arial"/>
          <w:b/>
          <w:sz w:val="20"/>
        </w:rPr>
        <w:tab/>
        <w:t xml:space="preserve">What is this child’s race?  </w:t>
      </w:r>
      <w:r>
        <w:rPr>
          <w:rFonts w:ascii="Arial" w:hAnsi="Arial" w:cs="Arial"/>
          <w:b/>
          <w:sz w:val="20"/>
        </w:rPr>
        <w:t>You may mark one or more races.</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Asian</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Black or African American</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Native Hawaiian or other Pacific Islander</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White</w:t>
      </w:r>
    </w:p>
    <w:p w:rsidR="005F5F6C" w:rsidRPr="004C3FA9" w:rsidRDefault="005F5F6C" w:rsidP="005F5F6C">
      <w:pPr>
        <w:pStyle w:val="A0"/>
        <w:tabs>
          <w:tab w:val="clear" w:pos="3600"/>
          <w:tab w:val="clear" w:pos="7200"/>
          <w:tab w:val="clear" w:pos="7488"/>
          <w:tab w:val="clear" w:pos="7632"/>
        </w:tabs>
        <w:rPr>
          <w:rFonts w:cs="Arial"/>
          <w:highlight w:val="yellow"/>
        </w:rPr>
      </w:pPr>
      <w:r w:rsidRPr="004C3FA9">
        <w:rPr>
          <w:rFonts w:cs="Arial"/>
          <w:b/>
        </w:rPr>
        <w:br w:type="column"/>
      </w:r>
      <w:r w:rsidRPr="004C3FA9">
        <w:rPr>
          <w:rFonts w:cs="Arial"/>
          <w:b/>
        </w:rPr>
        <w:lastRenderedPageBreak/>
        <w:t>90</w:t>
      </w:r>
      <w:proofErr w:type="gramStart"/>
      <w:r w:rsidRPr="004C3FA9">
        <w:rPr>
          <w:rFonts w:cs="Arial"/>
          <w:b/>
        </w:rPr>
        <w:t>.Since</w:t>
      </w:r>
      <w:proofErr w:type="gramEnd"/>
      <w:r w:rsidRPr="004C3FA9">
        <w:rPr>
          <w:rFonts w:cs="Arial"/>
          <w:b/>
        </w:rPr>
        <w:t xml:space="preserve"> September, has this child usually lived at this address or another address (for example, because of a joint custody arrangement)?</w:t>
      </w:r>
    </w:p>
    <w:p w:rsidR="005F5F6C" w:rsidRPr="007338C6" w:rsidRDefault="005F5F6C" w:rsidP="005F5F6C">
      <w:pPr>
        <w:tabs>
          <w:tab w:val="left" w:pos="360"/>
        </w:tabs>
        <w:spacing w:before="120"/>
        <w:ind w:left="360"/>
        <w:rPr>
          <w:rFonts w:ascii="Arial" w:hAnsi="Arial" w:cs="Arial"/>
          <w:i/>
          <w:sz w:val="20"/>
        </w:rPr>
      </w:pPr>
      <w:r w:rsidRPr="00A33B72">
        <w:rPr>
          <w:noProof/>
        </w:rPr>
        <w:pict>
          <v:rect id="_x0000_s3547" style="position:absolute;left:0;text-align:left;margin-left:-15.45pt;margin-top:-51.2pt;width:260.1pt;height:667.5pt;z-index:-251068416" fillcolor="#c9e5bb">
            <v:textbox style="mso-next-textbox:#_x0000_s3547">
              <w:txbxContent>
                <w:p w:rsidR="005F5F6C" w:rsidRDefault="005F5F6C" w:rsidP="005F5F6C"/>
              </w:txbxContent>
            </v:textbox>
          </v:rect>
        </w:pict>
      </w:r>
      <w:r w:rsidRPr="007338C6">
        <w:rPr>
          <w:rFonts w:ascii="Arial" w:hAnsi="Arial" w:cs="Arial"/>
          <w:i/>
          <w:sz w:val="20"/>
        </w:rPr>
        <w:t>Do not include vacation properties</w:t>
      </w:r>
      <w:r>
        <w:rPr>
          <w:rFonts w:ascii="Arial" w:hAnsi="Arial" w:cs="Arial"/>
          <w:i/>
          <w:sz w:val="20"/>
        </w:rPr>
        <w:t>.</w:t>
      </w:r>
    </w:p>
    <w:p w:rsidR="005F5F6C" w:rsidRPr="006A09E8"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Child usually lived at this address</w:t>
      </w:r>
    </w:p>
    <w:p w:rsidR="005F5F6C" w:rsidRPr="006A09E8"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Child usually lived at another address</w:t>
      </w:r>
    </w:p>
    <w:p w:rsidR="005F5F6C" w:rsidRPr="005113BE" w:rsidRDefault="005F5F6C" w:rsidP="005F5F6C">
      <w:pPr>
        <w:pStyle w:val="Q1-FirstLevelQuestion"/>
        <w:tabs>
          <w:tab w:val="clear" w:pos="1440"/>
          <w:tab w:val="left" w:pos="360"/>
        </w:tabs>
        <w:spacing w:before="360"/>
        <w:ind w:left="360" w:hanging="360"/>
        <w:rPr>
          <w:rFonts w:cs="Arial"/>
          <w:b/>
        </w:rPr>
      </w:pPr>
      <w:r>
        <w:rPr>
          <w:rFonts w:cs="Arial"/>
          <w:b/>
        </w:rPr>
        <w:t>91</w:t>
      </w:r>
      <w:r w:rsidRPr="005113BE">
        <w:rPr>
          <w:rFonts w:cs="Arial"/>
          <w:b/>
        </w:rPr>
        <w:t>.</w:t>
      </w:r>
      <w:r w:rsidRPr="005113BE">
        <w:rPr>
          <w:rFonts w:cs="Arial"/>
          <w:b/>
        </w:rPr>
        <w:tab/>
        <w:t>What language does this child speak most at home?</w:t>
      </w:r>
    </w:p>
    <w:p w:rsidR="005F5F6C" w:rsidRPr="00416E02" w:rsidRDefault="005F5F6C" w:rsidP="005F5F6C">
      <w:pPr>
        <w:pStyle w:val="Q1-FirstLevelQuestion"/>
        <w:tabs>
          <w:tab w:val="clear" w:pos="1440"/>
          <w:tab w:val="left" w:pos="360"/>
        </w:tabs>
        <w:spacing w:before="120"/>
        <w:ind w:left="360" w:hanging="360"/>
        <w:rPr>
          <w:rFonts w:cs="Arial"/>
          <w:i/>
        </w:rPr>
      </w:pPr>
      <w:r w:rsidRPr="00A33B72">
        <w:rPr>
          <w:noProof/>
        </w:rPr>
        <w:pict>
          <v:group id="_x0000_s3508" style="position:absolute;left:0;text-align:left;margin-left:43.95pt;margin-top:7.85pt;width:10.9pt;height:10.9pt;z-index:252230656" coordorigin="2059,12149" coordsize="218,218">
            <v:rect id="_x0000_s3509" style="position:absolute;left:2059;top:12149;width:218;height:218"/>
            <v:group id="_x0000_s3510" style="position:absolute;left:2059;top:12149;width:218;height:218" coordorigin="2640,6013" coordsize="218,218">
              <v:shape id="_x0000_s3511" type="#_x0000_t32" style="position:absolute;left:2640;top:6013;width:218;height:218" o:connectortype="straight" strokeweight="1.25pt"/>
              <v:shape id="_x0000_s3512" type="#_x0000_t32" style="position:absolute;left:2640;top:6013;width:218;height:218;flip:y" o:connectortype="straight" strokeweight="1.25pt"/>
            </v:group>
          </v:group>
        </w:pict>
      </w:r>
      <w:r>
        <w:rPr>
          <w:rFonts w:cs="Arial"/>
        </w:rPr>
        <w:tab/>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5F5F6C" w:rsidRDefault="005F5F6C" w:rsidP="005F5F6C">
      <w:pPr>
        <w:pStyle w:val="A0"/>
        <w:numPr>
          <w:ilvl w:val="0"/>
          <w:numId w:val="2"/>
        </w:numPr>
        <w:tabs>
          <w:tab w:val="clear" w:pos="1620"/>
          <w:tab w:val="clear" w:pos="3600"/>
          <w:tab w:val="clear" w:pos="7200"/>
          <w:tab w:val="clear" w:pos="7488"/>
          <w:tab w:val="clear" w:pos="7632"/>
          <w:tab w:val="left" w:pos="720"/>
        </w:tabs>
        <w:ind w:left="720"/>
      </w:pPr>
      <w:r>
        <w:rPr>
          <w:noProof/>
        </w:rPr>
        <w:pict>
          <v:shape id="_x0000_s3542" type="#_x0000_t88" style="position:absolute;left:0;text-align:left;margin-left:106.5pt;margin-top:11.35pt;width:16.5pt;height:47.4pt;z-index:252244992" strokeweight="1.5pt"/>
        </w:pict>
      </w:r>
      <w:r>
        <w:rPr>
          <w:noProof/>
        </w:rPr>
        <w:pict>
          <v:roundrect id="_x0000_s3541" style="position:absolute;left:0;text-align:left;margin-left:129.05pt;margin-top:18.35pt;width:110.2pt;height:21.5pt;z-index:252243968" arcsize="10923f" fillcolor="#dcedd3">
            <v:textbox style="mso-next-textbox:#_x0000_s3541">
              <w:txbxContent>
                <w:p w:rsidR="005F5F6C" w:rsidRPr="00660F6A" w:rsidRDefault="005F5F6C" w:rsidP="005F5F6C">
                  <w:pPr>
                    <w:rPr>
                      <w:rFonts w:ascii="Arial" w:hAnsi="Arial" w:cs="Arial"/>
                      <w:i/>
                      <w:sz w:val="20"/>
                    </w:rPr>
                  </w:pPr>
                  <w:r w:rsidRPr="00660F6A">
                    <w:rPr>
                      <w:rFonts w:ascii="Arial" w:hAnsi="Arial" w:cs="Arial"/>
                      <w:b/>
                      <w:i/>
                      <w:sz w:val="20"/>
                    </w:rPr>
                    <w:t xml:space="preserve">GO TO </w:t>
                  </w:r>
                  <w:r>
                    <w:rPr>
                      <w:rFonts w:ascii="Arial" w:hAnsi="Arial" w:cs="Arial"/>
                      <w:b/>
                      <w:i/>
                      <w:sz w:val="20"/>
                    </w:rPr>
                    <w:t>Section 7</w:t>
                  </w:r>
                </w:p>
              </w:txbxContent>
            </v:textbox>
          </v:roundrect>
        </w:pict>
      </w:r>
      <w:r>
        <w:t xml:space="preserve">Child is not </w:t>
      </w:r>
    </w:p>
    <w:p w:rsidR="005F5F6C" w:rsidRPr="00C95AEA" w:rsidRDefault="005F5F6C" w:rsidP="005F5F6C">
      <w:pPr>
        <w:pStyle w:val="A0"/>
        <w:tabs>
          <w:tab w:val="clear" w:pos="3600"/>
          <w:tab w:val="clear" w:pos="7200"/>
          <w:tab w:val="clear" w:pos="7488"/>
          <w:tab w:val="clear" w:pos="7632"/>
          <w:tab w:val="left" w:pos="720"/>
        </w:tabs>
        <w:ind w:left="720"/>
      </w:pPr>
      <w:proofErr w:type="gramStart"/>
      <w:r>
        <w:t>able</w:t>
      </w:r>
      <w:proofErr w:type="gramEnd"/>
      <w:r>
        <w:t xml:space="preserve"> to speak</w:t>
      </w:r>
    </w:p>
    <w:p w:rsidR="005F5F6C" w:rsidRPr="002F4C44" w:rsidRDefault="005F5F6C" w:rsidP="005F5F6C">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5F5F6C" w:rsidRDefault="005F5F6C" w:rsidP="005F5F6C">
      <w:pPr>
        <w:pStyle w:val="A0"/>
        <w:numPr>
          <w:ilvl w:val="0"/>
          <w:numId w:val="2"/>
        </w:numPr>
        <w:tabs>
          <w:tab w:val="clear" w:pos="1620"/>
          <w:tab w:val="clear" w:pos="3600"/>
          <w:tab w:val="clear" w:pos="7200"/>
          <w:tab w:val="clear" w:pos="7488"/>
          <w:tab w:val="clear" w:pos="7632"/>
          <w:tab w:val="left" w:pos="720"/>
        </w:tabs>
        <w:ind w:left="720"/>
      </w:pPr>
      <w:r>
        <w:t>Spanish</w:t>
      </w:r>
    </w:p>
    <w:p w:rsidR="005F5F6C" w:rsidRDefault="005F5F6C" w:rsidP="005F5F6C">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5F5F6C" w:rsidRDefault="005F5F6C" w:rsidP="005F5F6C">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5F5F6C" w:rsidRDefault="005F5F6C" w:rsidP="005F5F6C">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5F5F6C" w:rsidRDefault="005F5F6C" w:rsidP="005F5F6C">
      <w:pPr>
        <w:pStyle w:val="Q1-FirstLevelQuestion"/>
        <w:spacing w:before="120"/>
        <w:ind w:left="0" w:firstLine="0"/>
        <w:rPr>
          <w:rFonts w:cs="Arial"/>
        </w:rPr>
      </w:pPr>
    </w:p>
    <w:p w:rsidR="005F5F6C" w:rsidRPr="00736DD0" w:rsidRDefault="005F5F6C" w:rsidP="005F5F6C">
      <w:pPr>
        <w:pStyle w:val="Q1-FirstLevelQuestion"/>
        <w:tabs>
          <w:tab w:val="clear" w:pos="1440"/>
          <w:tab w:val="left" w:pos="360"/>
        </w:tabs>
        <w:spacing w:before="240"/>
        <w:ind w:left="360" w:hanging="360"/>
        <w:jc w:val="left"/>
        <w:rPr>
          <w:rFonts w:cs="Arial"/>
          <w:b/>
        </w:rPr>
      </w:pPr>
      <w:r>
        <w:rPr>
          <w:rFonts w:cs="Arial"/>
          <w:b/>
        </w:rPr>
        <w:t>92</w:t>
      </w:r>
      <w:r w:rsidRPr="00736DD0">
        <w:rPr>
          <w:rFonts w:cs="Arial"/>
          <w:b/>
        </w:rPr>
        <w:tab/>
        <w:t>Is this child currently enrolled in English as a second language, bilingual education, or an English immersion program?</w:t>
      </w:r>
    </w:p>
    <w:p w:rsidR="005F5F6C" w:rsidRPr="002F4C44" w:rsidRDefault="005F5F6C" w:rsidP="005F5F6C">
      <w:pPr>
        <w:pStyle w:val="A0"/>
        <w:numPr>
          <w:ilvl w:val="0"/>
          <w:numId w:val="2"/>
        </w:numPr>
        <w:tabs>
          <w:tab w:val="clear" w:pos="1620"/>
          <w:tab w:val="clear" w:pos="3600"/>
          <w:tab w:val="clear" w:pos="7200"/>
          <w:tab w:val="clear" w:pos="7488"/>
          <w:tab w:val="clear" w:pos="7632"/>
        </w:tabs>
        <w:ind w:left="720"/>
        <w:rPr>
          <w:rFonts w:cs="Arial"/>
        </w:rPr>
      </w:pPr>
      <w:r>
        <w:t>No</w:t>
      </w:r>
    </w:p>
    <w:p w:rsidR="005F5F6C" w:rsidRDefault="005F5F6C" w:rsidP="005F5F6C">
      <w:pPr>
        <w:pStyle w:val="A0"/>
        <w:numPr>
          <w:ilvl w:val="0"/>
          <w:numId w:val="2"/>
        </w:numPr>
        <w:tabs>
          <w:tab w:val="clear" w:pos="1620"/>
          <w:tab w:val="clear" w:pos="3600"/>
          <w:tab w:val="clear" w:pos="7200"/>
          <w:tab w:val="clear" w:pos="7488"/>
          <w:tab w:val="clear" w:pos="7632"/>
        </w:tabs>
        <w:ind w:left="720"/>
      </w:pPr>
      <w:r>
        <w:t>Yes</w:t>
      </w:r>
    </w:p>
    <w:p w:rsidR="005F5F6C" w:rsidRDefault="005F5F6C" w:rsidP="005F5F6C">
      <w:pPr>
        <w:pStyle w:val="A0"/>
        <w:tabs>
          <w:tab w:val="clear" w:pos="3600"/>
          <w:tab w:val="clear" w:pos="7200"/>
          <w:tab w:val="clear" w:pos="7488"/>
          <w:tab w:val="clear" w:pos="7632"/>
        </w:tabs>
        <w:ind w:left="720"/>
      </w:pPr>
      <w:r>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5F5F6C" w:rsidTr="00C05F00">
        <w:trPr>
          <w:trHeight w:val="530"/>
        </w:trPr>
        <w:tc>
          <w:tcPr>
            <w:tcW w:w="4500" w:type="dxa"/>
            <w:shd w:val="clear" w:color="auto" w:fill="000000"/>
            <w:vAlign w:val="center"/>
          </w:tcPr>
          <w:p w:rsidR="005F5F6C" w:rsidRPr="0038315D" w:rsidRDefault="005F5F6C" w:rsidP="00C05F00">
            <w:pPr>
              <w:tabs>
                <w:tab w:val="left" w:pos="450"/>
                <w:tab w:val="left" w:pos="4320"/>
              </w:tabs>
              <w:jc w:val="center"/>
              <w:rPr>
                <w:rFonts w:ascii="Arial" w:hAnsi="Arial" w:cs="Arial"/>
                <w:b/>
                <w:sz w:val="36"/>
                <w:szCs w:val="36"/>
                <w:shd w:val="clear" w:color="auto" w:fill="000000"/>
              </w:rPr>
            </w:pPr>
            <w:r w:rsidRPr="00A33B72">
              <w:rPr>
                <w:rFonts w:cs="Arial"/>
                <w:b/>
                <w:noProof/>
                <w:sz w:val="36"/>
                <w:szCs w:val="36"/>
              </w:rPr>
              <w:pict>
                <v:rect id="_x0000_s3538" style="position:absolute;left:0;text-align:left;margin-left:-20pt;margin-top:-29.7pt;width:260.1pt;height:667.5pt;z-index:-251075584" fillcolor="#c9e5bb">
                  <v:textbox style="mso-next-textbox:#_x0000_s3538">
                    <w:txbxContent>
                      <w:p w:rsidR="005F5F6C" w:rsidRDefault="005F5F6C" w:rsidP="005F5F6C"/>
                    </w:txbxContent>
                  </v:textbox>
                </v:rect>
              </w:pict>
            </w:r>
            <w:r>
              <w:rPr>
                <w:rFonts w:cs="Arial"/>
                <w:b/>
              </w:rPr>
              <w:br w:type="column"/>
            </w:r>
            <w:r>
              <w:rPr>
                <w:rFonts w:ascii="Arial" w:hAnsi="Arial" w:cs="Arial"/>
                <w:b/>
                <w:sz w:val="36"/>
                <w:szCs w:val="36"/>
                <w:shd w:val="clear" w:color="auto" w:fill="000000"/>
              </w:rPr>
              <w:t>7</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Child’s Family</w:t>
            </w:r>
          </w:p>
        </w:tc>
      </w:tr>
    </w:tbl>
    <w:p w:rsidR="005F5F6C" w:rsidRDefault="005F5F6C" w:rsidP="005F5F6C">
      <w:pPr>
        <w:pStyle w:val="Q1-FirstLevelQuestion"/>
        <w:tabs>
          <w:tab w:val="clear" w:pos="1440"/>
          <w:tab w:val="left" w:pos="0"/>
        </w:tabs>
        <w:spacing w:before="240"/>
        <w:ind w:left="0" w:firstLine="0"/>
        <w:jc w:val="left"/>
        <w:rPr>
          <w:b/>
          <w:sz w:val="24"/>
          <w:szCs w:val="24"/>
        </w:rPr>
      </w:pPr>
      <w:r w:rsidRPr="00143792">
        <w:rPr>
          <w:b/>
          <w:sz w:val="24"/>
          <w:szCs w:val="24"/>
        </w:rPr>
        <w:t>PARENT 1</w:t>
      </w:r>
      <w:r>
        <w:rPr>
          <w:b/>
        </w:rPr>
        <w:t xml:space="preserve"> </w:t>
      </w:r>
      <w:r w:rsidRPr="0094295C">
        <w:rPr>
          <w:b/>
          <w:sz w:val="24"/>
          <w:szCs w:val="24"/>
        </w:rPr>
        <w:t>LIVING IN HOUSEHOLD</w:t>
      </w:r>
    </w:p>
    <w:p w:rsidR="005F5F6C" w:rsidRDefault="005F5F6C" w:rsidP="005F5F6C">
      <w:pPr>
        <w:pStyle w:val="Q1-FirstLevelQuestion"/>
        <w:tabs>
          <w:tab w:val="clear" w:pos="1440"/>
          <w:tab w:val="left" w:pos="0"/>
        </w:tabs>
        <w:ind w:left="0" w:firstLine="0"/>
        <w:jc w:val="left"/>
        <w:rPr>
          <w:i/>
        </w:rPr>
      </w:pPr>
      <w:r>
        <w:rPr>
          <w:i/>
        </w:rPr>
        <w:t>Answer questions 93 to 109</w:t>
      </w:r>
      <w:r w:rsidRPr="00143792">
        <w:rPr>
          <w:i/>
        </w:rPr>
        <w:t xml:space="preserve"> about </w:t>
      </w:r>
      <w:r>
        <w:rPr>
          <w:i/>
        </w:rPr>
        <w:t xml:space="preserve">yourself if you are the child’s parent or guardian. </w:t>
      </w:r>
    </w:p>
    <w:p w:rsidR="005F5F6C" w:rsidRPr="00143792" w:rsidRDefault="005F5F6C" w:rsidP="005F5F6C">
      <w:pPr>
        <w:pStyle w:val="Q1-FirstLevelQuestion"/>
        <w:tabs>
          <w:tab w:val="clear" w:pos="1440"/>
          <w:tab w:val="left" w:pos="0"/>
        </w:tabs>
        <w:spacing w:before="240"/>
        <w:ind w:left="0" w:firstLine="0"/>
        <w:jc w:val="left"/>
      </w:pPr>
      <w:r>
        <w:rPr>
          <w:i/>
        </w:rPr>
        <w:t>If you are not the child’s parent or guardian, answer questions 93 to 109 about one of this child’s parents or guardians living in the household.</w:t>
      </w:r>
    </w:p>
    <w:p w:rsidR="005F5F6C" w:rsidRPr="00FD0CC0" w:rsidRDefault="005F5F6C" w:rsidP="005F5F6C">
      <w:pPr>
        <w:pStyle w:val="Q1-FirstLevelQuestion"/>
        <w:tabs>
          <w:tab w:val="clear" w:pos="1440"/>
          <w:tab w:val="left" w:pos="360"/>
        </w:tabs>
        <w:spacing w:before="240"/>
        <w:ind w:left="0" w:firstLine="0"/>
        <w:outlineLvl w:val="0"/>
        <w:rPr>
          <w:rFonts w:cs="Arial"/>
          <w:b/>
        </w:rPr>
      </w:pPr>
      <w:r>
        <w:rPr>
          <w:rFonts w:cs="Arial"/>
          <w:b/>
        </w:rPr>
        <w:t xml:space="preserve">93. </w:t>
      </w:r>
      <w:r w:rsidRPr="00FD0CC0">
        <w:rPr>
          <w:rFonts w:cs="Arial"/>
          <w:b/>
        </w:rPr>
        <w:t xml:space="preserve">Is this </w:t>
      </w:r>
      <w:r>
        <w:rPr>
          <w:rFonts w:cs="Arial"/>
          <w:b/>
        </w:rPr>
        <w:t>parent or guardian</w:t>
      </w:r>
      <w:r w:rsidRPr="00FD0CC0">
        <w:rPr>
          <w:rFonts w:cs="Arial"/>
          <w:b/>
        </w:rPr>
        <w:t xml:space="preserve"> the child’s…</w:t>
      </w:r>
    </w:p>
    <w:p w:rsidR="005F5F6C" w:rsidRDefault="005F5F6C" w:rsidP="005F5F6C">
      <w:pPr>
        <w:pStyle w:val="A0"/>
        <w:numPr>
          <w:ilvl w:val="2"/>
          <w:numId w:val="12"/>
        </w:numPr>
        <w:tabs>
          <w:tab w:val="clear" w:pos="2160"/>
          <w:tab w:val="clear" w:pos="3600"/>
          <w:tab w:val="clear" w:pos="7200"/>
          <w:tab w:val="clear" w:pos="7488"/>
          <w:tab w:val="clear" w:pos="7632"/>
        </w:tabs>
        <w:ind w:left="720"/>
        <w:rPr>
          <w:rFonts w:cs="Arial"/>
        </w:rPr>
      </w:pPr>
      <w:r>
        <w:rPr>
          <w:rFonts w:cs="Arial"/>
        </w:rPr>
        <w:t>Biological parent</w:t>
      </w:r>
    </w:p>
    <w:p w:rsidR="005F5F6C" w:rsidRDefault="005F5F6C" w:rsidP="005F5F6C">
      <w:pPr>
        <w:pStyle w:val="A0"/>
        <w:numPr>
          <w:ilvl w:val="2"/>
          <w:numId w:val="12"/>
        </w:numPr>
        <w:tabs>
          <w:tab w:val="clear" w:pos="2160"/>
          <w:tab w:val="clear" w:pos="3600"/>
          <w:tab w:val="clear" w:pos="7200"/>
          <w:tab w:val="clear" w:pos="7488"/>
          <w:tab w:val="clear" w:pos="7632"/>
        </w:tabs>
        <w:ind w:left="720"/>
        <w:rPr>
          <w:rFonts w:cs="Arial"/>
        </w:rPr>
      </w:pPr>
      <w:r>
        <w:rPr>
          <w:rFonts w:cs="Arial"/>
        </w:rPr>
        <w:t>Adoptive parent</w:t>
      </w:r>
    </w:p>
    <w:p w:rsidR="005F5F6C" w:rsidRDefault="005F5F6C" w:rsidP="005F5F6C">
      <w:pPr>
        <w:pStyle w:val="A5-2ndLeader"/>
        <w:numPr>
          <w:ilvl w:val="2"/>
          <w:numId w:val="12"/>
        </w:numPr>
        <w:tabs>
          <w:tab w:val="clear" w:pos="2160"/>
          <w:tab w:val="clear" w:pos="7200"/>
          <w:tab w:val="clear" w:pos="7488"/>
          <w:tab w:val="clear" w:pos="7632"/>
        </w:tabs>
        <w:ind w:left="720"/>
        <w:rPr>
          <w:rFonts w:cs="Arial"/>
        </w:rPr>
      </w:pPr>
      <w:r>
        <w:rPr>
          <w:rFonts w:cs="Arial"/>
        </w:rPr>
        <w:t>Stepparent</w:t>
      </w:r>
    </w:p>
    <w:p w:rsidR="005F5F6C" w:rsidRDefault="005F5F6C" w:rsidP="005F5F6C">
      <w:pPr>
        <w:pStyle w:val="A5-2ndLeader"/>
        <w:numPr>
          <w:ilvl w:val="2"/>
          <w:numId w:val="12"/>
        </w:numPr>
        <w:tabs>
          <w:tab w:val="clear" w:pos="2160"/>
          <w:tab w:val="clear" w:pos="7200"/>
          <w:tab w:val="clear" w:pos="7488"/>
          <w:tab w:val="clear" w:pos="7632"/>
        </w:tabs>
        <w:ind w:left="720"/>
        <w:rPr>
          <w:rFonts w:cs="Arial"/>
        </w:rPr>
      </w:pPr>
      <w:r>
        <w:rPr>
          <w:rFonts w:cs="Arial"/>
        </w:rPr>
        <w:t>Foster parent</w:t>
      </w:r>
    </w:p>
    <w:p w:rsidR="005F5F6C" w:rsidRDefault="005F5F6C" w:rsidP="005F5F6C">
      <w:pPr>
        <w:pStyle w:val="A5-2ndLeader"/>
        <w:numPr>
          <w:ilvl w:val="2"/>
          <w:numId w:val="12"/>
        </w:numPr>
        <w:tabs>
          <w:tab w:val="clear" w:pos="2160"/>
          <w:tab w:val="clear" w:pos="7200"/>
          <w:tab w:val="clear" w:pos="7488"/>
          <w:tab w:val="clear" w:pos="7632"/>
        </w:tabs>
        <w:ind w:left="720"/>
        <w:rPr>
          <w:rFonts w:cs="Arial"/>
        </w:rPr>
      </w:pPr>
      <w:r>
        <w:rPr>
          <w:rFonts w:cs="Arial"/>
        </w:rPr>
        <w:t>Grandparent</w:t>
      </w:r>
    </w:p>
    <w:p w:rsidR="005F5F6C" w:rsidRDefault="005F5F6C" w:rsidP="005F5F6C">
      <w:pPr>
        <w:pStyle w:val="A5-2ndLeader"/>
        <w:numPr>
          <w:ilvl w:val="2"/>
          <w:numId w:val="12"/>
        </w:numPr>
        <w:tabs>
          <w:tab w:val="clear" w:pos="2160"/>
          <w:tab w:val="clear" w:pos="7200"/>
          <w:tab w:val="clear" w:pos="7488"/>
          <w:tab w:val="clear" w:pos="7632"/>
        </w:tabs>
        <w:ind w:left="720"/>
        <w:rPr>
          <w:rFonts w:cs="Arial"/>
        </w:rPr>
      </w:pPr>
      <w:r>
        <w:rPr>
          <w:rFonts w:cs="Arial"/>
        </w:rPr>
        <w:t>Other guardian</w:t>
      </w:r>
    </w:p>
    <w:p w:rsidR="005F5F6C" w:rsidRDefault="005F5F6C" w:rsidP="005F5F6C">
      <w:pPr>
        <w:pStyle w:val="Q1-FirstLevelQuestion"/>
        <w:tabs>
          <w:tab w:val="clear" w:pos="1440"/>
        </w:tabs>
        <w:spacing w:before="240"/>
        <w:ind w:left="360" w:hanging="360"/>
        <w:rPr>
          <w:rFonts w:cs="Arial"/>
          <w:b/>
        </w:rPr>
      </w:pPr>
      <w:r>
        <w:rPr>
          <w:rFonts w:cs="Arial"/>
          <w:b/>
        </w:rPr>
        <w:t>94. Is this person male or female?</w:t>
      </w:r>
    </w:p>
    <w:p w:rsidR="005F5F6C"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Male</w:t>
      </w:r>
    </w:p>
    <w:p w:rsidR="005F5F6C" w:rsidRPr="006A09E8"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Female</w:t>
      </w:r>
    </w:p>
    <w:p w:rsidR="005F5F6C" w:rsidRDefault="005F5F6C" w:rsidP="005F5F6C">
      <w:pPr>
        <w:pStyle w:val="Q1-FirstLevelQuestion"/>
        <w:tabs>
          <w:tab w:val="clear" w:pos="1440"/>
        </w:tabs>
        <w:spacing w:before="240"/>
        <w:ind w:left="360" w:hanging="360"/>
        <w:jc w:val="left"/>
        <w:rPr>
          <w:rFonts w:cs="Arial"/>
          <w:b/>
        </w:rPr>
      </w:pPr>
      <w:r>
        <w:rPr>
          <w:rFonts w:cs="Arial"/>
          <w:b/>
        </w:rPr>
        <w:t>95</w:t>
      </w:r>
      <w:r w:rsidRPr="00FD0CC0">
        <w:rPr>
          <w:rFonts w:cs="Arial"/>
          <w:b/>
        </w:rPr>
        <w:t>.</w:t>
      </w:r>
      <w:r w:rsidRPr="00FD0CC0">
        <w:rPr>
          <w:rFonts w:cs="Arial"/>
          <w:b/>
        </w:rPr>
        <w:tab/>
        <w:t xml:space="preserve">What is the </w:t>
      </w:r>
      <w:r>
        <w:rPr>
          <w:rFonts w:cs="Arial"/>
          <w:b/>
        </w:rPr>
        <w:t xml:space="preserve">current </w:t>
      </w:r>
      <w:r w:rsidRPr="00FD0CC0">
        <w:rPr>
          <w:rFonts w:cs="Arial"/>
          <w:b/>
        </w:rPr>
        <w:t xml:space="preserve">marital </w:t>
      </w:r>
      <w:r>
        <w:rPr>
          <w:rFonts w:cs="Arial"/>
          <w:b/>
        </w:rPr>
        <w:t xml:space="preserve">or partner </w:t>
      </w:r>
      <w:r w:rsidRPr="00FD0CC0">
        <w:rPr>
          <w:rFonts w:cs="Arial"/>
          <w:b/>
        </w:rPr>
        <w:t xml:space="preserve">status of this </w:t>
      </w:r>
      <w:r>
        <w:rPr>
          <w:rFonts w:cs="Arial"/>
          <w:b/>
        </w:rPr>
        <w:t>parent or guardian</w:t>
      </w:r>
      <w:r w:rsidRPr="00FD0CC0">
        <w:rPr>
          <w:rFonts w:cs="Arial"/>
          <w:b/>
        </w:rPr>
        <w:t>?</w:t>
      </w:r>
    </w:p>
    <w:p w:rsidR="005F5F6C" w:rsidRPr="00FD0CC0" w:rsidRDefault="005F5F6C" w:rsidP="005F5F6C">
      <w:pPr>
        <w:pStyle w:val="Q1-FirstLevelQuestion"/>
        <w:tabs>
          <w:tab w:val="clear" w:pos="1440"/>
        </w:tabs>
        <w:spacing w:before="120"/>
        <w:ind w:left="360" w:firstLine="0"/>
        <w:rPr>
          <w:rFonts w:cs="Arial"/>
          <w:b/>
        </w:rPr>
      </w:pPr>
      <w:r w:rsidRPr="00A33B72">
        <w:rPr>
          <w:rFonts w:cs="Arial"/>
          <w:b/>
          <w:noProof/>
          <w:sz w:val="36"/>
          <w:szCs w:val="36"/>
        </w:rPr>
        <w:pict>
          <v:group id="_x0000_s3518" style="position:absolute;left:0;text-align:left;margin-left:43.2pt;margin-top:6.25pt;width:10.9pt;height:10.9pt;z-index:252236800" coordorigin="2059,12149" coordsize="218,218">
            <v:rect id="_x0000_s3519" style="position:absolute;left:2059;top:12149;width:218;height:218"/>
            <v:group id="_x0000_s3520" style="position:absolute;left:2059;top:12149;width:218;height:218" coordorigin="2640,6013" coordsize="218,218">
              <v:shape id="_x0000_s3521" type="#_x0000_t32" style="position:absolute;left:2640;top:6013;width:218;height:218" o:connectortype="straight" strokeweight="1.25pt"/>
              <v:shape id="_x0000_s3522"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5F5F6C" w:rsidRDefault="005F5F6C" w:rsidP="005F5F6C">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 xml:space="preserve">Married </w:t>
      </w:r>
    </w:p>
    <w:p w:rsidR="005F5F6C" w:rsidRDefault="005F5F6C" w:rsidP="005F5F6C">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In a registered domestic partnership or civil union</w:t>
      </w:r>
    </w:p>
    <w:p w:rsidR="005F5F6C" w:rsidRDefault="005F5F6C" w:rsidP="005F5F6C">
      <w:pPr>
        <w:pStyle w:val="A0"/>
        <w:numPr>
          <w:ilvl w:val="0"/>
          <w:numId w:val="15"/>
        </w:numPr>
        <w:tabs>
          <w:tab w:val="clear" w:pos="1620"/>
          <w:tab w:val="clear" w:pos="3600"/>
          <w:tab w:val="clear" w:pos="7200"/>
          <w:tab w:val="clear" w:pos="7488"/>
          <w:tab w:val="clear" w:pos="7632"/>
          <w:tab w:val="left" w:pos="720"/>
        </w:tabs>
        <w:ind w:left="720"/>
        <w:rPr>
          <w:rFonts w:cs="Arial"/>
        </w:rPr>
      </w:pPr>
      <w:r>
        <w:rPr>
          <w:rFonts w:cs="Arial"/>
        </w:rPr>
        <w:t>Living with a partner</w:t>
      </w:r>
    </w:p>
    <w:p w:rsidR="005F5F6C" w:rsidRDefault="005F5F6C" w:rsidP="005F5F6C">
      <w:pPr>
        <w:pStyle w:val="A5-2ndLeader"/>
        <w:numPr>
          <w:ilvl w:val="0"/>
          <w:numId w:val="15"/>
        </w:numPr>
        <w:tabs>
          <w:tab w:val="clear" w:pos="1620"/>
          <w:tab w:val="clear" w:pos="7200"/>
          <w:tab w:val="clear" w:pos="7488"/>
          <w:tab w:val="clear" w:pos="7632"/>
          <w:tab w:val="left" w:pos="720"/>
        </w:tabs>
        <w:ind w:left="720" w:right="-432"/>
        <w:rPr>
          <w:rFonts w:cs="Arial"/>
        </w:rPr>
      </w:pPr>
      <w:r>
        <w:rPr>
          <w:rFonts w:cs="Arial"/>
        </w:rPr>
        <w:t>Separated</w:t>
      </w:r>
    </w:p>
    <w:p w:rsidR="005F5F6C" w:rsidRDefault="005F5F6C" w:rsidP="005F5F6C">
      <w:pPr>
        <w:pStyle w:val="A5-2ndLeader"/>
        <w:numPr>
          <w:ilvl w:val="0"/>
          <w:numId w:val="15"/>
        </w:numPr>
        <w:tabs>
          <w:tab w:val="clear" w:pos="1620"/>
          <w:tab w:val="clear" w:pos="7200"/>
          <w:tab w:val="clear" w:pos="7488"/>
          <w:tab w:val="clear" w:pos="7632"/>
          <w:tab w:val="left" w:pos="720"/>
        </w:tabs>
        <w:ind w:left="720"/>
        <w:rPr>
          <w:rFonts w:cs="Arial"/>
        </w:rPr>
      </w:pPr>
      <w:r>
        <w:rPr>
          <w:rFonts w:cs="Arial"/>
        </w:rPr>
        <w:t>Divorced</w:t>
      </w:r>
    </w:p>
    <w:p w:rsidR="005F5F6C" w:rsidRDefault="005F5F6C" w:rsidP="005F5F6C">
      <w:pPr>
        <w:pStyle w:val="A5-2ndLeader"/>
        <w:numPr>
          <w:ilvl w:val="0"/>
          <w:numId w:val="15"/>
        </w:numPr>
        <w:tabs>
          <w:tab w:val="clear" w:pos="1620"/>
          <w:tab w:val="clear" w:pos="7200"/>
          <w:tab w:val="clear" w:pos="7488"/>
          <w:tab w:val="clear" w:pos="7632"/>
          <w:tab w:val="left" w:pos="720"/>
        </w:tabs>
        <w:ind w:left="720"/>
        <w:rPr>
          <w:rFonts w:cs="Arial"/>
        </w:rPr>
      </w:pPr>
      <w:r>
        <w:rPr>
          <w:rFonts w:cs="Arial"/>
        </w:rPr>
        <w:t>Widowed</w:t>
      </w:r>
    </w:p>
    <w:p w:rsidR="005F5F6C" w:rsidRDefault="005F5F6C" w:rsidP="005F5F6C">
      <w:pPr>
        <w:pStyle w:val="A5-2ndLeader"/>
        <w:numPr>
          <w:ilvl w:val="0"/>
          <w:numId w:val="15"/>
        </w:numPr>
        <w:tabs>
          <w:tab w:val="clear" w:pos="1620"/>
          <w:tab w:val="clear" w:pos="7200"/>
          <w:tab w:val="clear" w:pos="7488"/>
          <w:tab w:val="clear" w:pos="7632"/>
          <w:tab w:val="left" w:pos="720"/>
        </w:tabs>
        <w:ind w:left="720"/>
        <w:rPr>
          <w:rFonts w:cs="Arial"/>
        </w:rPr>
      </w:pPr>
      <w:r>
        <w:rPr>
          <w:rFonts w:cs="Arial"/>
        </w:rPr>
        <w:t>Never married</w:t>
      </w:r>
    </w:p>
    <w:p w:rsidR="005F5F6C" w:rsidRDefault="005F5F6C" w:rsidP="005F5F6C">
      <w:pPr>
        <w:pStyle w:val="A0"/>
        <w:tabs>
          <w:tab w:val="clear" w:pos="3600"/>
          <w:tab w:val="clear" w:pos="7200"/>
          <w:tab w:val="clear" w:pos="7488"/>
          <w:tab w:val="clear" w:pos="7632"/>
          <w:tab w:val="left" w:pos="1530"/>
        </w:tabs>
        <w:spacing w:before="360"/>
        <w:ind w:left="360" w:right="-677" w:hanging="360"/>
        <w:rPr>
          <w:b/>
        </w:rPr>
      </w:pPr>
    </w:p>
    <w:p w:rsidR="005F5F6C" w:rsidRDefault="005F5F6C" w:rsidP="005F5F6C">
      <w:pPr>
        <w:pStyle w:val="A0"/>
        <w:tabs>
          <w:tab w:val="clear" w:pos="3600"/>
          <w:tab w:val="clear" w:pos="7200"/>
          <w:tab w:val="clear" w:pos="7488"/>
          <w:tab w:val="clear" w:pos="7632"/>
          <w:tab w:val="left" w:pos="1530"/>
        </w:tabs>
        <w:spacing w:before="360"/>
        <w:ind w:left="360" w:right="-677" w:hanging="360"/>
        <w:rPr>
          <w:b/>
        </w:rPr>
      </w:pPr>
    </w:p>
    <w:p w:rsidR="005F5F6C" w:rsidRDefault="005F5F6C" w:rsidP="005F5F6C">
      <w:pPr>
        <w:pStyle w:val="A0"/>
        <w:tabs>
          <w:tab w:val="clear" w:pos="3600"/>
          <w:tab w:val="clear" w:pos="7200"/>
          <w:tab w:val="clear" w:pos="7488"/>
          <w:tab w:val="clear" w:pos="7632"/>
          <w:tab w:val="left" w:pos="1530"/>
        </w:tabs>
        <w:spacing w:before="360"/>
        <w:ind w:left="360" w:right="-677" w:hanging="360"/>
        <w:rPr>
          <w:b/>
        </w:rPr>
      </w:pPr>
      <w:r w:rsidRPr="00A33B72">
        <w:rPr>
          <w:rFonts w:ascii="Garamond" w:hAnsi="Garamond"/>
          <w:b/>
          <w:noProof/>
          <w:sz w:val="24"/>
          <w:lang w:eastAsia="zh-CN"/>
        </w:rPr>
        <w:pict>
          <v:rect id="_x0000_s3540" style="position:absolute;left:0;text-align:left;margin-left:246.4pt;margin-top:-9.75pt;width:265.35pt;height:667.5pt;z-index:-251073536" fillcolor="#c9e5bb"/>
        </w:pict>
      </w:r>
      <w:r>
        <w:rPr>
          <w:b/>
          <w:noProof/>
        </w:rPr>
        <w:pict>
          <v:rect id="_x0000_s3539" style="position:absolute;left:0;text-align:left;margin-left:-17.85pt;margin-top:-13.5pt;width:260.1pt;height:667.5pt;z-index:-251074560" fillcolor="#c9e5bb"/>
        </w:pict>
      </w:r>
    </w:p>
    <w:p w:rsidR="005F5F6C" w:rsidRDefault="005F5F6C" w:rsidP="005F5F6C">
      <w:pPr>
        <w:pStyle w:val="A0"/>
        <w:tabs>
          <w:tab w:val="clear" w:pos="3600"/>
          <w:tab w:val="clear" w:pos="7200"/>
          <w:tab w:val="clear" w:pos="7488"/>
          <w:tab w:val="clear" w:pos="7632"/>
        </w:tabs>
        <w:spacing w:before="240"/>
        <w:ind w:left="360" w:hanging="360"/>
      </w:pPr>
      <w:r w:rsidRPr="00FD0CC0">
        <w:rPr>
          <w:rFonts w:cs="Arial"/>
          <w:b/>
        </w:rPr>
        <w:lastRenderedPageBreak/>
        <w:t>9</w:t>
      </w:r>
      <w:r>
        <w:rPr>
          <w:rFonts w:cs="Arial"/>
          <w:b/>
        </w:rPr>
        <w:t>7</w:t>
      </w:r>
      <w:r w:rsidRPr="00FD0CC0">
        <w:rPr>
          <w:rFonts w:cs="Arial"/>
          <w:b/>
        </w:rPr>
        <w:t>.</w:t>
      </w:r>
      <w:r w:rsidRPr="00FD0CC0">
        <w:rPr>
          <w:rFonts w:cs="Arial"/>
          <w:b/>
        </w:rPr>
        <w:tab/>
        <w:t xml:space="preserve">What language does </w:t>
      </w:r>
      <w:r>
        <w:rPr>
          <w:rFonts w:cs="Arial"/>
          <w:b/>
        </w:rPr>
        <w:t>this person</w:t>
      </w:r>
      <w:r w:rsidRPr="00FD0CC0">
        <w:rPr>
          <w:rFonts w:cs="Arial"/>
          <w:b/>
        </w:rPr>
        <w:t xml:space="preserve"> speak most at home </w:t>
      </w:r>
      <w:r w:rsidRPr="00FD0CC0">
        <w:rPr>
          <w:rFonts w:cs="Arial"/>
          <w:b/>
          <w:u w:val="single"/>
        </w:rPr>
        <w:t>now</w:t>
      </w:r>
      <w:r w:rsidRPr="00FD0CC0">
        <w:rPr>
          <w:rFonts w:cs="Arial"/>
          <w:b/>
        </w:rPr>
        <w:t>?</w:t>
      </w:r>
    </w:p>
    <w:p w:rsidR="005F5F6C" w:rsidRPr="00416E02" w:rsidRDefault="005F5F6C" w:rsidP="005F5F6C">
      <w:pPr>
        <w:pStyle w:val="Q1-FirstLevelQuestion"/>
        <w:tabs>
          <w:tab w:val="clear" w:pos="1440"/>
        </w:tabs>
        <w:spacing w:before="120"/>
        <w:ind w:left="360" w:firstLine="0"/>
        <w:rPr>
          <w:rFonts w:cs="Arial"/>
          <w:i/>
        </w:rPr>
      </w:pPr>
      <w:r w:rsidRPr="00A33B72">
        <w:rPr>
          <w:rFonts w:cs="Arial"/>
          <w:b/>
          <w:noProof/>
        </w:rPr>
        <w:pict>
          <v:group id="_x0000_s3523" style="position:absolute;left:0;text-align:left;margin-left:43.2pt;margin-top:5.6pt;width:10.9pt;height:10.9pt;z-index:252237824" coordorigin="2059,12149" coordsize="218,218">
            <v:rect id="_x0000_s3524" style="position:absolute;left:2059;top:12149;width:218;height:218"/>
            <v:group id="_x0000_s3525" style="position:absolute;left:2059;top:12149;width:218;height:218" coordorigin="2640,6013" coordsize="218,218">
              <v:shape id="_x0000_s3526" type="#_x0000_t32" style="position:absolute;left:2640;top:6013;width:218;height:218" o:connectortype="straight" strokeweight="1.25pt"/>
              <v:shape id="_x0000_s3527"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5F5F6C" w:rsidRPr="002F4C44" w:rsidRDefault="005F5F6C" w:rsidP="005F5F6C">
      <w:pPr>
        <w:pStyle w:val="A0"/>
        <w:numPr>
          <w:ilvl w:val="0"/>
          <w:numId w:val="2"/>
        </w:numPr>
        <w:tabs>
          <w:tab w:val="clear" w:pos="1620"/>
          <w:tab w:val="clear" w:pos="3600"/>
          <w:tab w:val="clear" w:pos="7200"/>
          <w:tab w:val="clear" w:pos="7488"/>
          <w:tab w:val="clear" w:pos="7632"/>
          <w:tab w:val="left" w:pos="720"/>
          <w:tab w:val="left" w:pos="2160"/>
        </w:tabs>
        <w:ind w:left="720"/>
        <w:rPr>
          <w:rFonts w:cs="Arial"/>
        </w:rPr>
      </w:pPr>
      <w:r>
        <w:t>English</w:t>
      </w:r>
    </w:p>
    <w:p w:rsidR="005F5F6C" w:rsidRDefault="005F5F6C" w:rsidP="005F5F6C">
      <w:pPr>
        <w:pStyle w:val="A0"/>
        <w:numPr>
          <w:ilvl w:val="0"/>
          <w:numId w:val="2"/>
        </w:numPr>
        <w:tabs>
          <w:tab w:val="clear" w:pos="1620"/>
          <w:tab w:val="clear" w:pos="3600"/>
          <w:tab w:val="clear" w:pos="7200"/>
          <w:tab w:val="clear" w:pos="7488"/>
          <w:tab w:val="clear" w:pos="7632"/>
          <w:tab w:val="left" w:pos="720"/>
        </w:tabs>
        <w:ind w:left="720"/>
      </w:pPr>
      <w:r>
        <w:t>Spanish</w:t>
      </w:r>
    </w:p>
    <w:p w:rsidR="005F5F6C" w:rsidRDefault="005F5F6C" w:rsidP="005F5F6C">
      <w:pPr>
        <w:pStyle w:val="A0"/>
        <w:numPr>
          <w:ilvl w:val="0"/>
          <w:numId w:val="2"/>
        </w:numPr>
        <w:tabs>
          <w:tab w:val="clear" w:pos="1620"/>
          <w:tab w:val="clear" w:pos="3600"/>
          <w:tab w:val="clear" w:pos="7200"/>
          <w:tab w:val="clear" w:pos="7488"/>
          <w:tab w:val="clear" w:pos="7632"/>
          <w:tab w:val="left" w:pos="720"/>
        </w:tabs>
        <w:ind w:left="720"/>
      </w:pPr>
      <w:r>
        <w:t>A language other than English or Spanish</w:t>
      </w:r>
    </w:p>
    <w:p w:rsidR="005F5F6C" w:rsidRDefault="005F5F6C" w:rsidP="005F5F6C">
      <w:pPr>
        <w:pStyle w:val="A0"/>
        <w:numPr>
          <w:ilvl w:val="0"/>
          <w:numId w:val="2"/>
        </w:numPr>
        <w:tabs>
          <w:tab w:val="clear" w:pos="1620"/>
          <w:tab w:val="clear" w:pos="3600"/>
          <w:tab w:val="clear" w:pos="7200"/>
          <w:tab w:val="clear" w:pos="7488"/>
          <w:tab w:val="clear" w:pos="7632"/>
          <w:tab w:val="left" w:pos="720"/>
          <w:tab w:val="left" w:pos="4320"/>
        </w:tabs>
        <w:ind w:left="720"/>
      </w:pPr>
      <w:r>
        <w:t>English and Spanish equally</w:t>
      </w:r>
    </w:p>
    <w:p w:rsidR="005F5F6C" w:rsidRDefault="005F5F6C" w:rsidP="005F5F6C">
      <w:pPr>
        <w:pStyle w:val="A0"/>
        <w:numPr>
          <w:ilvl w:val="0"/>
          <w:numId w:val="2"/>
        </w:numPr>
        <w:tabs>
          <w:tab w:val="clear" w:pos="1620"/>
          <w:tab w:val="clear" w:pos="3600"/>
          <w:tab w:val="clear" w:pos="7200"/>
          <w:tab w:val="clear" w:pos="7488"/>
          <w:tab w:val="clear" w:pos="7632"/>
          <w:tab w:val="left" w:pos="720"/>
        </w:tabs>
        <w:ind w:left="720"/>
      </w:pPr>
      <w:r>
        <w:t>English and another language equally</w:t>
      </w:r>
    </w:p>
    <w:p w:rsidR="005F5F6C" w:rsidRPr="00352DAE" w:rsidRDefault="005F5F6C" w:rsidP="005F5F6C">
      <w:pPr>
        <w:spacing w:before="240"/>
        <w:ind w:left="360" w:right="-216" w:hanging="360"/>
        <w:rPr>
          <w:rFonts w:ascii="Arial" w:hAnsi="Arial" w:cs="Arial"/>
          <w:b/>
          <w:sz w:val="20"/>
        </w:rPr>
      </w:pPr>
      <w:proofErr w:type="gramStart"/>
      <w:r>
        <w:rPr>
          <w:rFonts w:ascii="Arial" w:hAnsi="Arial" w:cs="Arial"/>
          <w:b/>
          <w:sz w:val="20"/>
        </w:rPr>
        <w:t>100.  Is this person of Spanish, Hispanic, or Latino origin</w:t>
      </w:r>
      <w:r w:rsidRPr="00352DAE">
        <w:rPr>
          <w:rFonts w:ascii="Arial" w:hAnsi="Arial" w:cs="Arial"/>
          <w:b/>
          <w:sz w:val="20"/>
        </w:rPr>
        <w:t>?</w:t>
      </w:r>
      <w:proofErr w:type="gramEnd"/>
    </w:p>
    <w:p w:rsidR="005F5F6C" w:rsidRDefault="005F5F6C" w:rsidP="005F5F6C">
      <w:pPr>
        <w:pStyle w:val="A0"/>
        <w:numPr>
          <w:ilvl w:val="0"/>
          <w:numId w:val="13"/>
        </w:numPr>
        <w:tabs>
          <w:tab w:val="clear" w:pos="3600"/>
          <w:tab w:val="num" w:pos="720"/>
          <w:tab w:val="left" w:pos="2880"/>
        </w:tabs>
        <w:ind w:left="720"/>
        <w:rPr>
          <w:rFonts w:cs="Arial"/>
        </w:rPr>
      </w:pPr>
      <w:r>
        <w:rPr>
          <w:rFonts w:cs="Arial"/>
        </w:rPr>
        <w:t>No</w:t>
      </w:r>
    </w:p>
    <w:p w:rsidR="005F5F6C" w:rsidRDefault="005F5F6C" w:rsidP="005F5F6C">
      <w:pPr>
        <w:pStyle w:val="A5-2ndLeader"/>
        <w:numPr>
          <w:ilvl w:val="0"/>
          <w:numId w:val="13"/>
        </w:numPr>
        <w:tabs>
          <w:tab w:val="clear" w:pos="7200"/>
          <w:tab w:val="clear" w:pos="7488"/>
          <w:tab w:val="clear" w:pos="7632"/>
          <w:tab w:val="num" w:pos="720"/>
          <w:tab w:val="left" w:pos="2160"/>
        </w:tabs>
        <w:ind w:left="720"/>
        <w:rPr>
          <w:rFonts w:cs="Arial"/>
        </w:rPr>
      </w:pPr>
      <w:r>
        <w:rPr>
          <w:rFonts w:cs="Arial"/>
        </w:rPr>
        <w:t>Yes</w:t>
      </w:r>
    </w:p>
    <w:p w:rsidR="005F5F6C" w:rsidRDefault="005F5F6C" w:rsidP="005F5F6C">
      <w:pPr>
        <w:suppressAutoHyphens/>
        <w:spacing w:before="240"/>
        <w:ind w:left="360" w:hanging="360"/>
        <w:rPr>
          <w:rFonts w:ascii="Arial" w:hAnsi="Arial" w:cs="Arial"/>
          <w:b/>
          <w:sz w:val="20"/>
        </w:rPr>
      </w:pPr>
    </w:p>
    <w:p w:rsidR="005F5F6C" w:rsidRPr="00352DAE" w:rsidRDefault="005F5F6C" w:rsidP="005F5F6C">
      <w:pPr>
        <w:suppressAutoHyphens/>
        <w:spacing w:before="240"/>
        <w:ind w:left="450" w:hanging="450"/>
        <w:rPr>
          <w:rFonts w:ascii="Arial" w:hAnsi="Arial" w:cs="Arial"/>
          <w:b/>
          <w:sz w:val="20"/>
        </w:rPr>
      </w:pPr>
      <w:r>
        <w:rPr>
          <w:rFonts w:ascii="Arial" w:hAnsi="Arial" w:cs="Arial"/>
          <w:b/>
          <w:sz w:val="20"/>
        </w:rPr>
        <w:t>101</w:t>
      </w:r>
      <w:r w:rsidRPr="00352DAE">
        <w:rPr>
          <w:rFonts w:ascii="Arial" w:hAnsi="Arial" w:cs="Arial"/>
          <w:b/>
          <w:sz w:val="20"/>
        </w:rPr>
        <w:t>.</w:t>
      </w:r>
      <w:r w:rsidRPr="00352DAE">
        <w:rPr>
          <w:rFonts w:ascii="Arial" w:hAnsi="Arial" w:cs="Arial"/>
          <w:b/>
          <w:sz w:val="20"/>
        </w:rPr>
        <w:tab/>
        <w:t xml:space="preserve">What </w:t>
      </w:r>
      <w:r>
        <w:rPr>
          <w:rFonts w:ascii="Arial" w:hAnsi="Arial" w:cs="Arial"/>
          <w:b/>
          <w:sz w:val="20"/>
        </w:rPr>
        <w:t>is this person’s</w:t>
      </w:r>
      <w:r w:rsidRPr="00352DAE">
        <w:rPr>
          <w:rFonts w:ascii="Arial" w:hAnsi="Arial" w:cs="Arial"/>
          <w:b/>
          <w:sz w:val="20"/>
        </w:rPr>
        <w:t xml:space="preserve"> race?  </w:t>
      </w:r>
      <w:r>
        <w:rPr>
          <w:rFonts w:ascii="Arial" w:hAnsi="Arial" w:cs="Arial"/>
          <w:b/>
          <w:sz w:val="20"/>
        </w:rPr>
        <w:t>You may mark one or more races</w:t>
      </w:r>
      <w:r w:rsidRPr="00352DAE">
        <w:rPr>
          <w:rFonts w:ascii="Arial" w:hAnsi="Arial" w:cs="Arial"/>
          <w:b/>
          <w:sz w:val="20"/>
        </w:rPr>
        <w:t>.</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 xml:space="preserve">American Indian or </w:t>
      </w:r>
      <w:smartTag w:uri="urn:schemas-microsoft-com:office:smarttags" w:element="State">
        <w:smartTag w:uri="urn:schemas-microsoft-com:office:smarttags" w:element="place">
          <w:r>
            <w:rPr>
              <w:rFonts w:cs="Arial"/>
            </w:rPr>
            <w:t>Alaska</w:t>
          </w:r>
        </w:smartTag>
      </w:smartTag>
      <w:r>
        <w:rPr>
          <w:rFonts w:cs="Arial"/>
        </w:rPr>
        <w:t xml:space="preserve"> Native</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Asian</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Black or African American</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Native Hawaiian or other Pacific Islander</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White</w:t>
      </w:r>
    </w:p>
    <w:p w:rsidR="005F5F6C" w:rsidRDefault="005F5F6C" w:rsidP="005F5F6C">
      <w:pPr>
        <w:suppressAutoHyphens/>
        <w:spacing w:before="120"/>
        <w:ind w:left="450" w:hanging="450"/>
        <w:outlineLvl w:val="0"/>
        <w:rPr>
          <w:rFonts w:ascii="Arial" w:hAnsi="Arial" w:cs="Arial"/>
          <w:b/>
          <w:sz w:val="20"/>
        </w:rPr>
      </w:pPr>
      <w:r>
        <w:rPr>
          <w:rFonts w:ascii="Arial" w:hAnsi="Arial" w:cs="Arial"/>
          <w:b/>
          <w:sz w:val="20"/>
        </w:rPr>
        <w:br w:type="column"/>
      </w:r>
      <w:r>
        <w:rPr>
          <w:rFonts w:ascii="Arial" w:hAnsi="Arial" w:cs="Arial"/>
          <w:b/>
          <w:sz w:val="20"/>
        </w:rPr>
        <w:lastRenderedPageBreak/>
        <w:t>102</w:t>
      </w:r>
      <w:r w:rsidRPr="00D87253">
        <w:rPr>
          <w:rFonts w:ascii="Arial" w:hAnsi="Arial" w:cs="Arial"/>
          <w:b/>
          <w:sz w:val="20"/>
        </w:rPr>
        <w:t>.</w:t>
      </w:r>
      <w:r>
        <w:rPr>
          <w:rFonts w:ascii="Arial" w:hAnsi="Arial" w:cs="Arial"/>
          <w:b/>
          <w:sz w:val="20"/>
        </w:rPr>
        <w:tab/>
      </w:r>
      <w:r w:rsidRPr="00D87253">
        <w:rPr>
          <w:rFonts w:ascii="Arial" w:hAnsi="Arial" w:cs="Arial"/>
          <w:b/>
          <w:sz w:val="20"/>
        </w:rPr>
        <w:t xml:space="preserve">What is the highest grade or </w:t>
      </w:r>
      <w:r>
        <w:rPr>
          <w:rFonts w:ascii="Arial" w:hAnsi="Arial" w:cs="Arial"/>
          <w:b/>
          <w:sz w:val="20"/>
        </w:rPr>
        <w:t>level</w:t>
      </w:r>
      <w:r w:rsidRPr="00D87253">
        <w:rPr>
          <w:rFonts w:ascii="Arial" w:hAnsi="Arial" w:cs="Arial"/>
          <w:b/>
          <w:sz w:val="20"/>
        </w:rPr>
        <w:t xml:space="preserve"> of </w:t>
      </w:r>
      <w:r>
        <w:rPr>
          <w:rFonts w:ascii="Arial" w:hAnsi="Arial" w:cs="Arial"/>
          <w:b/>
          <w:sz w:val="20"/>
        </w:rPr>
        <w:t>school t</w:t>
      </w:r>
      <w:r w:rsidRPr="00D87253">
        <w:rPr>
          <w:rFonts w:ascii="Arial" w:hAnsi="Arial" w:cs="Arial"/>
          <w:b/>
          <w:sz w:val="20"/>
        </w:rPr>
        <w:t xml:space="preserve">hat </w:t>
      </w:r>
      <w:r>
        <w:rPr>
          <w:rFonts w:ascii="Arial" w:hAnsi="Arial" w:cs="Arial"/>
          <w:b/>
          <w:sz w:val="20"/>
        </w:rPr>
        <w:t xml:space="preserve">this parent or guardian </w:t>
      </w:r>
      <w:r w:rsidRPr="00D87253">
        <w:rPr>
          <w:rFonts w:ascii="Arial" w:hAnsi="Arial" w:cs="Arial"/>
          <w:b/>
          <w:sz w:val="20"/>
        </w:rPr>
        <w:t>completed?</w:t>
      </w:r>
    </w:p>
    <w:p w:rsidR="005F5F6C" w:rsidRPr="00D87253" w:rsidRDefault="005F5F6C" w:rsidP="005F5F6C">
      <w:pPr>
        <w:suppressAutoHyphens/>
        <w:spacing w:before="120"/>
        <w:ind w:left="360"/>
        <w:rPr>
          <w:rFonts w:ascii="Arial" w:hAnsi="Arial" w:cs="Arial"/>
          <w:b/>
          <w:sz w:val="20"/>
        </w:rPr>
      </w:pPr>
      <w:r w:rsidRPr="00A33B72">
        <w:rPr>
          <w:rFonts w:cs="Arial"/>
          <w:b/>
          <w:noProof/>
        </w:rPr>
        <w:pict>
          <v:group id="_x0000_s3533" style="position:absolute;left:0;text-align:left;margin-left:42.75pt;margin-top:6.7pt;width:10.9pt;height:10.9pt;z-index:252239872" coordorigin="2059,12149" coordsize="218,218">
            <v:rect id="_x0000_s3534" style="position:absolute;left:2059;top:12149;width:218;height:218"/>
            <v:group id="_x0000_s3535" style="position:absolute;left:2059;top:12149;width:218;height:218" coordorigin="2640,6013" coordsize="218,218">
              <v:shape id="_x0000_s3536" type="#_x0000_t32" style="position:absolute;left:2640;top:6013;width:218;height:218" o:connectortype="straight" strokeweight="1.25pt"/>
              <v:shape id="_x0000_s3537" type="#_x0000_t32" style="position:absolute;left:2640;top:6013;width:218;height:218;flip:y" o:connectortype="straight" strokeweight="1.25pt"/>
            </v:group>
          </v:group>
        </w:pict>
      </w:r>
      <w:r w:rsidRPr="005123D4">
        <w:rPr>
          <w:rFonts w:ascii="Arial" w:hAnsi="Arial" w:cs="Arial"/>
          <w:i/>
          <w:sz w:val="20"/>
        </w:rPr>
        <w:t xml:space="preserve">Mark </w:t>
      </w:r>
      <w:r>
        <w:rPr>
          <w:rFonts w:ascii="Arial" w:hAnsi="Arial" w:cs="Arial"/>
          <w:i/>
          <w:sz w:val="20"/>
        </w:rPr>
        <w:t xml:space="preserve">    </w:t>
      </w:r>
      <w:r w:rsidRPr="005123D4">
        <w:rPr>
          <w:rFonts w:ascii="Arial" w:hAnsi="Arial" w:cs="Arial"/>
          <w:i/>
          <w:sz w:val="20"/>
        </w:rPr>
        <w:t xml:space="preserve"> </w:t>
      </w:r>
      <w:smartTag w:uri="urn:schemas-microsoft-com:office:smarttags" w:element="stockticker">
        <w:r w:rsidRPr="005123D4">
          <w:rPr>
            <w:rFonts w:ascii="Arial" w:hAnsi="Arial" w:cs="Arial"/>
            <w:i/>
            <w:sz w:val="20"/>
          </w:rPr>
          <w:t>ONE</w:t>
        </w:r>
      </w:smartTag>
      <w:r w:rsidRPr="005123D4">
        <w:rPr>
          <w:rFonts w:ascii="Arial" w:hAnsi="Arial" w:cs="Arial"/>
          <w:i/>
          <w:sz w:val="20"/>
        </w:rPr>
        <w:t xml:space="preserve"> only.</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8</w:t>
      </w:r>
      <w:r w:rsidRPr="00052A7B">
        <w:rPr>
          <w:rFonts w:cs="Arial"/>
          <w:vertAlign w:val="superscript"/>
        </w:rPr>
        <w:t>th</w:t>
      </w:r>
      <w:r>
        <w:rPr>
          <w:rFonts w:cs="Arial"/>
        </w:rPr>
        <w:t xml:space="preserve"> grade or less</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High school, but no diploma</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High school diploma or equivalent (GED)</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Vocational diploma after high school</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Some college, but no degree</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Associate’s degree (AA, AS)</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Bachelor’s degree (BA, BS)</w:t>
      </w:r>
    </w:p>
    <w:p w:rsidR="005F5F6C" w:rsidRDefault="005F5F6C" w:rsidP="005F5F6C">
      <w:pPr>
        <w:pStyle w:val="A5-2ndLeader"/>
        <w:numPr>
          <w:ilvl w:val="0"/>
          <w:numId w:val="13"/>
        </w:numPr>
        <w:tabs>
          <w:tab w:val="clear" w:pos="7200"/>
          <w:tab w:val="clear" w:pos="7488"/>
          <w:tab w:val="clear" w:pos="7632"/>
        </w:tabs>
        <w:ind w:left="720"/>
        <w:rPr>
          <w:rFonts w:cs="Arial"/>
        </w:rPr>
      </w:pPr>
      <w:r w:rsidRPr="004669B1">
        <w:rPr>
          <w:rFonts w:cs="Arial"/>
        </w:rPr>
        <w:t>Some graduate or professional education</w:t>
      </w:r>
      <w:r>
        <w:rPr>
          <w:rFonts w:cs="Arial"/>
        </w:rPr>
        <w:t>,</w:t>
      </w:r>
      <w:r w:rsidRPr="004669B1">
        <w:rPr>
          <w:rFonts w:cs="Arial"/>
        </w:rPr>
        <w:t xml:space="preserve"> but no degree</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Master’s degree (MA, MS)</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 xml:space="preserve">Doctorate degree (PhD, </w:t>
      </w:r>
      <w:proofErr w:type="spellStart"/>
      <w:r>
        <w:rPr>
          <w:rFonts w:cs="Arial"/>
        </w:rPr>
        <w:t>EdD</w:t>
      </w:r>
      <w:proofErr w:type="spellEnd"/>
      <w:r>
        <w:rPr>
          <w:rFonts w:cs="Arial"/>
        </w:rPr>
        <w:t>)</w:t>
      </w:r>
    </w:p>
    <w:p w:rsidR="005F5F6C" w:rsidRDefault="005F5F6C" w:rsidP="005F5F6C">
      <w:pPr>
        <w:pStyle w:val="A5-2ndLeader"/>
        <w:numPr>
          <w:ilvl w:val="0"/>
          <w:numId w:val="13"/>
        </w:numPr>
        <w:tabs>
          <w:tab w:val="clear" w:pos="7200"/>
          <w:tab w:val="clear" w:pos="7488"/>
          <w:tab w:val="clear" w:pos="7632"/>
        </w:tabs>
        <w:ind w:left="720"/>
        <w:rPr>
          <w:rFonts w:cs="Arial"/>
        </w:rPr>
      </w:pPr>
      <w:r>
        <w:rPr>
          <w:rFonts w:cs="Arial"/>
        </w:rPr>
        <w:t xml:space="preserve">Professional degree beyond bachelor’s degree (MD, </w:t>
      </w:r>
      <w:smartTag w:uri="urn:schemas-microsoft-com:office:smarttags" w:element="stockticker">
        <w:r>
          <w:rPr>
            <w:rFonts w:cs="Arial"/>
          </w:rPr>
          <w:t>DDS</w:t>
        </w:r>
      </w:smartTag>
      <w:r>
        <w:rPr>
          <w:rFonts w:cs="Arial"/>
        </w:rPr>
        <w:t xml:space="preserve">, JD, </w:t>
      </w:r>
      <w:smartTag w:uri="urn:schemas-microsoft-com:office:smarttags" w:element="stockticker">
        <w:r>
          <w:rPr>
            <w:rFonts w:cs="Arial"/>
          </w:rPr>
          <w:t>LLB</w:t>
        </w:r>
      </w:smartTag>
      <w:r>
        <w:rPr>
          <w:rFonts w:cs="Arial"/>
        </w:rPr>
        <w:t>)</w:t>
      </w:r>
    </w:p>
    <w:p w:rsidR="005F5F6C" w:rsidRDefault="005F5F6C" w:rsidP="005F5F6C">
      <w:pPr>
        <w:pStyle w:val="A5-2ndLeader"/>
        <w:tabs>
          <w:tab w:val="clear" w:pos="7200"/>
          <w:tab w:val="clear" w:pos="7488"/>
          <w:tab w:val="clear" w:pos="7632"/>
        </w:tabs>
        <w:ind w:left="360" w:hanging="360"/>
        <w:rPr>
          <w:b/>
        </w:rPr>
      </w:pPr>
    </w:p>
    <w:p w:rsidR="005F5F6C" w:rsidRPr="00184A07" w:rsidRDefault="005F5F6C" w:rsidP="005F5F6C">
      <w:pPr>
        <w:pStyle w:val="A5-2ndLeader"/>
        <w:tabs>
          <w:tab w:val="clear" w:pos="7200"/>
          <w:tab w:val="clear" w:pos="7488"/>
          <w:tab w:val="clear" w:pos="7632"/>
        </w:tabs>
        <w:ind w:left="360" w:hanging="360"/>
        <w:rPr>
          <w:b/>
        </w:rPr>
      </w:pPr>
      <w:r>
        <w:rPr>
          <w:b/>
        </w:rPr>
        <w:t>104.</w:t>
      </w:r>
      <w:r>
        <w:rPr>
          <w:b/>
        </w:rPr>
        <w:tab/>
      </w:r>
      <w:r w:rsidRPr="00184A07">
        <w:rPr>
          <w:b/>
        </w:rPr>
        <w:t xml:space="preserve">Which of the following best describes </w:t>
      </w:r>
      <w:r>
        <w:rPr>
          <w:b/>
        </w:rPr>
        <w:t>this person’s</w:t>
      </w:r>
      <w:r w:rsidRPr="00184A07">
        <w:rPr>
          <w:b/>
        </w:rPr>
        <w:t xml:space="preserve"> employment status?</w:t>
      </w:r>
    </w:p>
    <w:p w:rsidR="005F5F6C" w:rsidRPr="00416E02" w:rsidRDefault="005F5F6C" w:rsidP="005F5F6C">
      <w:pPr>
        <w:suppressAutoHyphens/>
        <w:spacing w:before="120"/>
        <w:ind w:left="360"/>
        <w:rPr>
          <w:rFonts w:ascii="Arial" w:hAnsi="Arial" w:cs="Arial"/>
          <w:i/>
          <w:sz w:val="20"/>
        </w:rPr>
      </w:pPr>
      <w:r w:rsidRPr="00A33B72">
        <w:rPr>
          <w:noProof/>
        </w:rPr>
        <w:pict>
          <v:group id="_x0000_s3528" style="position:absolute;left:0;text-align:left;margin-left:42.75pt;margin-top:6.4pt;width:10.9pt;height:10.9pt;z-index:252238848" coordorigin="2059,12149" coordsize="218,218">
            <v:rect id="_x0000_s3529" style="position:absolute;left:2059;top:12149;width:218;height:218"/>
            <v:group id="_x0000_s3530" style="position:absolute;left:2059;top:12149;width:218;height:218" coordorigin="2640,6013" coordsize="218,218">
              <v:shape id="_x0000_s3531" type="#_x0000_t32" style="position:absolute;left:2640;top:6013;width:218;height:218" o:connectortype="straight" strokeweight="1.25pt"/>
              <v:shape id="_x0000_s3532" type="#_x0000_t32" style="position:absolute;left:2640;top:6013;width:218;height:218;flip:y" o:connectortype="straight" strokeweight="1.25pt"/>
            </v:group>
          </v:group>
        </w:pict>
      </w:r>
      <w:r w:rsidRPr="00416E02">
        <w:rPr>
          <w:rFonts w:ascii="Arial" w:hAnsi="Arial" w:cs="Arial"/>
          <w:i/>
          <w:sz w:val="20"/>
        </w:rPr>
        <w:t xml:space="preserve">Mark </w:t>
      </w:r>
      <w:r>
        <w:rPr>
          <w:rFonts w:ascii="Arial" w:hAnsi="Arial" w:cs="Arial"/>
          <w:i/>
          <w:sz w:val="20"/>
        </w:rPr>
        <w:t xml:space="preserve">    </w:t>
      </w:r>
      <w:r w:rsidRPr="00416E02">
        <w:rPr>
          <w:rFonts w:ascii="Arial" w:hAnsi="Arial" w:cs="Arial"/>
          <w:i/>
          <w:sz w:val="20"/>
        </w:rPr>
        <w:t xml:space="preserve"> </w:t>
      </w:r>
      <w:smartTag w:uri="urn:schemas-microsoft-com:office:smarttags" w:element="stockticker">
        <w:r w:rsidRPr="00416E02">
          <w:rPr>
            <w:rFonts w:ascii="Arial" w:hAnsi="Arial" w:cs="Arial"/>
            <w:i/>
            <w:sz w:val="20"/>
          </w:rPr>
          <w:t>ONE</w:t>
        </w:r>
      </w:smartTag>
      <w:r w:rsidRPr="00416E02">
        <w:rPr>
          <w:rFonts w:ascii="Arial" w:hAnsi="Arial" w:cs="Arial"/>
          <w:i/>
          <w:sz w:val="20"/>
        </w:rPr>
        <w:t xml:space="preserve"> only.</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Employed for pay or income</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Self-employed</w:t>
      </w:r>
    </w:p>
    <w:p w:rsidR="005F5F6C" w:rsidRDefault="005F5F6C" w:rsidP="005F5F6C">
      <w:pPr>
        <w:pStyle w:val="A5-2ndLeader"/>
        <w:numPr>
          <w:ilvl w:val="0"/>
          <w:numId w:val="13"/>
        </w:numPr>
        <w:tabs>
          <w:tab w:val="clear" w:pos="7200"/>
          <w:tab w:val="clear" w:pos="7488"/>
          <w:tab w:val="clear" w:pos="7632"/>
        </w:tabs>
        <w:ind w:left="720"/>
        <w:rPr>
          <w:rFonts w:cs="Arial"/>
        </w:rPr>
      </w:pPr>
      <w:r w:rsidRPr="00A33B72">
        <w:rPr>
          <w:rFonts w:cs="Arial"/>
          <w:b/>
          <w:noProof/>
        </w:rPr>
        <w:pict>
          <v:roundrect id="_x0000_s3515" style="position:absolute;left:0;text-align:left;margin-left:123.75pt;margin-top:16.05pt;width:117.7pt;height:21.5pt;z-index:252233728" arcsize="10923f" fillcolor="#dcedd3">
            <v:textbox style="mso-next-textbox:#_x0000_s3515">
              <w:txbxContent>
                <w:p w:rsidR="005F5F6C" w:rsidRPr="00660F6A" w:rsidRDefault="005F5F6C" w:rsidP="005F5F6C">
                  <w:pPr>
                    <w:rPr>
                      <w:rFonts w:ascii="Arial" w:hAnsi="Arial" w:cs="Arial"/>
                      <w:i/>
                      <w:sz w:val="20"/>
                    </w:rPr>
                  </w:pPr>
                  <w:r w:rsidRPr="00660F6A">
                    <w:rPr>
                      <w:rFonts w:ascii="Arial" w:hAnsi="Arial" w:cs="Arial"/>
                      <w:b/>
                      <w:i/>
                      <w:sz w:val="20"/>
                    </w:rPr>
                    <w:t xml:space="preserve">GO TO question </w:t>
                  </w:r>
                  <w:r>
                    <w:rPr>
                      <w:rFonts w:ascii="Arial" w:hAnsi="Arial" w:cs="Arial"/>
                      <w:b/>
                      <w:i/>
                      <w:sz w:val="20"/>
                    </w:rPr>
                    <w:t>106</w:t>
                  </w:r>
                </w:p>
              </w:txbxContent>
            </v:textbox>
          </v:roundrect>
        </w:pict>
      </w:r>
      <w:r>
        <w:rPr>
          <w:rFonts w:cs="Arial"/>
        </w:rPr>
        <w:t>Unemployed or</w:t>
      </w:r>
    </w:p>
    <w:p w:rsidR="005F5F6C" w:rsidRPr="000410A8" w:rsidRDefault="005F5F6C" w:rsidP="005F5F6C">
      <w:pPr>
        <w:pStyle w:val="A5-2ndLeader"/>
        <w:tabs>
          <w:tab w:val="clear" w:pos="7200"/>
          <w:tab w:val="clear" w:pos="7488"/>
          <w:tab w:val="clear" w:pos="7632"/>
          <w:tab w:val="left" w:pos="2610"/>
        </w:tabs>
        <w:ind w:left="720" w:right="-432"/>
        <w:rPr>
          <w:rFonts w:cs="Arial"/>
          <w:b/>
          <w:i/>
          <w:sz w:val="24"/>
          <w:szCs w:val="24"/>
        </w:rPr>
      </w:pPr>
      <w:r w:rsidRPr="00A33B72">
        <w:rPr>
          <w:rFonts w:cs="Arial"/>
          <w:noProof/>
          <w:lang w:eastAsia="zh-CN"/>
        </w:rPr>
        <w:pict>
          <v:shape id="_x0000_s3514" type="#_x0000_t13" style="position:absolute;left:0;text-align:left;margin-left:98.55pt;margin-top:.2pt;width:20.7pt;height:9pt;z-index:252232704" fillcolor="black"/>
        </w:pict>
      </w:r>
      <w:proofErr w:type="gramStart"/>
      <w:r>
        <w:rPr>
          <w:rFonts w:cs="Arial"/>
        </w:rPr>
        <w:t>out</w:t>
      </w:r>
      <w:proofErr w:type="gramEnd"/>
      <w:r>
        <w:rPr>
          <w:rFonts w:cs="Arial"/>
        </w:rPr>
        <w:t xml:space="preserve"> of work</w:t>
      </w:r>
      <w:r>
        <w:rPr>
          <w:rFonts w:cs="Arial"/>
        </w:rPr>
        <w:tab/>
      </w:r>
    </w:p>
    <w:p w:rsidR="005F5F6C" w:rsidRDefault="005F5F6C" w:rsidP="005F5F6C">
      <w:pPr>
        <w:pStyle w:val="A5-2ndLeader"/>
        <w:numPr>
          <w:ilvl w:val="0"/>
          <w:numId w:val="13"/>
        </w:numPr>
        <w:tabs>
          <w:tab w:val="clear" w:pos="7200"/>
          <w:tab w:val="clear" w:pos="7488"/>
          <w:tab w:val="clear" w:pos="7632"/>
        </w:tabs>
        <w:ind w:left="720" w:right="-432"/>
        <w:rPr>
          <w:rFonts w:cs="Arial"/>
        </w:rPr>
      </w:pPr>
      <w:r>
        <w:rPr>
          <w:rFonts w:cs="Arial"/>
          <w:noProof/>
        </w:rPr>
        <w:pict>
          <v:shape id="_x0000_s3517" type="#_x0000_t88" style="position:absolute;left:0;text-align:left;margin-left:100.65pt;margin-top:4.65pt;width:22.95pt;height:105.2pt;z-index:252235776" strokeweight="1.5pt"/>
        </w:pict>
      </w:r>
      <w:r>
        <w:rPr>
          <w:rFonts w:cs="Arial"/>
        </w:rPr>
        <w:t>Full-time student</w:t>
      </w:r>
    </w:p>
    <w:p w:rsidR="005F5F6C" w:rsidRDefault="005F5F6C" w:rsidP="005F5F6C">
      <w:pPr>
        <w:pStyle w:val="A5-2ndLeader"/>
        <w:numPr>
          <w:ilvl w:val="0"/>
          <w:numId w:val="13"/>
        </w:numPr>
        <w:tabs>
          <w:tab w:val="clear" w:pos="7200"/>
          <w:tab w:val="clear" w:pos="7488"/>
          <w:tab w:val="clear" w:pos="7632"/>
        </w:tabs>
        <w:ind w:left="720" w:right="-432"/>
        <w:rPr>
          <w:rFonts w:cs="Arial"/>
        </w:rPr>
      </w:pPr>
      <w:r>
        <w:rPr>
          <w:rFonts w:cs="Arial"/>
        </w:rPr>
        <w:t>Stay at home</w:t>
      </w:r>
    </w:p>
    <w:p w:rsidR="005F5F6C" w:rsidRDefault="005F5F6C" w:rsidP="005F5F6C">
      <w:pPr>
        <w:pStyle w:val="A5-2ndLeader"/>
        <w:tabs>
          <w:tab w:val="clear" w:pos="7200"/>
          <w:tab w:val="clear" w:pos="7488"/>
          <w:tab w:val="clear" w:pos="7632"/>
          <w:tab w:val="left" w:pos="2610"/>
        </w:tabs>
        <w:ind w:left="720" w:right="-432"/>
        <w:rPr>
          <w:rFonts w:cs="Arial"/>
        </w:rPr>
      </w:pPr>
      <w:r w:rsidRPr="00A33B72">
        <w:rPr>
          <w:rFonts w:cs="Arial"/>
          <w:b/>
          <w:noProof/>
        </w:rPr>
        <w:pict>
          <v:roundrect id="_x0000_s3516" style="position:absolute;left:0;text-align:left;margin-left:123.75pt;margin-top:5.6pt;width:117.7pt;height:21.5pt;z-index:252234752" arcsize="10923f" fillcolor="#dcedd3">
            <v:textbox style="mso-next-textbox:#_x0000_s3516">
              <w:txbxContent>
                <w:p w:rsidR="005F5F6C" w:rsidRPr="00660F6A" w:rsidRDefault="005F5F6C" w:rsidP="005F5F6C">
                  <w:pPr>
                    <w:rPr>
                      <w:rFonts w:ascii="Arial" w:hAnsi="Arial" w:cs="Arial"/>
                      <w:i/>
                      <w:sz w:val="20"/>
                    </w:rPr>
                  </w:pPr>
                  <w:r w:rsidRPr="00660F6A">
                    <w:rPr>
                      <w:rFonts w:ascii="Arial" w:hAnsi="Arial" w:cs="Arial"/>
                      <w:b/>
                      <w:i/>
                      <w:sz w:val="20"/>
                    </w:rPr>
                    <w:t xml:space="preserve">GO TO question </w:t>
                  </w:r>
                  <w:r>
                    <w:rPr>
                      <w:rFonts w:ascii="Arial" w:hAnsi="Arial" w:cs="Arial"/>
                      <w:b/>
                      <w:i/>
                      <w:sz w:val="20"/>
                    </w:rPr>
                    <w:t>107</w:t>
                  </w:r>
                </w:p>
              </w:txbxContent>
            </v:textbox>
          </v:roundrect>
        </w:pict>
      </w:r>
      <w:proofErr w:type="gramStart"/>
      <w:r>
        <w:rPr>
          <w:rFonts w:cs="Arial"/>
        </w:rPr>
        <w:t>parent</w:t>
      </w:r>
      <w:proofErr w:type="gramEnd"/>
      <w:r>
        <w:rPr>
          <w:rFonts w:cs="Arial"/>
        </w:rPr>
        <w:tab/>
      </w:r>
    </w:p>
    <w:p w:rsidR="005F5F6C" w:rsidRDefault="005F5F6C" w:rsidP="005F5F6C">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Retired</w:t>
      </w:r>
      <w:r>
        <w:rPr>
          <w:rFonts w:cs="Arial"/>
        </w:rPr>
        <w:tab/>
      </w:r>
    </w:p>
    <w:p w:rsidR="005F5F6C" w:rsidRDefault="005F5F6C" w:rsidP="005F5F6C">
      <w:pPr>
        <w:pStyle w:val="A5-2ndLeader"/>
        <w:numPr>
          <w:ilvl w:val="0"/>
          <w:numId w:val="13"/>
        </w:numPr>
        <w:tabs>
          <w:tab w:val="clear" w:pos="7200"/>
          <w:tab w:val="clear" w:pos="7488"/>
          <w:tab w:val="clear" w:pos="7632"/>
          <w:tab w:val="left" w:pos="720"/>
          <w:tab w:val="left" w:pos="2610"/>
        </w:tabs>
        <w:ind w:left="720" w:right="-432"/>
        <w:rPr>
          <w:rFonts w:cs="Arial"/>
        </w:rPr>
      </w:pPr>
      <w:r>
        <w:rPr>
          <w:rFonts w:cs="Arial"/>
        </w:rPr>
        <w:t>Disabled or</w:t>
      </w:r>
      <w:r>
        <w:rPr>
          <w:rFonts w:cs="Arial"/>
        </w:rPr>
        <w:tab/>
      </w:r>
    </w:p>
    <w:p w:rsidR="005F5F6C" w:rsidRDefault="005F5F6C" w:rsidP="005F5F6C">
      <w:pPr>
        <w:pStyle w:val="A5-2ndLeader"/>
        <w:tabs>
          <w:tab w:val="clear" w:pos="7200"/>
          <w:tab w:val="clear" w:pos="7488"/>
          <w:tab w:val="clear" w:pos="7632"/>
        </w:tabs>
        <w:ind w:left="360" w:firstLine="360"/>
        <w:rPr>
          <w:rFonts w:cs="Arial"/>
        </w:rPr>
      </w:pPr>
      <w:proofErr w:type="gramStart"/>
      <w:r>
        <w:rPr>
          <w:rFonts w:cs="Arial"/>
        </w:rPr>
        <w:t>unable</w:t>
      </w:r>
      <w:proofErr w:type="gramEnd"/>
      <w:r>
        <w:rPr>
          <w:rFonts w:cs="Arial"/>
        </w:rPr>
        <w:t xml:space="preserve"> to work</w:t>
      </w:r>
    </w:p>
    <w:p w:rsidR="005F5F6C" w:rsidRDefault="005F5F6C" w:rsidP="005F5F6C">
      <w:pPr>
        <w:pStyle w:val="A5-2ndLeader"/>
        <w:tabs>
          <w:tab w:val="clear" w:pos="7200"/>
          <w:tab w:val="clear" w:pos="7488"/>
          <w:tab w:val="clear" w:pos="7632"/>
          <w:tab w:val="left" w:pos="1980"/>
        </w:tabs>
        <w:spacing w:before="120"/>
        <w:ind w:left="360"/>
      </w:pPr>
      <w:r>
        <w:tab/>
      </w:r>
    </w:p>
    <w:p w:rsidR="005F5F6C" w:rsidRDefault="005F5F6C" w:rsidP="005F5F6C">
      <w:pPr>
        <w:pStyle w:val="Q1-FirstLevelQuestion"/>
        <w:tabs>
          <w:tab w:val="clear" w:pos="1440"/>
        </w:tabs>
        <w:spacing w:before="240"/>
        <w:ind w:left="450" w:hanging="450"/>
        <w:rPr>
          <w:rFonts w:cs="Arial"/>
          <w:b/>
        </w:rPr>
      </w:pPr>
      <w:r>
        <w:rPr>
          <w:rFonts w:cs="Arial"/>
          <w:b/>
        </w:rPr>
        <w:t>110. Is there a second parent or guardian living in this household?</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No</w:t>
      </w:r>
    </w:p>
    <w:p w:rsidR="005F5F6C" w:rsidRPr="00F862F3" w:rsidRDefault="005F5F6C" w:rsidP="005F5F6C">
      <w:pPr>
        <w:pStyle w:val="A0"/>
        <w:numPr>
          <w:ilvl w:val="0"/>
          <w:numId w:val="13"/>
        </w:numPr>
        <w:tabs>
          <w:tab w:val="clear" w:pos="3600"/>
          <w:tab w:val="clear" w:pos="7200"/>
          <w:tab w:val="clear" w:pos="7488"/>
          <w:tab w:val="clear" w:pos="7632"/>
        </w:tabs>
        <w:ind w:left="720"/>
        <w:rPr>
          <w:rFonts w:cs="Arial"/>
        </w:rPr>
      </w:pPr>
      <w:r>
        <w:t>Yes</w:t>
      </w:r>
    </w:p>
    <w:p w:rsidR="005F5F6C" w:rsidRDefault="005F5F6C" w:rsidP="005F5F6C">
      <w:pPr>
        <w:pStyle w:val="A5-2ndLeader"/>
        <w:tabs>
          <w:tab w:val="clear" w:pos="7200"/>
          <w:tab w:val="clear" w:pos="7488"/>
          <w:tab w:val="clear" w:pos="7632"/>
          <w:tab w:val="left" w:pos="1980"/>
        </w:tabs>
        <w:spacing w:before="120"/>
        <w:ind w:left="360"/>
      </w:pPr>
      <w:r w:rsidRPr="00A33B72">
        <w:rPr>
          <w:rFonts w:cs="Arial"/>
          <w:b/>
          <w:noProof/>
        </w:rPr>
        <w:lastRenderedPageBreak/>
        <w:pict>
          <v:rect id="_x0000_s3616" style="position:absolute;left:0;text-align:left;margin-left:-26.55pt;margin-top:.5pt;width:260.1pt;height:667.5pt;z-index:-251029504" fillcolor="#c9e5bb"/>
        </w:pict>
      </w:r>
    </w:p>
    <w:tbl>
      <w:tblPr>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tblPr>
      <w:tblGrid>
        <w:gridCol w:w="4500"/>
      </w:tblGrid>
      <w:tr w:rsidR="005F5F6C" w:rsidTr="00C05F00">
        <w:trPr>
          <w:trHeight w:val="530"/>
        </w:trPr>
        <w:tc>
          <w:tcPr>
            <w:tcW w:w="4500" w:type="dxa"/>
            <w:shd w:val="clear" w:color="auto" w:fill="000000"/>
            <w:vAlign w:val="center"/>
          </w:tcPr>
          <w:p w:rsidR="005F5F6C" w:rsidRPr="0038315D" w:rsidRDefault="005F5F6C" w:rsidP="00C05F00">
            <w:pPr>
              <w:tabs>
                <w:tab w:val="left" w:pos="450"/>
                <w:tab w:val="left" w:pos="4320"/>
              </w:tabs>
              <w:jc w:val="center"/>
              <w:rPr>
                <w:rFonts w:ascii="Arial" w:hAnsi="Arial" w:cs="Arial"/>
                <w:b/>
                <w:sz w:val="36"/>
                <w:szCs w:val="36"/>
                <w:shd w:val="clear" w:color="auto" w:fill="000000"/>
              </w:rPr>
            </w:pPr>
            <w:r>
              <w:rPr>
                <w:rFonts w:ascii="Arial" w:hAnsi="Arial" w:cs="Arial"/>
                <w:b/>
                <w:sz w:val="36"/>
                <w:szCs w:val="36"/>
                <w:shd w:val="clear" w:color="auto" w:fill="000000"/>
              </w:rPr>
              <w:t>8</w:t>
            </w:r>
            <w:r w:rsidRPr="0038315D">
              <w:rPr>
                <w:rFonts w:ascii="Arial" w:hAnsi="Arial" w:cs="Arial"/>
                <w:b/>
                <w:sz w:val="36"/>
                <w:szCs w:val="36"/>
                <w:shd w:val="clear" w:color="auto" w:fill="000000"/>
              </w:rPr>
              <w:t xml:space="preserve">. </w:t>
            </w:r>
            <w:r>
              <w:rPr>
                <w:rFonts w:ascii="Arial" w:hAnsi="Arial" w:cs="Arial"/>
                <w:b/>
                <w:sz w:val="36"/>
                <w:szCs w:val="36"/>
                <w:shd w:val="clear" w:color="auto" w:fill="000000"/>
              </w:rPr>
              <w:t>Your Household</w:t>
            </w:r>
          </w:p>
        </w:tc>
      </w:tr>
    </w:tbl>
    <w:p w:rsidR="005F5F6C" w:rsidRPr="000D6806" w:rsidRDefault="005F5F6C" w:rsidP="005F5F6C">
      <w:pPr>
        <w:pStyle w:val="A5-2ndLeader"/>
        <w:tabs>
          <w:tab w:val="clear" w:pos="7200"/>
          <w:tab w:val="clear" w:pos="7488"/>
          <w:tab w:val="clear" w:pos="7632"/>
          <w:tab w:val="left" w:pos="540"/>
        </w:tabs>
        <w:ind w:left="0"/>
        <w:rPr>
          <w:b/>
          <w:sz w:val="18"/>
          <w:szCs w:val="18"/>
        </w:rPr>
      </w:pPr>
    </w:p>
    <w:p w:rsidR="005F5F6C" w:rsidRDefault="005F5F6C" w:rsidP="005F5F6C">
      <w:pPr>
        <w:tabs>
          <w:tab w:val="left" w:pos="450"/>
        </w:tabs>
        <w:spacing w:before="120"/>
        <w:ind w:left="450" w:hanging="540"/>
        <w:rPr>
          <w:rFonts w:ascii="Arial" w:hAnsi="Arial" w:cs="Arial"/>
          <w:b/>
          <w:sz w:val="20"/>
        </w:rPr>
      </w:pPr>
    </w:p>
    <w:p w:rsidR="005F5F6C" w:rsidRDefault="005F5F6C" w:rsidP="005F5F6C">
      <w:pPr>
        <w:tabs>
          <w:tab w:val="left" w:pos="450"/>
        </w:tabs>
        <w:spacing w:before="120"/>
        <w:ind w:left="450" w:hanging="540"/>
        <w:rPr>
          <w:rFonts w:ascii="Arial" w:hAnsi="Arial" w:cs="Arial"/>
          <w:b/>
          <w:sz w:val="20"/>
        </w:rPr>
      </w:pPr>
      <w:r>
        <w:rPr>
          <w:rFonts w:ascii="Arial" w:hAnsi="Arial" w:cs="Arial"/>
          <w:b/>
          <w:sz w:val="20"/>
        </w:rPr>
        <w:t>128.</w:t>
      </w:r>
      <w:r>
        <w:rPr>
          <w:rFonts w:ascii="Arial" w:hAnsi="Arial" w:cs="Arial"/>
          <w:b/>
          <w:sz w:val="20"/>
        </w:rPr>
        <w:tab/>
        <w:t>Including yourself, how many total people live in this household?</w:t>
      </w:r>
    </w:p>
    <w:p w:rsidR="005F5F6C" w:rsidRDefault="005F5F6C" w:rsidP="005F5F6C">
      <w:pPr>
        <w:tabs>
          <w:tab w:val="left" w:pos="450"/>
        </w:tabs>
        <w:ind w:left="461" w:hanging="547"/>
        <w:rPr>
          <w:rFonts w:ascii="Arial" w:hAnsi="Arial" w:cs="Arial"/>
          <w:b/>
          <w:sz w:val="20"/>
        </w:rPr>
      </w:pPr>
      <w:r>
        <w:rPr>
          <w:rFonts w:ascii="Arial" w:hAnsi="Arial" w:cs="Arial"/>
          <w:b/>
          <w:noProof/>
          <w:sz w:val="20"/>
        </w:rPr>
        <w:pict>
          <v:group id="_x0000_s3627" style="position:absolute;left:0;text-align:left;margin-left:24pt;margin-top:6pt;width:31.5pt;height:18pt;z-index:252298240" coordorigin="6915,2460" coordsize="630,360">
            <v:rect id="_x0000_s3628" style="position:absolute;left:6915;top:2460;width:315;height:360"/>
            <v:rect id="_x0000_s3629" style="position:absolute;left:7230;top:2460;width:315;height:360"/>
          </v:group>
        </w:pict>
      </w:r>
    </w:p>
    <w:p w:rsidR="005F5F6C" w:rsidRPr="00E531EA" w:rsidRDefault="005F5F6C" w:rsidP="005F5F6C">
      <w:pPr>
        <w:tabs>
          <w:tab w:val="left" w:pos="360"/>
          <w:tab w:val="left" w:pos="1260"/>
        </w:tabs>
        <w:ind w:left="360" w:firstLine="907"/>
        <w:rPr>
          <w:rFonts w:ascii="Arial" w:hAnsi="Arial" w:cs="Arial"/>
          <w:sz w:val="20"/>
        </w:rPr>
      </w:pPr>
      <w:proofErr w:type="gramStart"/>
      <w:r w:rsidRPr="00383B33">
        <w:rPr>
          <w:rFonts w:ascii="Arial" w:hAnsi="Arial" w:cs="Arial"/>
          <w:sz w:val="20"/>
        </w:rPr>
        <w:t>people</w:t>
      </w:r>
      <w:proofErr w:type="gramEnd"/>
    </w:p>
    <w:p w:rsidR="005F5F6C" w:rsidRPr="005122E9" w:rsidRDefault="005F5F6C" w:rsidP="005F5F6C">
      <w:pPr>
        <w:pStyle w:val="Q1-FirstLevelQuestion"/>
        <w:tabs>
          <w:tab w:val="clear" w:pos="1440"/>
          <w:tab w:val="left" w:pos="450"/>
        </w:tabs>
        <w:spacing w:before="240"/>
        <w:ind w:left="450" w:hanging="540"/>
        <w:jc w:val="left"/>
        <w:rPr>
          <w:b/>
        </w:rPr>
      </w:pPr>
      <w:r>
        <w:rPr>
          <w:b/>
        </w:rPr>
        <w:t>129.</w:t>
      </w:r>
      <w:r>
        <w:rPr>
          <w:b/>
        </w:rPr>
        <w:tab/>
        <w:t xml:space="preserve">Other than the parents or guardians already </w:t>
      </w:r>
      <w:proofErr w:type="gramStart"/>
      <w:r>
        <w:rPr>
          <w:b/>
        </w:rPr>
        <w:t>reported,</w:t>
      </w:r>
      <w:proofErr w:type="gramEnd"/>
      <w:r>
        <w:rPr>
          <w:b/>
        </w:rPr>
        <w:t xml:space="preserve"> how many of the following people</w:t>
      </w:r>
      <w:r w:rsidRPr="005122E9">
        <w:rPr>
          <w:b/>
        </w:rPr>
        <w:t xml:space="preserve"> live in the household with this child</w:t>
      </w:r>
      <w:r>
        <w:rPr>
          <w:b/>
        </w:rPr>
        <w:t>?</w:t>
      </w:r>
    </w:p>
    <w:p w:rsidR="005F5F6C" w:rsidRPr="00C22EC4" w:rsidRDefault="005F5F6C" w:rsidP="005F5F6C">
      <w:pPr>
        <w:pStyle w:val="Q1-FirstLevelQuestion"/>
        <w:tabs>
          <w:tab w:val="clear" w:pos="1440"/>
          <w:tab w:val="left" w:pos="450"/>
        </w:tabs>
        <w:spacing w:before="120"/>
        <w:ind w:left="450" w:firstLine="0"/>
        <w:outlineLvl w:val="0"/>
        <w:rPr>
          <w:rFonts w:cs="Arial"/>
          <w:i/>
        </w:rPr>
      </w:pPr>
      <w:r w:rsidRPr="00F20310">
        <w:rPr>
          <w:rFonts w:cs="Arial"/>
          <w:i/>
        </w:rPr>
        <w:t>Example:</w:t>
      </w:r>
      <w:r>
        <w:rPr>
          <w:rFonts w:cs="Arial"/>
          <w:i/>
          <w:noProof/>
        </w:rPr>
        <w:pict>
          <v:rect id="_x0000_s3630" style="position:absolute;left:0;text-align:left;margin-left:156.45pt;margin-top:2.5pt;width:15.75pt;height:18pt;z-index:-251017216;mso-position-horizontal-relative:text;mso-position-vertical-relative:text" wrapcoords="-1029 -900 -1029 20700 22629 20700 22629 -900 -1029 -900">
            <v:textbox style="mso-next-textbox:#_x0000_s3630" inset="0,0,0,0">
              <w:txbxContent>
                <w:p w:rsidR="005F5F6C" w:rsidRPr="00EF2982" w:rsidRDefault="005F5F6C" w:rsidP="005F5F6C">
                  <w:pPr>
                    <w:jc w:val="center"/>
                    <w:rPr>
                      <w:rFonts w:ascii="Arial Black" w:hAnsi="Arial Black"/>
                      <w:b/>
                      <w:sz w:val="28"/>
                      <w:szCs w:val="28"/>
                    </w:rPr>
                  </w:pPr>
                  <w:r>
                    <w:rPr>
                      <w:rFonts w:ascii="Arial Black" w:hAnsi="Arial Black"/>
                      <w:b/>
                      <w:sz w:val="28"/>
                      <w:szCs w:val="28"/>
                    </w:rPr>
                    <w:t>2</w:t>
                  </w:r>
                </w:p>
              </w:txbxContent>
            </v:textbox>
            <w10:wrap type="square"/>
          </v:rect>
        </w:pict>
      </w:r>
      <w:r>
        <w:rPr>
          <w:rFonts w:cs="Arial"/>
          <w:i/>
        </w:rPr>
        <w:t xml:space="preserve"> </w:t>
      </w:r>
      <w:r w:rsidRPr="00C22EC4">
        <w:rPr>
          <w:rFonts w:cs="Arial"/>
          <w:i/>
          <w:noProof/>
        </w:rPr>
        <w:t>Brother(s)</w:t>
      </w:r>
    </w:p>
    <w:p w:rsidR="005F5F6C" w:rsidRDefault="005F5F6C" w:rsidP="005F5F6C">
      <w:pPr>
        <w:pStyle w:val="Q1-FirstLevelQuestion"/>
        <w:tabs>
          <w:tab w:val="clear" w:pos="1440"/>
        </w:tabs>
        <w:ind w:left="720" w:hanging="360"/>
        <w:rPr>
          <w:i/>
        </w:rPr>
      </w:pPr>
    </w:p>
    <w:p w:rsidR="005F5F6C" w:rsidRPr="00761483" w:rsidRDefault="005F5F6C" w:rsidP="005F5F6C">
      <w:pPr>
        <w:pStyle w:val="Q1-FirstLevelQuestion"/>
        <w:tabs>
          <w:tab w:val="clear" w:pos="1440"/>
          <w:tab w:val="left" w:pos="2610"/>
        </w:tabs>
        <w:spacing w:before="120"/>
        <w:ind w:left="360" w:hanging="360"/>
        <w:outlineLvl w:val="0"/>
        <w:rPr>
          <w:rFonts w:cs="Arial"/>
          <w:i/>
        </w:rPr>
      </w:pPr>
      <w:r>
        <w:rPr>
          <w:i/>
        </w:rPr>
        <w:tab/>
      </w:r>
      <w:r>
        <w:rPr>
          <w:i/>
        </w:rPr>
        <w:tab/>
      </w:r>
      <w:r>
        <w:rPr>
          <w:rFonts w:cs="Arial"/>
          <w:i/>
        </w:rPr>
        <w:t>Write ‘0’ if none.</w:t>
      </w:r>
    </w:p>
    <w:p w:rsidR="005F5F6C" w:rsidRPr="001434ED" w:rsidRDefault="005F5F6C" w:rsidP="005F5F6C">
      <w:pPr>
        <w:pStyle w:val="Q1-FirstLevelQuestion"/>
        <w:tabs>
          <w:tab w:val="clear" w:pos="1440"/>
        </w:tabs>
        <w:ind w:left="0" w:firstLine="0"/>
        <w:rPr>
          <w:i/>
        </w:rPr>
      </w:pPr>
    </w:p>
    <w:tbl>
      <w:tblPr>
        <w:tblW w:w="3600" w:type="dxa"/>
        <w:tblInd w:w="288" w:type="dxa"/>
        <w:tblBorders>
          <w:top w:val="single" w:sz="4" w:space="0" w:color="auto"/>
          <w:bottom w:val="single" w:sz="4" w:space="0" w:color="auto"/>
        </w:tblBorders>
        <w:tblLayout w:type="fixed"/>
        <w:tblLook w:val="01E0"/>
      </w:tblPr>
      <w:tblGrid>
        <w:gridCol w:w="2610"/>
        <w:gridCol w:w="990"/>
      </w:tblGrid>
      <w:tr w:rsidR="005F5F6C" w:rsidRPr="00571FAD" w:rsidTr="00C05F00">
        <w:tc>
          <w:tcPr>
            <w:tcW w:w="2610"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0" w:firstLine="0"/>
              <w:jc w:val="left"/>
              <w:rPr>
                <w:rFonts w:cs="Arial"/>
              </w:rPr>
            </w:pPr>
            <w:r>
              <w:t>This c</w:t>
            </w:r>
            <w:r w:rsidRPr="00D460EE">
              <w:t>hild</w:t>
            </w:r>
            <w:r>
              <w:t>’</w:t>
            </w:r>
            <w:r w:rsidRPr="00D460EE">
              <w:t>s….</w:t>
            </w:r>
          </w:p>
        </w:tc>
        <w:tc>
          <w:tcPr>
            <w:tcW w:w="990"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0" w:firstLine="0"/>
              <w:rPr>
                <w:rFonts w:cs="Arial"/>
              </w:rPr>
            </w:pPr>
            <w:r>
              <w:rPr>
                <w:i/>
              </w:rPr>
              <w:t>Number</w: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Brother(s)…………...</w:t>
            </w:r>
          </w:p>
        </w:tc>
        <w:tc>
          <w:tcPr>
            <w:tcW w:w="990" w:type="dxa"/>
            <w:tcBorders>
              <w:top w:val="nil"/>
              <w:bottom w:val="nil"/>
            </w:tcBorders>
            <w:vAlign w:val="bottom"/>
          </w:tcPr>
          <w:p w:rsidR="005F5F6C" w:rsidRDefault="005F5F6C" w:rsidP="00C05F00">
            <w:pPr>
              <w:spacing w:after="60"/>
              <w:jc w:val="center"/>
            </w:pPr>
            <w:r w:rsidRPr="00A33B72">
              <w:rPr>
                <w:rFonts w:cs="Arial"/>
                <w:b/>
                <w:noProof/>
                <w:sz w:val="36"/>
                <w:szCs w:val="36"/>
              </w:rPr>
              <w:pict>
                <v:rect id="_x0000_s3619" style="position:absolute;left:0;text-align:left;margin-left:11.55pt;margin-top:6.4pt;width:15.75pt;height:18pt;z-index:252290048;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Sister(s)……………..</w:t>
            </w:r>
          </w:p>
        </w:tc>
        <w:tc>
          <w:tcPr>
            <w:tcW w:w="990" w:type="dxa"/>
            <w:tcBorders>
              <w:top w:val="nil"/>
              <w:bottom w:val="nil"/>
            </w:tcBorders>
            <w:vAlign w:val="bottom"/>
          </w:tcPr>
          <w:p w:rsidR="005F5F6C" w:rsidRDefault="005F5F6C" w:rsidP="00C05F00">
            <w:pPr>
              <w:spacing w:after="60"/>
              <w:jc w:val="center"/>
            </w:pPr>
            <w:r w:rsidRPr="00A33B72">
              <w:rPr>
                <w:rFonts w:cs="Arial"/>
                <w:b/>
                <w:noProof/>
                <w:sz w:val="36"/>
                <w:szCs w:val="36"/>
              </w:rPr>
              <w:pict>
                <v:rect id="_x0000_s3620" style="position:absolute;left:0;text-align:left;margin-left:11.55pt;margin-top:6.4pt;width:15.75pt;height:18pt;z-index:252291072;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Aunt(s)………………</w:t>
            </w:r>
          </w:p>
        </w:tc>
        <w:tc>
          <w:tcPr>
            <w:tcW w:w="990" w:type="dxa"/>
            <w:tcBorders>
              <w:top w:val="nil"/>
              <w:bottom w:val="nil"/>
            </w:tcBorders>
            <w:vAlign w:val="bottom"/>
          </w:tcPr>
          <w:p w:rsidR="005F5F6C" w:rsidRDefault="005F5F6C" w:rsidP="00C05F00">
            <w:pPr>
              <w:spacing w:after="60"/>
              <w:jc w:val="center"/>
            </w:pPr>
            <w:r w:rsidRPr="00A33B72">
              <w:rPr>
                <w:rFonts w:cs="Arial"/>
                <w:b/>
                <w:noProof/>
                <w:sz w:val="36"/>
                <w:szCs w:val="36"/>
              </w:rPr>
              <w:pict>
                <v:rect id="_x0000_s3621" style="position:absolute;left:0;text-align:left;margin-left:11.45pt;margin-top:4.5pt;width:15.75pt;height:18pt;z-index:252292096;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Uncle(s)……………..</w:t>
            </w:r>
          </w:p>
        </w:tc>
        <w:tc>
          <w:tcPr>
            <w:tcW w:w="990" w:type="dxa"/>
            <w:tcBorders>
              <w:top w:val="nil"/>
              <w:bottom w:val="nil"/>
            </w:tcBorders>
            <w:vAlign w:val="bottom"/>
          </w:tcPr>
          <w:p w:rsidR="005F5F6C" w:rsidRDefault="005F5F6C" w:rsidP="00C05F00">
            <w:pPr>
              <w:spacing w:after="60"/>
              <w:jc w:val="center"/>
            </w:pPr>
            <w:r w:rsidRPr="00A33B72">
              <w:rPr>
                <w:rFonts w:cs="Arial"/>
                <w:b/>
                <w:noProof/>
                <w:sz w:val="36"/>
                <w:szCs w:val="36"/>
              </w:rPr>
              <w:pict>
                <v:rect id="_x0000_s3623" style="position:absolute;left:0;text-align:left;margin-left:11.65pt;margin-top:9.15pt;width:15.75pt;height:18pt;z-index:252294144;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Grandmother(s)…….</w:t>
            </w:r>
          </w:p>
        </w:tc>
        <w:tc>
          <w:tcPr>
            <w:tcW w:w="990" w:type="dxa"/>
            <w:tcBorders>
              <w:top w:val="nil"/>
              <w:bottom w:val="nil"/>
            </w:tcBorders>
            <w:vAlign w:val="bottom"/>
          </w:tcPr>
          <w:p w:rsidR="005F5F6C" w:rsidRDefault="005F5F6C" w:rsidP="00C05F00">
            <w:pPr>
              <w:spacing w:after="60"/>
              <w:jc w:val="center"/>
            </w:pPr>
            <w:r w:rsidRPr="00A33B72">
              <w:rPr>
                <w:rFonts w:cs="Arial"/>
                <w:b/>
                <w:noProof/>
                <w:sz w:val="36"/>
                <w:szCs w:val="36"/>
              </w:rPr>
              <w:pict>
                <v:rect id="_x0000_s3622" style="position:absolute;left:0;text-align:left;margin-left:11.55pt;margin-top:5.45pt;width:15.75pt;height:18pt;z-index:252293120;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Grandfather(s)……..</w:t>
            </w:r>
          </w:p>
        </w:tc>
        <w:tc>
          <w:tcPr>
            <w:tcW w:w="990" w:type="dxa"/>
            <w:tcBorders>
              <w:top w:val="nil"/>
              <w:bottom w:val="nil"/>
            </w:tcBorders>
            <w:vAlign w:val="bottom"/>
          </w:tcPr>
          <w:p w:rsidR="005F5F6C" w:rsidRDefault="005F5F6C" w:rsidP="00C05F00">
            <w:pPr>
              <w:spacing w:after="60"/>
              <w:jc w:val="center"/>
            </w:pPr>
            <w:r w:rsidRPr="00A33B72">
              <w:rPr>
                <w:rFonts w:cs="Arial"/>
                <w:b/>
                <w:noProof/>
                <w:sz w:val="36"/>
                <w:szCs w:val="36"/>
              </w:rPr>
              <w:pict>
                <v:rect id="_x0000_s3618" style="position:absolute;left:0;text-align:left;margin-left:11.55pt;margin-top:6.5pt;width:15.75pt;height:18pt;z-index:252289024;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Cousin(s)……………</w:t>
            </w:r>
          </w:p>
        </w:tc>
        <w:tc>
          <w:tcPr>
            <w:tcW w:w="990" w:type="dxa"/>
            <w:tcBorders>
              <w:top w:val="nil"/>
              <w:bottom w:val="nil"/>
            </w:tcBorders>
            <w:vAlign w:val="bottom"/>
          </w:tcPr>
          <w:p w:rsidR="005F5F6C" w:rsidRDefault="005F5F6C" w:rsidP="00C05F00">
            <w:pPr>
              <w:spacing w:after="60"/>
              <w:jc w:val="center"/>
            </w:pPr>
            <w:r w:rsidRPr="00A33B72">
              <w:rPr>
                <w:rFonts w:cs="Arial"/>
                <w:b/>
                <w:noProof/>
                <w:sz w:val="36"/>
                <w:szCs w:val="36"/>
              </w:rPr>
              <w:pict>
                <v:rect id="_x0000_s3617" style="position:absolute;left:0;text-align:left;margin-left:11.55pt;margin-top:5.65pt;width:15.75pt;height:18pt;z-index:252288000;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972"/>
              </w:tabs>
              <w:spacing w:before="60" w:after="60"/>
              <w:ind w:left="522" w:firstLine="0"/>
              <w:jc w:val="left"/>
              <w:rPr>
                <w:rFonts w:cs="Arial"/>
              </w:rPr>
            </w:pPr>
            <w:r>
              <w:rPr>
                <w:rFonts w:cs="Arial"/>
              </w:rPr>
              <w:t>Parent’s girlfriend/ boyfriend/ partner….</w:t>
            </w:r>
          </w:p>
        </w:tc>
        <w:tc>
          <w:tcPr>
            <w:tcW w:w="990" w:type="dxa"/>
            <w:tcBorders>
              <w:top w:val="nil"/>
              <w:bottom w:val="nil"/>
            </w:tcBorders>
            <w:vAlign w:val="bottom"/>
          </w:tcPr>
          <w:p w:rsidR="005F5F6C" w:rsidRDefault="005F5F6C" w:rsidP="00C05F00">
            <w:pPr>
              <w:spacing w:after="60"/>
              <w:jc w:val="center"/>
            </w:pPr>
            <w:r>
              <w:rPr>
                <w:noProof/>
              </w:rPr>
              <w:pict>
                <v:rect id="_x0000_s3624" style="position:absolute;left:0;text-align:left;margin-left:11.45pt;margin-top:9.8pt;width:15.85pt;height:18pt;z-index:252295168;mso-position-horizontal-relative:text;mso-position-vertical-relative:text">
                  <v:shadow color="#868686"/>
                </v:rect>
              </w:pict>
            </w:r>
          </w:p>
        </w:tc>
      </w:tr>
      <w:tr w:rsidR="005F5F6C" w:rsidRPr="00571FAD" w:rsidTr="00C05F00">
        <w:trPr>
          <w:trHeight w:val="547"/>
        </w:trPr>
        <w:tc>
          <w:tcPr>
            <w:tcW w:w="2610" w:type="dxa"/>
            <w:tcBorders>
              <w:top w:val="nil"/>
              <w:bottom w:val="nil"/>
            </w:tcBorders>
            <w:vAlign w:val="bottom"/>
          </w:tcPr>
          <w:p w:rsidR="005F5F6C" w:rsidRPr="00571FAD" w:rsidRDefault="005F5F6C" w:rsidP="00C05F00">
            <w:pPr>
              <w:pStyle w:val="Q1-FirstLevelQuestion"/>
              <w:tabs>
                <w:tab w:val="clear" w:pos="1440"/>
                <w:tab w:val="left" w:leader="dot" w:pos="2484"/>
              </w:tabs>
              <w:spacing w:before="60" w:after="60"/>
              <w:ind w:left="522" w:firstLine="0"/>
              <w:jc w:val="left"/>
              <w:rPr>
                <w:rFonts w:cs="Arial"/>
              </w:rPr>
            </w:pPr>
            <w:r>
              <w:rPr>
                <w:rFonts w:cs="Arial"/>
              </w:rPr>
              <w:t>Other relative(s)……</w:t>
            </w:r>
          </w:p>
        </w:tc>
        <w:tc>
          <w:tcPr>
            <w:tcW w:w="990" w:type="dxa"/>
            <w:tcBorders>
              <w:top w:val="nil"/>
              <w:bottom w:val="nil"/>
            </w:tcBorders>
            <w:vAlign w:val="bottom"/>
          </w:tcPr>
          <w:p w:rsidR="005F5F6C" w:rsidRDefault="005F5F6C" w:rsidP="00C05F00">
            <w:pPr>
              <w:spacing w:after="60"/>
              <w:jc w:val="center"/>
            </w:pPr>
            <w:r>
              <w:rPr>
                <w:noProof/>
              </w:rPr>
              <w:pict>
                <v:rect id="_x0000_s3625" style="position:absolute;left:0;text-align:left;margin-left:11.45pt;margin-top:8.65pt;width:15.85pt;height:18pt;z-index:252296192;mso-position-horizontal-relative:text;mso-position-vertical-relative:text"/>
              </w:pict>
            </w:r>
          </w:p>
        </w:tc>
      </w:tr>
      <w:tr w:rsidR="005F5F6C" w:rsidRPr="00571FAD" w:rsidTr="00C05F00">
        <w:trPr>
          <w:trHeight w:val="547"/>
        </w:trPr>
        <w:tc>
          <w:tcPr>
            <w:tcW w:w="2610" w:type="dxa"/>
            <w:tcBorders>
              <w:top w:val="nil"/>
              <w:bottom w:val="nil"/>
            </w:tcBorders>
            <w:vAlign w:val="bottom"/>
          </w:tcPr>
          <w:p w:rsidR="005F5F6C" w:rsidRDefault="005F5F6C" w:rsidP="00C05F00">
            <w:pPr>
              <w:pStyle w:val="Q1-FirstLevelQuestion"/>
              <w:tabs>
                <w:tab w:val="clear" w:pos="1440"/>
                <w:tab w:val="left" w:leader="dot" w:pos="2484"/>
              </w:tabs>
              <w:spacing w:before="60" w:after="60"/>
              <w:ind w:left="522" w:firstLine="0"/>
              <w:jc w:val="left"/>
              <w:rPr>
                <w:rFonts w:cs="Arial"/>
              </w:rPr>
            </w:pPr>
            <w:r>
              <w:rPr>
                <w:rFonts w:cs="Arial"/>
              </w:rPr>
              <w:t>Other non-relative(s)</w:t>
            </w:r>
          </w:p>
        </w:tc>
        <w:tc>
          <w:tcPr>
            <w:tcW w:w="990" w:type="dxa"/>
            <w:tcBorders>
              <w:top w:val="nil"/>
              <w:bottom w:val="nil"/>
            </w:tcBorders>
            <w:vAlign w:val="bottom"/>
          </w:tcPr>
          <w:p w:rsidR="005F5F6C" w:rsidRDefault="005F5F6C" w:rsidP="00C05F00">
            <w:pPr>
              <w:spacing w:after="60"/>
              <w:jc w:val="center"/>
            </w:pPr>
            <w:r>
              <w:rPr>
                <w:noProof/>
              </w:rPr>
              <w:pict>
                <v:rect id="_x0000_s3626" style="position:absolute;left:0;text-align:left;margin-left:11.55pt;margin-top:8.1pt;width:15.85pt;height:18pt;z-index:252297216;mso-position-horizontal-relative:text;mso-position-vertical-relative:text"/>
              </w:pict>
            </w:r>
          </w:p>
        </w:tc>
      </w:tr>
    </w:tbl>
    <w:p w:rsidR="005F5F6C" w:rsidRDefault="005F5F6C" w:rsidP="005F5F6C">
      <w:pPr>
        <w:pStyle w:val="A5-2ndLeader"/>
        <w:tabs>
          <w:tab w:val="clear" w:pos="7200"/>
          <w:tab w:val="clear" w:pos="7488"/>
          <w:tab w:val="clear" w:pos="7632"/>
          <w:tab w:val="left" w:pos="540"/>
        </w:tabs>
        <w:ind w:left="360"/>
        <w:rPr>
          <w:rFonts w:cs="Arial"/>
          <w:sz w:val="18"/>
          <w:szCs w:val="18"/>
        </w:rPr>
      </w:pPr>
    </w:p>
    <w:p w:rsidR="005F5F6C" w:rsidRDefault="005F5F6C" w:rsidP="005F5F6C">
      <w:pPr>
        <w:tabs>
          <w:tab w:val="left" w:pos="450"/>
        </w:tabs>
        <w:spacing w:before="120"/>
        <w:rPr>
          <w:rFonts w:ascii="Arial" w:hAnsi="Arial" w:cs="Arial"/>
          <w:b/>
          <w:sz w:val="20"/>
        </w:rPr>
      </w:pPr>
      <w:r>
        <w:br w:type="column"/>
      </w:r>
      <w:r>
        <w:rPr>
          <w:rFonts w:ascii="Arial" w:hAnsi="Arial" w:cs="Arial"/>
          <w:b/>
          <w:sz w:val="20"/>
        </w:rPr>
        <w:lastRenderedPageBreak/>
        <w:t>130</w:t>
      </w:r>
      <w:r w:rsidRPr="006859F5">
        <w:rPr>
          <w:rFonts w:ascii="Arial" w:hAnsi="Arial" w:cs="Arial"/>
          <w:b/>
          <w:sz w:val="20"/>
        </w:rPr>
        <w:t>.</w:t>
      </w:r>
      <w:r w:rsidRPr="006859F5">
        <w:rPr>
          <w:rFonts w:ascii="Arial" w:hAnsi="Arial" w:cs="Arial"/>
          <w:b/>
          <w:sz w:val="20"/>
        </w:rPr>
        <w:tab/>
      </w:r>
      <w:r>
        <w:rPr>
          <w:rFonts w:ascii="Arial" w:hAnsi="Arial" w:cs="Arial"/>
          <w:b/>
          <w:sz w:val="20"/>
        </w:rPr>
        <w:t>How are you related to this child?</w:t>
      </w:r>
    </w:p>
    <w:p w:rsidR="005F5F6C" w:rsidRPr="00AA7347" w:rsidRDefault="005F5F6C" w:rsidP="005F5F6C">
      <w:pPr>
        <w:pStyle w:val="Q1-FirstLevelQuestion"/>
        <w:tabs>
          <w:tab w:val="clear" w:pos="1440"/>
          <w:tab w:val="left" w:pos="360"/>
        </w:tabs>
        <w:spacing w:before="120"/>
        <w:ind w:left="360" w:firstLine="0"/>
        <w:rPr>
          <w:rFonts w:cs="Arial"/>
          <w:i/>
        </w:rPr>
      </w:pPr>
      <w:r w:rsidRPr="00A33B72">
        <w:rPr>
          <w:rFonts w:cs="Arial"/>
          <w:noProof/>
        </w:rPr>
        <w:pict>
          <v:rect id="_x0000_s3645" style="position:absolute;left:0;text-align:left;margin-left:-20.85pt;margin-top:-17.5pt;width:260.1pt;height:667.5pt;z-index:-251010048" fillcolor="#c9e5bb"/>
        </w:pict>
      </w:r>
      <w:r w:rsidRPr="00A33B72">
        <w:rPr>
          <w:noProof/>
        </w:rPr>
        <w:pict>
          <v:group id="_x0000_s3639" style="position:absolute;left:0;text-align:left;margin-left:44.6pt;margin-top:6pt;width:10.9pt;height:10.9pt;z-index:252304384" coordorigin="2059,12149" coordsize="218,218">
            <v:rect id="_x0000_s3640" style="position:absolute;left:2059;top:12149;width:218;height:218"/>
            <v:group id="_x0000_s3641" style="position:absolute;left:2059;top:12149;width:218;height:218" coordorigin="2640,6013" coordsize="218,218">
              <v:shape id="_x0000_s3642" type="#_x0000_t32" style="position:absolute;left:2640;top:6013;width:218;height:218" o:connectortype="straight" strokeweight="1.25pt"/>
              <v:shape id="_x0000_s3643" type="#_x0000_t32" style="position:absolute;left:2640;top:6013;width:218;height:218;flip:y" o:connectortype="straight" strokeweight="1.25pt"/>
            </v:group>
          </v:group>
        </w:pict>
      </w:r>
      <w:r w:rsidRPr="00416E02">
        <w:rPr>
          <w:rFonts w:cs="Arial"/>
          <w:i/>
        </w:rPr>
        <w:t xml:space="preserve">Mark </w:t>
      </w:r>
      <w:r>
        <w:rPr>
          <w:rFonts w:cs="Arial"/>
        </w:rPr>
        <w:t xml:space="preserve">      </w:t>
      </w:r>
      <w:smartTag w:uri="urn:schemas-microsoft-com:office:smarttags" w:element="stockticker">
        <w:r w:rsidRPr="00416E02">
          <w:rPr>
            <w:rFonts w:cs="Arial"/>
            <w:i/>
          </w:rPr>
          <w:t>ONE</w:t>
        </w:r>
      </w:smartTag>
      <w:r w:rsidRPr="00416E02">
        <w:rPr>
          <w:rFonts w:cs="Arial"/>
          <w:i/>
        </w:rPr>
        <w:t xml:space="preserve"> only.</w:t>
      </w:r>
    </w:p>
    <w:p w:rsidR="005F5F6C" w:rsidRDefault="005F5F6C" w:rsidP="005F5F6C">
      <w:pPr>
        <w:pStyle w:val="A1-1stLeader"/>
        <w:numPr>
          <w:ilvl w:val="0"/>
          <w:numId w:val="2"/>
        </w:numPr>
        <w:tabs>
          <w:tab w:val="clear" w:pos="1620"/>
          <w:tab w:val="clear" w:pos="7200"/>
          <w:tab w:val="clear" w:pos="7488"/>
          <w:tab w:val="clear" w:pos="7632"/>
          <w:tab w:val="left" w:pos="360"/>
        </w:tabs>
        <w:ind w:left="360" w:firstLine="0"/>
      </w:pPr>
      <w:r>
        <w:t>Mother (</w:t>
      </w:r>
      <w:r w:rsidRPr="00545EC0">
        <w:rPr>
          <w:i/>
        </w:rPr>
        <w:t>birth, adoptive, step, or foster</w:t>
      </w:r>
      <w:r>
        <w:t>)</w:t>
      </w:r>
    </w:p>
    <w:p w:rsidR="005F5F6C" w:rsidRDefault="005F5F6C" w:rsidP="005F5F6C">
      <w:pPr>
        <w:pStyle w:val="A1-1stLeader"/>
        <w:numPr>
          <w:ilvl w:val="0"/>
          <w:numId w:val="2"/>
        </w:numPr>
        <w:tabs>
          <w:tab w:val="clear" w:pos="1620"/>
          <w:tab w:val="clear" w:pos="7200"/>
          <w:tab w:val="clear" w:pos="7488"/>
          <w:tab w:val="clear" w:pos="7632"/>
          <w:tab w:val="left" w:pos="720"/>
        </w:tabs>
        <w:ind w:left="720"/>
      </w:pPr>
      <w:r w:rsidRPr="00545EC0">
        <w:rPr>
          <w:rFonts w:cs="Arial"/>
        </w:rPr>
        <w:t>Father</w:t>
      </w:r>
      <w:r>
        <w:tab/>
        <w:t>(</w:t>
      </w:r>
      <w:r w:rsidRPr="00545EC0">
        <w:rPr>
          <w:i/>
        </w:rPr>
        <w:t>birth, adoptive, step, or foster</w:t>
      </w:r>
      <w:r>
        <w:t>)</w:t>
      </w:r>
    </w:p>
    <w:p w:rsidR="005F5F6C" w:rsidRPr="009A6E80" w:rsidRDefault="005F5F6C" w:rsidP="005F5F6C">
      <w:pPr>
        <w:pStyle w:val="A1-1stLeader"/>
        <w:numPr>
          <w:ilvl w:val="0"/>
          <w:numId w:val="2"/>
        </w:numPr>
        <w:tabs>
          <w:tab w:val="clear" w:pos="1620"/>
          <w:tab w:val="clear" w:pos="7200"/>
          <w:tab w:val="clear" w:pos="7488"/>
          <w:tab w:val="clear" w:pos="7632"/>
        </w:tabs>
        <w:ind w:left="720"/>
        <w:rPr>
          <w:rFonts w:cs="Arial"/>
        </w:rPr>
      </w:pPr>
      <w:r>
        <w:t>Aunt</w:t>
      </w:r>
    </w:p>
    <w:p w:rsidR="005F5F6C" w:rsidRPr="00AA7347" w:rsidRDefault="005F5F6C" w:rsidP="005F5F6C">
      <w:pPr>
        <w:pStyle w:val="A1-1stLeader"/>
        <w:numPr>
          <w:ilvl w:val="0"/>
          <w:numId w:val="2"/>
        </w:numPr>
        <w:tabs>
          <w:tab w:val="clear" w:pos="1620"/>
          <w:tab w:val="clear" w:pos="7200"/>
          <w:tab w:val="clear" w:pos="7488"/>
          <w:tab w:val="clear" w:pos="7632"/>
        </w:tabs>
        <w:ind w:left="720"/>
        <w:rPr>
          <w:rFonts w:cs="Arial"/>
        </w:rPr>
      </w:pPr>
      <w:r>
        <w:t>Uncle</w:t>
      </w:r>
    </w:p>
    <w:p w:rsidR="005F5F6C" w:rsidRPr="009A6E80" w:rsidRDefault="005F5F6C" w:rsidP="005F5F6C">
      <w:pPr>
        <w:pStyle w:val="A1-1stLeader"/>
        <w:numPr>
          <w:ilvl w:val="0"/>
          <w:numId w:val="2"/>
        </w:numPr>
        <w:tabs>
          <w:tab w:val="clear" w:pos="1620"/>
          <w:tab w:val="clear" w:pos="7200"/>
          <w:tab w:val="clear" w:pos="7488"/>
          <w:tab w:val="clear" w:pos="7632"/>
        </w:tabs>
        <w:ind w:left="720"/>
        <w:rPr>
          <w:rFonts w:cs="Arial"/>
        </w:rPr>
      </w:pPr>
      <w:r w:rsidRPr="009E1C66">
        <w:t>Grand</w:t>
      </w:r>
      <w:r>
        <w:t>mother</w:t>
      </w:r>
    </w:p>
    <w:p w:rsidR="005F5F6C" w:rsidRPr="00AA7347" w:rsidRDefault="005F5F6C" w:rsidP="005F5F6C">
      <w:pPr>
        <w:pStyle w:val="A1-1stLeader"/>
        <w:numPr>
          <w:ilvl w:val="0"/>
          <w:numId w:val="2"/>
        </w:numPr>
        <w:tabs>
          <w:tab w:val="clear" w:pos="1620"/>
          <w:tab w:val="clear" w:pos="7200"/>
          <w:tab w:val="clear" w:pos="7488"/>
          <w:tab w:val="clear" w:pos="7632"/>
        </w:tabs>
        <w:ind w:left="720"/>
        <w:rPr>
          <w:rFonts w:cs="Arial"/>
        </w:rPr>
      </w:pPr>
      <w:r>
        <w:t>Grandfather</w:t>
      </w:r>
    </w:p>
    <w:p w:rsidR="005F5F6C" w:rsidRPr="00AA7347" w:rsidRDefault="005F5F6C" w:rsidP="005F5F6C">
      <w:pPr>
        <w:pStyle w:val="A1-1stLeader"/>
        <w:numPr>
          <w:ilvl w:val="0"/>
          <w:numId w:val="2"/>
        </w:numPr>
        <w:tabs>
          <w:tab w:val="clear" w:pos="1620"/>
          <w:tab w:val="clear" w:pos="7200"/>
          <w:tab w:val="clear" w:pos="7488"/>
          <w:tab w:val="clear" w:pos="7632"/>
        </w:tabs>
        <w:ind w:left="720"/>
        <w:rPr>
          <w:rFonts w:cs="Arial"/>
        </w:rPr>
      </w:pPr>
      <w:r>
        <w:t>Parent’s girlfriend/ boyfriend/ partner</w:t>
      </w:r>
    </w:p>
    <w:p w:rsidR="005F5F6C" w:rsidRPr="00AA7347" w:rsidRDefault="005F5F6C" w:rsidP="005F5F6C">
      <w:pPr>
        <w:pStyle w:val="A1-1stLeader"/>
        <w:numPr>
          <w:ilvl w:val="0"/>
          <w:numId w:val="2"/>
        </w:numPr>
        <w:tabs>
          <w:tab w:val="clear" w:pos="1620"/>
          <w:tab w:val="clear" w:pos="7200"/>
          <w:tab w:val="clear" w:pos="7488"/>
          <w:tab w:val="clear" w:pos="7632"/>
        </w:tabs>
        <w:ind w:left="720"/>
        <w:rPr>
          <w:rFonts w:cs="Arial"/>
        </w:rPr>
      </w:pPr>
      <w:r w:rsidRPr="00A33B72">
        <w:rPr>
          <w:noProof/>
          <w:lang w:eastAsia="zh-CN"/>
        </w:rPr>
        <w:pict>
          <v:shape id="_x0000_s3638" type="#_x0000_t90" style="position:absolute;left:0;text-align:left;margin-left:164.5pt;margin-top:13.1pt;width:18pt;height:14.8pt;flip:y;z-index:252303360" adj="7200" fillcolor="black"/>
        </w:pict>
      </w:r>
      <w:r w:rsidRPr="009E1C66">
        <w:t xml:space="preserve">Other </w:t>
      </w:r>
      <w:r>
        <w:t>relationship – Specify:</w:t>
      </w:r>
    </w:p>
    <w:p w:rsidR="005F5F6C" w:rsidRDefault="005F5F6C" w:rsidP="005F5F6C">
      <w:pPr>
        <w:pStyle w:val="Q1-FirstLevelQuestion"/>
        <w:tabs>
          <w:tab w:val="clear" w:pos="1440"/>
        </w:tabs>
        <w:spacing w:before="120"/>
        <w:jc w:val="left"/>
      </w:pPr>
      <w:r>
        <w:rPr>
          <w:noProof/>
        </w:rPr>
        <w:pict>
          <v:rect id="_x0000_s3644" style="position:absolute;left:0;text-align:left;margin-left:35.65pt;margin-top:8.25pt;width:169.5pt;height:30.75pt;z-index:252305408"/>
        </w:pict>
      </w:r>
    </w:p>
    <w:p w:rsidR="005F5F6C" w:rsidRDefault="005F5F6C" w:rsidP="005F5F6C">
      <w:pPr>
        <w:pStyle w:val="Q1-FirstLevelQuestion"/>
        <w:tabs>
          <w:tab w:val="clear" w:pos="1440"/>
        </w:tabs>
        <w:ind w:left="0" w:firstLine="0"/>
        <w:jc w:val="left"/>
        <w:rPr>
          <w:rFonts w:cs="Arial"/>
        </w:rPr>
      </w:pPr>
    </w:p>
    <w:p w:rsidR="005F5F6C" w:rsidRPr="006859F5" w:rsidRDefault="005F5F6C" w:rsidP="005F5F6C">
      <w:pPr>
        <w:tabs>
          <w:tab w:val="left" w:pos="360"/>
        </w:tabs>
        <w:spacing w:before="240"/>
        <w:ind w:left="360" w:hanging="450"/>
        <w:rPr>
          <w:rFonts w:ascii="Arial" w:hAnsi="Arial" w:cs="Arial"/>
          <w:b/>
          <w:sz w:val="20"/>
        </w:rPr>
      </w:pPr>
      <w:r>
        <w:rPr>
          <w:rFonts w:ascii="Arial" w:hAnsi="Arial" w:cs="Arial"/>
          <w:b/>
          <w:sz w:val="20"/>
        </w:rPr>
        <w:t>131</w:t>
      </w:r>
      <w:r w:rsidRPr="006859F5">
        <w:rPr>
          <w:rFonts w:ascii="Arial" w:hAnsi="Arial" w:cs="Arial"/>
          <w:b/>
          <w:sz w:val="20"/>
        </w:rPr>
        <w:t>.</w:t>
      </w:r>
      <w:r w:rsidRPr="006859F5">
        <w:rPr>
          <w:rFonts w:ascii="Arial" w:hAnsi="Arial" w:cs="Arial"/>
          <w:b/>
          <w:sz w:val="20"/>
        </w:rPr>
        <w:tab/>
      </w:r>
      <w:r>
        <w:rPr>
          <w:rFonts w:ascii="Arial" w:hAnsi="Arial" w:cs="Arial"/>
          <w:b/>
          <w:sz w:val="20"/>
        </w:rPr>
        <w:t>Which language(s) are spoken at home by the adults in this household</w:t>
      </w:r>
      <w:r w:rsidRPr="006859F5">
        <w:rPr>
          <w:rFonts w:ascii="Arial" w:hAnsi="Arial" w:cs="Arial"/>
          <w:b/>
          <w:sz w:val="20"/>
        </w:rPr>
        <w:t>?</w:t>
      </w:r>
    </w:p>
    <w:p w:rsidR="005F5F6C" w:rsidRDefault="005F5F6C" w:rsidP="005F5F6C">
      <w:pPr>
        <w:pStyle w:val="A1-1stLeader"/>
        <w:tabs>
          <w:tab w:val="clear" w:pos="7200"/>
          <w:tab w:val="clear" w:pos="7488"/>
          <w:tab w:val="clear" w:pos="7632"/>
          <w:tab w:val="left" w:pos="720"/>
          <w:tab w:val="left" w:pos="2070"/>
        </w:tabs>
        <w:ind w:left="720"/>
        <w:rPr>
          <w:rFonts w:cs="Arial"/>
          <w:i/>
        </w:rPr>
      </w:pPr>
    </w:p>
    <w:p w:rsidR="005F5F6C" w:rsidRDefault="005F5F6C" w:rsidP="005F5F6C">
      <w:pPr>
        <w:pStyle w:val="A1-1stLeader"/>
        <w:tabs>
          <w:tab w:val="clear" w:pos="7200"/>
          <w:tab w:val="clear" w:pos="7488"/>
          <w:tab w:val="clear" w:pos="7632"/>
          <w:tab w:val="left" w:pos="360"/>
          <w:tab w:val="left" w:pos="2070"/>
        </w:tabs>
        <w:ind w:left="360"/>
        <w:rPr>
          <w:rFonts w:cs="Arial"/>
        </w:rPr>
      </w:pPr>
      <w:r w:rsidRPr="00A33B72">
        <w:rPr>
          <w:rFonts w:cs="Arial"/>
          <w:i/>
          <w:noProof/>
        </w:rPr>
        <w:pict>
          <v:group id="_x0000_s3631" style="position:absolute;left:0;text-align:left;margin-left:41.6pt;margin-top:1.45pt;width:10.9pt;height:10.9pt;z-index:252300288" coordorigin="2059,12149" coordsize="218,218">
            <v:rect id="_x0000_s3632" style="position:absolute;left:2059;top:12149;width:218;height:218"/>
            <v:group id="_x0000_s3633" style="position:absolute;left:2059;top:12149;width:218;height:218" coordorigin="2640,6013" coordsize="218,218">
              <v:shape id="_x0000_s3634" type="#_x0000_t32" style="position:absolute;left:2640;top:6013;width:218;height:218" o:connectortype="straight" strokeweight="1.25pt"/>
              <v:shape id="_x0000_s3635" type="#_x0000_t32" style="position:absolute;left:2640;top:6013;width:218;height:218;flip:y" o:connectortype="straight" strokeweight="1.25pt"/>
            </v:group>
          </v:group>
        </w:pict>
      </w:r>
      <w:r w:rsidRPr="000405C0">
        <w:rPr>
          <w:rFonts w:cs="Arial"/>
          <w:i/>
        </w:rPr>
        <w:t>Mar</w:t>
      </w:r>
      <w:r>
        <w:rPr>
          <w:rFonts w:cs="Arial"/>
          <w:i/>
        </w:rPr>
        <w:t xml:space="preserve">k     </w:t>
      </w:r>
      <w:r>
        <w:rPr>
          <w:rFonts w:cs="Arial"/>
        </w:rPr>
        <w:t xml:space="preserve"> </w:t>
      </w:r>
      <w:r>
        <w:rPr>
          <w:rFonts w:cs="Arial"/>
          <w:i/>
        </w:rPr>
        <w:t>all that apply</w:t>
      </w:r>
      <w:r w:rsidRPr="000405C0">
        <w:rPr>
          <w:rFonts w:cs="Arial"/>
          <w:i/>
        </w:rPr>
        <w:t>.</w:t>
      </w:r>
    </w:p>
    <w:p w:rsidR="005F5F6C" w:rsidRDefault="005F5F6C" w:rsidP="005F5F6C">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English</w:t>
      </w:r>
    </w:p>
    <w:p w:rsidR="005F5F6C" w:rsidRPr="006A09E8" w:rsidRDefault="005F5F6C" w:rsidP="005F5F6C">
      <w:pPr>
        <w:pStyle w:val="A1-1stLeader"/>
        <w:numPr>
          <w:ilvl w:val="0"/>
          <w:numId w:val="2"/>
        </w:numPr>
        <w:tabs>
          <w:tab w:val="clear" w:pos="1620"/>
          <w:tab w:val="clear" w:pos="7200"/>
          <w:tab w:val="clear" w:pos="7488"/>
          <w:tab w:val="clear" w:pos="7632"/>
          <w:tab w:val="left" w:pos="720"/>
          <w:tab w:val="left" w:pos="2070"/>
        </w:tabs>
        <w:ind w:left="720"/>
        <w:rPr>
          <w:rFonts w:cs="Arial"/>
        </w:rPr>
      </w:pPr>
      <w:r>
        <w:rPr>
          <w:rFonts w:cs="Arial"/>
        </w:rPr>
        <w:t>Spanish or Spanish Creole</w:t>
      </w:r>
    </w:p>
    <w:p w:rsidR="005F5F6C" w:rsidRDefault="005F5F6C" w:rsidP="005F5F6C">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French (including Patois, Creole, Cajun)</w:t>
      </w:r>
    </w:p>
    <w:p w:rsidR="005F5F6C" w:rsidRDefault="005F5F6C" w:rsidP="005F5F6C">
      <w:pPr>
        <w:pStyle w:val="A1-1stLeader"/>
        <w:numPr>
          <w:ilvl w:val="0"/>
          <w:numId w:val="2"/>
        </w:numPr>
        <w:tabs>
          <w:tab w:val="clear" w:pos="1620"/>
          <w:tab w:val="clear" w:pos="7200"/>
          <w:tab w:val="clear" w:pos="7488"/>
          <w:tab w:val="clear" w:pos="7632"/>
          <w:tab w:val="left" w:pos="720"/>
          <w:tab w:val="left" w:pos="1980"/>
        </w:tabs>
        <w:ind w:left="720"/>
        <w:rPr>
          <w:rFonts w:cs="Arial"/>
        </w:rPr>
      </w:pPr>
      <w:r>
        <w:rPr>
          <w:rFonts w:cs="Arial"/>
        </w:rPr>
        <w:t>Chinese</w:t>
      </w:r>
    </w:p>
    <w:p w:rsidR="005F5F6C" w:rsidRPr="006A09E8" w:rsidRDefault="005F5F6C" w:rsidP="005F5F6C">
      <w:pPr>
        <w:pStyle w:val="A1-1stLeader"/>
        <w:numPr>
          <w:ilvl w:val="0"/>
          <w:numId w:val="2"/>
        </w:numPr>
        <w:tabs>
          <w:tab w:val="clear" w:pos="1620"/>
          <w:tab w:val="clear" w:pos="7200"/>
          <w:tab w:val="clear" w:pos="7488"/>
          <w:tab w:val="clear" w:pos="7632"/>
          <w:tab w:val="left" w:pos="720"/>
          <w:tab w:val="left" w:pos="1980"/>
        </w:tabs>
        <w:ind w:left="720"/>
        <w:rPr>
          <w:rFonts w:cs="Arial"/>
        </w:rPr>
      </w:pPr>
      <w:r w:rsidRPr="00A33B72">
        <w:rPr>
          <w:b/>
          <w:noProof/>
        </w:rPr>
        <w:pict>
          <v:shape id="_x0000_s3637" type="#_x0000_t90" style="position:absolute;left:0;text-align:left;margin-left:162.25pt;margin-top:13.3pt;width:18pt;height:14.8pt;flip:y;z-index:252302336" adj="7200" fillcolor="black"/>
        </w:pict>
      </w:r>
      <w:r>
        <w:rPr>
          <w:rFonts w:cs="Arial"/>
        </w:rPr>
        <w:t xml:space="preserve">Other languages </w:t>
      </w:r>
      <w:r>
        <w:t>– Specify:</w:t>
      </w:r>
    </w:p>
    <w:p w:rsidR="005F5F6C" w:rsidRDefault="005F5F6C" w:rsidP="005F5F6C">
      <w:pPr>
        <w:spacing w:before="240"/>
        <w:ind w:left="360" w:hanging="450"/>
        <w:rPr>
          <w:rFonts w:ascii="Arial" w:hAnsi="Arial" w:cs="Arial"/>
          <w:b/>
          <w:sz w:val="20"/>
        </w:rPr>
      </w:pPr>
      <w:r w:rsidRPr="00A33B72">
        <w:rPr>
          <w:b/>
          <w:noProof/>
        </w:rPr>
        <w:pict>
          <v:rect id="_x0000_s3636" style="position:absolute;left:0;text-align:left;margin-left:33.4pt;margin-top:8.7pt;width:169.5pt;height:30.75pt;z-index:252301312"/>
        </w:pict>
      </w:r>
    </w:p>
    <w:p w:rsidR="005F5F6C" w:rsidRDefault="005F5F6C" w:rsidP="005F5F6C">
      <w:pPr>
        <w:pStyle w:val="A5-2ndLeader"/>
        <w:tabs>
          <w:tab w:val="clear" w:pos="7200"/>
          <w:tab w:val="clear" w:pos="7488"/>
          <w:tab w:val="clear" w:pos="7632"/>
          <w:tab w:val="left" w:pos="360"/>
        </w:tabs>
        <w:spacing w:before="240"/>
        <w:ind w:left="360" w:hanging="360"/>
        <w:rPr>
          <w:rFonts w:cs="Arial"/>
        </w:rPr>
      </w:pPr>
    </w:p>
    <w:p w:rsidR="005F5F6C" w:rsidRDefault="005F5F6C" w:rsidP="005F5F6C">
      <w:pPr>
        <w:pStyle w:val="A5-2ndLeader"/>
        <w:tabs>
          <w:tab w:val="clear" w:pos="7200"/>
          <w:tab w:val="clear" w:pos="7488"/>
          <w:tab w:val="clear" w:pos="7632"/>
          <w:tab w:val="left" w:pos="720"/>
          <w:tab w:val="left" w:pos="1440"/>
        </w:tabs>
        <w:ind w:left="720"/>
      </w:pPr>
    </w:p>
    <w:p w:rsidR="005F5F6C" w:rsidRPr="008E2104" w:rsidRDefault="005F5F6C" w:rsidP="005F5F6C">
      <w:pPr>
        <w:pStyle w:val="A5-2ndLeader"/>
        <w:tabs>
          <w:tab w:val="clear" w:pos="7200"/>
          <w:tab w:val="clear" w:pos="7488"/>
          <w:tab w:val="clear" w:pos="7632"/>
        </w:tabs>
        <w:ind w:left="720"/>
        <w:rPr>
          <w:rFonts w:cs="Arial"/>
        </w:rPr>
      </w:pPr>
    </w:p>
    <w:p w:rsidR="005F5F6C" w:rsidRPr="00E10205" w:rsidRDefault="005F5F6C" w:rsidP="005F5F6C">
      <w:pPr>
        <w:pStyle w:val="A1-1stLeader"/>
        <w:tabs>
          <w:tab w:val="clear" w:pos="7200"/>
          <w:tab w:val="clear" w:pos="7488"/>
          <w:tab w:val="clear" w:pos="7632"/>
          <w:tab w:val="left" w:pos="360"/>
          <w:tab w:val="left" w:pos="1080"/>
        </w:tabs>
        <w:spacing w:before="240"/>
        <w:ind w:left="360" w:hanging="450"/>
        <w:rPr>
          <w:rFonts w:cs="Arial"/>
          <w:b/>
        </w:rPr>
      </w:pPr>
      <w:r>
        <w:rPr>
          <w:rFonts w:cs="Arial"/>
          <w:b/>
        </w:rPr>
        <w:br w:type="column"/>
      </w:r>
      <w:r w:rsidRPr="00E10205">
        <w:rPr>
          <w:rFonts w:cs="Arial"/>
          <w:b/>
        </w:rPr>
        <w:lastRenderedPageBreak/>
        <w:t>1</w:t>
      </w:r>
      <w:r>
        <w:rPr>
          <w:rFonts w:cs="Arial"/>
          <w:b/>
        </w:rPr>
        <w:t xml:space="preserve">32. </w:t>
      </w:r>
      <w:proofErr w:type="gramStart"/>
      <w:r w:rsidRPr="00E472D3">
        <w:rPr>
          <w:rFonts w:cs="Arial"/>
          <w:b/>
          <w:u w:val="single"/>
        </w:rPr>
        <w:t>In</w:t>
      </w:r>
      <w:proofErr w:type="gramEnd"/>
      <w:r w:rsidRPr="00E472D3">
        <w:rPr>
          <w:rFonts w:cs="Arial"/>
          <w:b/>
          <w:u w:val="single"/>
        </w:rPr>
        <w:t xml:space="preserve"> the past 12 months</w:t>
      </w:r>
      <w:r>
        <w:rPr>
          <w:rFonts w:cs="Arial"/>
          <w:b/>
        </w:rPr>
        <w:t>,</w:t>
      </w:r>
      <w:r w:rsidRPr="00E10205">
        <w:rPr>
          <w:rFonts w:cs="Arial"/>
          <w:b/>
        </w:rPr>
        <w:t xml:space="preserve"> did your family ever receive benefits from any of the following programs?</w:t>
      </w:r>
    </w:p>
    <w:p w:rsidR="005F5F6C" w:rsidRPr="005122E9" w:rsidRDefault="005F5F6C" w:rsidP="005F5F6C">
      <w:pPr>
        <w:pStyle w:val="Q1-FirstLevelQuestion"/>
        <w:tabs>
          <w:tab w:val="clear" w:pos="1440"/>
          <w:tab w:val="left" w:pos="360"/>
        </w:tabs>
        <w:spacing w:before="120" w:after="120"/>
        <w:ind w:hanging="1080"/>
        <w:jc w:val="left"/>
        <w:rPr>
          <w:rFonts w:cs="Arial"/>
          <w:b/>
        </w:rPr>
      </w:pPr>
      <w:r>
        <w:rPr>
          <w:rFonts w:cs="Arial"/>
          <w:b/>
          <w:noProof/>
        </w:rPr>
        <w:pict>
          <v:rect id="_x0000_s3676" style="position:absolute;left:0;text-align:left;margin-left:-13.2pt;margin-top:-53.5pt;width:260.1pt;height:667.5pt;z-index:-250998784" fillcolor="#c9e5bb"/>
        </w:pict>
      </w:r>
      <w:r w:rsidRPr="00A33B72">
        <w:rPr>
          <w:rFonts w:cs="Arial"/>
          <w:noProof/>
        </w:rPr>
        <w:pict>
          <v:group id="_x0000_s3673" style="position:absolute;left:0;text-align:left;margin-left:43.25pt;margin-top:6.5pt;width:10.9pt;height:10.9pt;z-index:252316672" coordorigin="2640,6013" coordsize="218,218">
            <v:shape id="_x0000_s3674" type="#_x0000_t32" style="position:absolute;left:2640;top:6013;width:218;height:218" o:connectortype="straight" strokeweight="1.25pt"/>
            <v:shape id="_x0000_s3675" type="#_x0000_t32" style="position:absolute;left:2640;top:6013;width:218;height:218;flip:y" o:connectortype="straight" strokeweight="1.25pt"/>
          </v:group>
        </w:pict>
      </w:r>
      <w:r w:rsidRPr="00A33B72">
        <w:rPr>
          <w:rFonts w:cs="Arial"/>
          <w:noProof/>
        </w:rPr>
        <w:pict>
          <v:rect id="_x0000_s3672" style="position:absolute;left:0;text-align:left;margin-left:43.4pt;margin-top:6.5pt;width:10.9pt;height:10.9pt;z-index:252315648"/>
        </w:pict>
      </w:r>
      <w:r w:rsidRPr="00416E02">
        <w:rPr>
          <w:rFonts w:cs="Arial"/>
          <w:i/>
        </w:rPr>
        <w:t xml:space="preserve">Mark </w:t>
      </w:r>
      <w:r>
        <w:rPr>
          <w:rFonts w:cs="Arial"/>
        </w:rPr>
        <w:t xml:space="preserve">   </w:t>
      </w:r>
      <w:r w:rsidRPr="00416E02">
        <w:rPr>
          <w:rFonts w:cs="Arial"/>
          <w:i/>
        </w:rPr>
        <w:t xml:space="preserve"> </w:t>
      </w:r>
      <w:r>
        <w:rPr>
          <w:rFonts w:cs="Arial"/>
          <w:i/>
        </w:rPr>
        <w:t xml:space="preserve"> </w:t>
      </w:r>
      <w:smartTag w:uri="urn:schemas-microsoft-com:office:smarttags" w:element="stockticker">
        <w:r w:rsidRPr="00416E02">
          <w:rPr>
            <w:rFonts w:cs="Arial"/>
            <w:i/>
          </w:rPr>
          <w:t>ONE</w:t>
        </w:r>
      </w:smartTag>
      <w:r w:rsidRPr="00416E02">
        <w:rPr>
          <w:rFonts w:cs="Arial"/>
          <w:i/>
        </w:rPr>
        <w:t xml:space="preserve"> </w:t>
      </w:r>
      <w:r>
        <w:rPr>
          <w:rFonts w:cs="Arial"/>
          <w:i/>
        </w:rPr>
        <w:t>box for each item below.</w:t>
      </w:r>
      <w:r w:rsidRPr="00A33B72">
        <w:rPr>
          <w:noProof/>
        </w:rPr>
        <w:pict>
          <v:group id="_x0000_s3667" style="position:absolute;left:0;text-align:left;margin-left:44.15pt;margin-top:5.75pt;width:10.9pt;height:10.9pt;z-index:252314624;mso-position-horizontal-relative:text;mso-position-vertical-relative:text" coordorigin="2059,12149" coordsize="218,218">
            <v:rect id="_x0000_s3668" style="position:absolute;left:2059;top:12149;width:218;height:218"/>
            <v:group id="_x0000_s3669" style="position:absolute;left:2059;top:12149;width:218;height:218" coordorigin="2640,6013" coordsize="218,218">
              <v:shape id="_x0000_s3670" type="#_x0000_t32" style="position:absolute;left:2640;top:6013;width:218;height:218" o:connectortype="straight" strokeweight="1.25pt"/>
              <v:shape id="_x0000_s3671" type="#_x0000_t32" style="position:absolute;left:2640;top:6013;width:218;height:218;flip:y" o:connectortype="straight" strokeweight="1.25pt"/>
            </v:group>
          </v:group>
        </w:pict>
      </w:r>
    </w:p>
    <w:tbl>
      <w:tblPr>
        <w:tblW w:w="4428" w:type="dxa"/>
        <w:tblInd w:w="288" w:type="dxa"/>
        <w:tblBorders>
          <w:top w:val="single" w:sz="4" w:space="0" w:color="auto"/>
          <w:bottom w:val="single" w:sz="4" w:space="0" w:color="auto"/>
        </w:tblBorders>
        <w:tblLook w:val="01E0"/>
      </w:tblPr>
      <w:tblGrid>
        <w:gridCol w:w="352"/>
        <w:gridCol w:w="2998"/>
        <w:gridCol w:w="551"/>
        <w:gridCol w:w="527"/>
      </w:tblGrid>
      <w:tr w:rsidR="005F5F6C" w:rsidRPr="00571FAD" w:rsidTr="00C05F00">
        <w:tc>
          <w:tcPr>
            <w:tcW w:w="352"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0" w:right="-123" w:firstLine="0"/>
              <w:jc w:val="left"/>
              <w:rPr>
                <w:rFonts w:cs="Arial"/>
              </w:rPr>
            </w:pPr>
          </w:p>
        </w:tc>
        <w:tc>
          <w:tcPr>
            <w:tcW w:w="2998"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0" w:firstLine="0"/>
              <w:jc w:val="left"/>
              <w:rPr>
                <w:rFonts w:cs="Arial"/>
              </w:rPr>
            </w:pPr>
          </w:p>
        </w:tc>
        <w:tc>
          <w:tcPr>
            <w:tcW w:w="551"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108" w:firstLine="0"/>
              <w:jc w:val="center"/>
              <w:rPr>
                <w:rFonts w:cs="Arial"/>
                <w:sz w:val="18"/>
                <w:szCs w:val="18"/>
              </w:rPr>
            </w:pPr>
            <w:r>
              <w:rPr>
                <w:rFonts w:cs="Arial"/>
                <w:sz w:val="18"/>
                <w:szCs w:val="18"/>
              </w:rPr>
              <w:t>No</w:t>
            </w:r>
          </w:p>
          <w:p w:rsidR="005F5F6C" w:rsidRPr="00571FAD" w:rsidRDefault="005F5F6C" w:rsidP="00C05F00">
            <w:pPr>
              <w:pStyle w:val="Q1-FirstLevelQuestion"/>
              <w:ind w:left="0" w:firstLine="0"/>
              <w:rPr>
                <w:rFonts w:cs="Arial"/>
              </w:rPr>
            </w:pPr>
            <w:r w:rsidRPr="00571FAD">
              <w:rPr>
                <w:rFonts w:cs="Arial"/>
              </w:rPr>
              <w:t>▼</w:t>
            </w:r>
          </w:p>
        </w:tc>
        <w:tc>
          <w:tcPr>
            <w:tcW w:w="527" w:type="dxa"/>
            <w:tcBorders>
              <w:top w:val="nil"/>
              <w:left w:val="nil"/>
              <w:bottom w:val="nil"/>
              <w:right w:val="nil"/>
              <w:tl2br w:val="nil"/>
              <w:tr2bl w:val="nil"/>
            </w:tcBorders>
            <w:shd w:val="clear" w:color="auto" w:fill="auto"/>
            <w:vAlign w:val="bottom"/>
          </w:tcPr>
          <w:p w:rsidR="005F5F6C" w:rsidRPr="00571FAD" w:rsidRDefault="005F5F6C" w:rsidP="00C05F00">
            <w:pPr>
              <w:pStyle w:val="Q1-FirstLevelQuestion"/>
              <w:ind w:left="0" w:firstLine="0"/>
              <w:jc w:val="center"/>
              <w:rPr>
                <w:rFonts w:cs="Arial"/>
                <w:sz w:val="18"/>
                <w:szCs w:val="18"/>
              </w:rPr>
            </w:pPr>
            <w:r>
              <w:rPr>
                <w:rFonts w:cs="Arial"/>
                <w:sz w:val="18"/>
                <w:szCs w:val="18"/>
              </w:rPr>
              <w:t>Yes</w:t>
            </w:r>
          </w:p>
          <w:p w:rsidR="005F5F6C" w:rsidRPr="00571FAD" w:rsidRDefault="005F5F6C" w:rsidP="00C05F00">
            <w:pPr>
              <w:pStyle w:val="Q1-FirstLevelQuestion"/>
              <w:ind w:left="0" w:firstLine="0"/>
              <w:jc w:val="center"/>
              <w:rPr>
                <w:rFonts w:cs="Arial"/>
              </w:rPr>
            </w:pPr>
            <w:r w:rsidRPr="00571FAD">
              <w:rPr>
                <w:rFonts w:cs="Arial"/>
              </w:rPr>
              <w:t>▼</w:t>
            </w:r>
          </w:p>
        </w:tc>
      </w:tr>
      <w:tr w:rsidR="005F5F6C" w:rsidRPr="00571FAD" w:rsidTr="00C05F00">
        <w:tc>
          <w:tcPr>
            <w:tcW w:w="352"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a.</w:t>
            </w:r>
          </w:p>
        </w:tc>
        <w:tc>
          <w:tcPr>
            <w:tcW w:w="2998" w:type="dxa"/>
            <w:tcBorders>
              <w:top w:val="nil"/>
              <w:left w:val="nil"/>
              <w:bottom w:val="nil"/>
            </w:tcBorders>
            <w:vAlign w:val="center"/>
          </w:tcPr>
          <w:p w:rsidR="005F5F6C" w:rsidRPr="00571FAD" w:rsidRDefault="005F5F6C" w:rsidP="00C05F00">
            <w:pPr>
              <w:pStyle w:val="Q1-FirstLevelQuestion"/>
              <w:tabs>
                <w:tab w:val="clear" w:pos="1440"/>
                <w:tab w:val="left" w:leader="dot" w:pos="2862"/>
              </w:tabs>
              <w:spacing w:before="60" w:after="60"/>
              <w:ind w:left="-115" w:firstLine="0"/>
              <w:jc w:val="left"/>
              <w:rPr>
                <w:rFonts w:cs="Arial"/>
              </w:rPr>
            </w:pPr>
            <w:r w:rsidRPr="00571FAD">
              <w:rPr>
                <w:rFonts w:cs="Arial"/>
              </w:rPr>
              <w:t>Temporary Assistance for Needy Families, or TANF</w:t>
            </w:r>
            <w:r w:rsidRPr="00571FAD">
              <w:rPr>
                <w:rFonts w:cs="Arial"/>
              </w:rPr>
              <w:tab/>
            </w:r>
          </w:p>
        </w:tc>
        <w:tc>
          <w:tcPr>
            <w:tcW w:w="551" w:type="dxa"/>
            <w:tcBorders>
              <w:top w:val="nil"/>
              <w:bottom w:val="nil"/>
            </w:tcBorders>
            <w:vAlign w:val="bottom"/>
          </w:tcPr>
          <w:p w:rsidR="005F5F6C" w:rsidRPr="00571FAD" w:rsidRDefault="005F5F6C" w:rsidP="00C05F00">
            <w:pPr>
              <w:spacing w:after="60"/>
              <w:jc w:val="center"/>
              <w:rPr>
                <w:rFonts w:ascii="Arial" w:hAnsi="Arial" w:cs="Arial"/>
                <w:sz w:val="32"/>
                <w:szCs w:val="32"/>
              </w:rPr>
            </w:pPr>
            <w:r>
              <w:rPr>
                <w:rFonts w:ascii="Arial" w:hAnsi="Arial" w:cs="Arial"/>
                <w:noProof/>
                <w:sz w:val="32"/>
                <w:szCs w:val="32"/>
              </w:rPr>
              <w:pict>
                <v:group id="_x0000_s3664" style="position:absolute;left:0;text-align:left;margin-left:0;margin-top:16.95pt;width:41.05pt;height:11pt;z-index:252313600;mso-position-horizontal:left;mso-position-horizontal-relative:text;mso-position-vertical-relative:text" coordorigin="4500,8210" coordsize="821,220">
                  <v:rect id="_x0000_s3665" style="position:absolute;left:4500;top:8212;width:218;height:218"/>
                  <v:rect id="_x0000_s3666" style="position:absolute;left:5103;top:8210;width:218;height:218"/>
                </v:group>
              </w:pict>
            </w:r>
          </w:p>
        </w:tc>
        <w:tc>
          <w:tcPr>
            <w:tcW w:w="527" w:type="dxa"/>
            <w:tcBorders>
              <w:top w:val="nil"/>
              <w:bottom w:val="nil"/>
            </w:tcBorders>
            <w:vAlign w:val="bottom"/>
          </w:tcPr>
          <w:p w:rsidR="005F5F6C" w:rsidRPr="00571FAD" w:rsidRDefault="005F5F6C" w:rsidP="00C05F00">
            <w:pPr>
              <w:spacing w:after="60"/>
              <w:jc w:val="center"/>
              <w:rPr>
                <w:rFonts w:ascii="Arial" w:hAnsi="Arial" w:cs="Arial"/>
                <w:sz w:val="32"/>
                <w:szCs w:val="32"/>
              </w:rPr>
            </w:pPr>
          </w:p>
        </w:tc>
      </w:tr>
      <w:tr w:rsidR="005F5F6C" w:rsidRPr="00571FAD" w:rsidTr="00C05F00">
        <w:tc>
          <w:tcPr>
            <w:tcW w:w="352"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b.</w:t>
            </w:r>
          </w:p>
        </w:tc>
        <w:tc>
          <w:tcPr>
            <w:tcW w:w="2998" w:type="dxa"/>
            <w:tcBorders>
              <w:top w:val="nil"/>
              <w:left w:val="nil"/>
              <w:bottom w:val="nil"/>
            </w:tcBorders>
            <w:vAlign w:val="center"/>
          </w:tcPr>
          <w:p w:rsidR="005F5F6C" w:rsidRPr="00571FAD" w:rsidRDefault="005F5F6C" w:rsidP="00C05F00">
            <w:pPr>
              <w:pStyle w:val="Q1-FirstLevelQuestion"/>
              <w:tabs>
                <w:tab w:val="clear" w:pos="1440"/>
                <w:tab w:val="left" w:leader="dot" w:pos="2862"/>
              </w:tabs>
              <w:spacing w:before="60" w:after="60"/>
              <w:ind w:left="-115" w:firstLine="0"/>
              <w:jc w:val="left"/>
              <w:rPr>
                <w:rFonts w:cs="Arial"/>
              </w:rPr>
            </w:pPr>
            <w:r w:rsidRPr="00571FAD">
              <w:rPr>
                <w:rFonts w:cs="Arial"/>
              </w:rPr>
              <w:t>Your state welfare or family assistance program</w:t>
            </w:r>
            <w:r w:rsidRPr="00571FAD">
              <w:rPr>
                <w:rFonts w:cs="Arial"/>
              </w:rPr>
              <w:tab/>
            </w:r>
          </w:p>
        </w:tc>
        <w:tc>
          <w:tcPr>
            <w:tcW w:w="551" w:type="dxa"/>
            <w:tcBorders>
              <w:top w:val="nil"/>
              <w:bottom w:val="nil"/>
            </w:tcBorders>
            <w:vAlign w:val="bottom"/>
          </w:tcPr>
          <w:p w:rsidR="005F5F6C" w:rsidRPr="00571FAD" w:rsidRDefault="005F5F6C" w:rsidP="00C05F00">
            <w:pPr>
              <w:spacing w:after="60"/>
              <w:jc w:val="center"/>
              <w:rPr>
                <w:rFonts w:ascii="Arial" w:hAnsi="Arial" w:cs="Arial"/>
                <w:sz w:val="32"/>
                <w:szCs w:val="32"/>
              </w:rPr>
            </w:pPr>
            <w:r>
              <w:rPr>
                <w:rFonts w:ascii="Arial" w:hAnsi="Arial" w:cs="Arial"/>
                <w:noProof/>
                <w:sz w:val="32"/>
                <w:szCs w:val="32"/>
              </w:rPr>
              <w:pict>
                <v:group id="_x0000_s3661" style="position:absolute;left:0;text-align:left;margin-left:0;margin-top:18.35pt;width:41.05pt;height:11pt;z-index:252312576;mso-position-horizontal:left;mso-position-horizontal-relative:text;mso-position-vertical-relative:text" coordorigin="4500,8210" coordsize="821,220">
                  <v:rect id="_x0000_s3662" style="position:absolute;left:4500;top:8212;width:218;height:218"/>
                  <v:rect id="_x0000_s3663" style="position:absolute;left:5103;top:8210;width:218;height:218"/>
                </v:group>
              </w:pict>
            </w:r>
          </w:p>
        </w:tc>
        <w:tc>
          <w:tcPr>
            <w:tcW w:w="527" w:type="dxa"/>
            <w:tcBorders>
              <w:top w:val="nil"/>
              <w:bottom w:val="nil"/>
            </w:tcBorders>
            <w:vAlign w:val="bottom"/>
          </w:tcPr>
          <w:p w:rsidR="005F5F6C" w:rsidRPr="00571FAD" w:rsidRDefault="005F5F6C" w:rsidP="00C05F00">
            <w:pPr>
              <w:spacing w:after="60"/>
              <w:jc w:val="center"/>
              <w:rPr>
                <w:rFonts w:ascii="Arial" w:hAnsi="Arial" w:cs="Arial"/>
                <w:sz w:val="32"/>
                <w:szCs w:val="32"/>
              </w:rPr>
            </w:pPr>
          </w:p>
        </w:tc>
      </w:tr>
      <w:tr w:rsidR="005F5F6C" w:rsidRPr="00571FAD" w:rsidTr="00C05F00">
        <w:tc>
          <w:tcPr>
            <w:tcW w:w="352"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c.</w:t>
            </w:r>
          </w:p>
        </w:tc>
        <w:tc>
          <w:tcPr>
            <w:tcW w:w="2998" w:type="dxa"/>
            <w:tcBorders>
              <w:top w:val="nil"/>
              <w:left w:val="nil"/>
              <w:bottom w:val="nil"/>
            </w:tcBorders>
            <w:vAlign w:val="center"/>
          </w:tcPr>
          <w:p w:rsidR="005F5F6C" w:rsidRPr="00571FAD" w:rsidRDefault="005F5F6C" w:rsidP="00C05F00">
            <w:pPr>
              <w:pStyle w:val="Q1-FirstLevelQuestion"/>
              <w:tabs>
                <w:tab w:val="clear" w:pos="1440"/>
                <w:tab w:val="left" w:leader="dot" w:pos="2862"/>
              </w:tabs>
              <w:spacing w:before="60" w:after="60"/>
              <w:ind w:left="-115" w:firstLine="0"/>
              <w:jc w:val="left"/>
              <w:rPr>
                <w:rFonts w:cs="Arial"/>
              </w:rPr>
            </w:pPr>
            <w:r w:rsidRPr="00571FAD">
              <w:rPr>
                <w:rFonts w:cs="Arial"/>
              </w:rPr>
              <w:t>Women, Infants, and Children, or WIC</w:t>
            </w:r>
            <w:r w:rsidRPr="00571FAD">
              <w:rPr>
                <w:rFonts w:cs="Arial"/>
              </w:rPr>
              <w:tab/>
            </w:r>
          </w:p>
        </w:tc>
        <w:tc>
          <w:tcPr>
            <w:tcW w:w="551" w:type="dxa"/>
            <w:tcBorders>
              <w:top w:val="nil"/>
              <w:bottom w:val="nil"/>
            </w:tcBorders>
            <w:vAlign w:val="bottom"/>
          </w:tcPr>
          <w:p w:rsidR="005F5F6C" w:rsidRPr="00571FAD" w:rsidRDefault="005F5F6C" w:rsidP="00C05F00">
            <w:pPr>
              <w:spacing w:after="60"/>
              <w:jc w:val="center"/>
              <w:rPr>
                <w:rFonts w:ascii="Arial" w:hAnsi="Arial" w:cs="Arial"/>
                <w:sz w:val="32"/>
                <w:szCs w:val="32"/>
              </w:rPr>
            </w:pPr>
            <w:r>
              <w:rPr>
                <w:rFonts w:ascii="Arial" w:hAnsi="Arial" w:cs="Arial"/>
                <w:noProof/>
                <w:sz w:val="32"/>
                <w:szCs w:val="32"/>
              </w:rPr>
              <w:pict>
                <v:group id="_x0000_s3658" style="position:absolute;left:0;text-align:left;margin-left:0;margin-top:13.85pt;width:41.05pt;height:11pt;z-index:252311552;mso-position-horizontal:left;mso-position-horizontal-relative:text;mso-position-vertical-relative:text" coordorigin="4500,8210" coordsize="821,220">
                  <v:rect id="_x0000_s3659" style="position:absolute;left:4500;top:8212;width:218;height:218"/>
                  <v:rect id="_x0000_s3660" style="position:absolute;left:5103;top:8210;width:218;height:218"/>
                </v:group>
              </w:pict>
            </w:r>
          </w:p>
        </w:tc>
        <w:tc>
          <w:tcPr>
            <w:tcW w:w="527" w:type="dxa"/>
            <w:tcBorders>
              <w:top w:val="nil"/>
              <w:bottom w:val="nil"/>
            </w:tcBorders>
            <w:vAlign w:val="bottom"/>
          </w:tcPr>
          <w:p w:rsidR="005F5F6C" w:rsidRPr="00571FAD" w:rsidRDefault="005F5F6C" w:rsidP="00C05F00">
            <w:pPr>
              <w:spacing w:after="60"/>
              <w:jc w:val="center"/>
              <w:rPr>
                <w:rFonts w:ascii="Arial" w:hAnsi="Arial" w:cs="Arial"/>
                <w:sz w:val="32"/>
                <w:szCs w:val="32"/>
              </w:rPr>
            </w:pPr>
          </w:p>
        </w:tc>
      </w:tr>
      <w:tr w:rsidR="005F5F6C" w:rsidRPr="00571FAD" w:rsidTr="00C05F00">
        <w:tc>
          <w:tcPr>
            <w:tcW w:w="352"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d.</w:t>
            </w:r>
          </w:p>
        </w:tc>
        <w:tc>
          <w:tcPr>
            <w:tcW w:w="2998" w:type="dxa"/>
            <w:tcBorders>
              <w:top w:val="nil"/>
              <w:left w:val="nil"/>
              <w:bottom w:val="nil"/>
            </w:tcBorders>
            <w:vAlign w:val="center"/>
          </w:tcPr>
          <w:p w:rsidR="005F5F6C" w:rsidRPr="00571FAD" w:rsidRDefault="005F5F6C" w:rsidP="00C05F00">
            <w:pPr>
              <w:pStyle w:val="Q1-FirstLevelQuestion"/>
              <w:tabs>
                <w:tab w:val="clear" w:pos="1440"/>
                <w:tab w:val="left" w:leader="dot" w:pos="2862"/>
              </w:tabs>
              <w:spacing w:before="60" w:after="60"/>
              <w:ind w:left="-115" w:firstLine="0"/>
              <w:jc w:val="left"/>
              <w:rPr>
                <w:rFonts w:cs="Arial"/>
              </w:rPr>
            </w:pPr>
            <w:r w:rsidRPr="00571FAD">
              <w:rPr>
                <w:rFonts w:cs="Arial"/>
              </w:rPr>
              <w:t>Food Stamps</w:t>
            </w:r>
            <w:r w:rsidRPr="00571FAD">
              <w:rPr>
                <w:rFonts w:cs="Arial"/>
              </w:rPr>
              <w:tab/>
            </w:r>
          </w:p>
        </w:tc>
        <w:tc>
          <w:tcPr>
            <w:tcW w:w="551" w:type="dxa"/>
            <w:tcBorders>
              <w:top w:val="nil"/>
              <w:bottom w:val="nil"/>
            </w:tcBorders>
            <w:vAlign w:val="bottom"/>
          </w:tcPr>
          <w:p w:rsidR="005F5F6C" w:rsidRPr="00571FAD" w:rsidRDefault="005F5F6C" w:rsidP="00C05F00">
            <w:pPr>
              <w:spacing w:after="60"/>
              <w:jc w:val="center"/>
              <w:rPr>
                <w:rFonts w:ascii="Arial" w:hAnsi="Arial" w:cs="Arial"/>
                <w:sz w:val="32"/>
                <w:szCs w:val="32"/>
              </w:rPr>
            </w:pPr>
            <w:r>
              <w:rPr>
                <w:rFonts w:ascii="Arial" w:hAnsi="Arial" w:cs="Arial"/>
                <w:noProof/>
                <w:sz w:val="32"/>
                <w:szCs w:val="32"/>
              </w:rPr>
              <w:pict>
                <v:group id="_x0000_s3655" style="position:absolute;left:0;text-align:left;margin-left:0;margin-top:4.15pt;width:41.05pt;height:11pt;z-index:252310528;mso-position-horizontal:left;mso-position-horizontal-relative:text;mso-position-vertical-relative:text" coordorigin="4500,8210" coordsize="821,220">
                  <v:rect id="_x0000_s3656" style="position:absolute;left:4500;top:8212;width:218;height:218"/>
                  <v:rect id="_x0000_s3657" style="position:absolute;left:5103;top:8210;width:218;height:218"/>
                </v:group>
              </w:pict>
            </w:r>
          </w:p>
        </w:tc>
        <w:tc>
          <w:tcPr>
            <w:tcW w:w="527" w:type="dxa"/>
            <w:tcBorders>
              <w:top w:val="nil"/>
              <w:bottom w:val="nil"/>
            </w:tcBorders>
            <w:vAlign w:val="bottom"/>
          </w:tcPr>
          <w:p w:rsidR="005F5F6C" w:rsidRPr="00571FAD" w:rsidRDefault="005F5F6C" w:rsidP="00C05F00">
            <w:pPr>
              <w:spacing w:after="60"/>
              <w:jc w:val="center"/>
              <w:rPr>
                <w:rFonts w:ascii="Arial" w:hAnsi="Arial" w:cs="Arial"/>
                <w:sz w:val="32"/>
                <w:szCs w:val="32"/>
              </w:rPr>
            </w:pPr>
          </w:p>
        </w:tc>
      </w:tr>
      <w:tr w:rsidR="005F5F6C" w:rsidRPr="00571FAD" w:rsidTr="00C05F00">
        <w:tc>
          <w:tcPr>
            <w:tcW w:w="352"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e.</w:t>
            </w:r>
          </w:p>
        </w:tc>
        <w:tc>
          <w:tcPr>
            <w:tcW w:w="2998" w:type="dxa"/>
            <w:tcBorders>
              <w:top w:val="nil"/>
              <w:left w:val="nil"/>
              <w:bottom w:val="nil"/>
            </w:tcBorders>
            <w:vAlign w:val="center"/>
          </w:tcPr>
          <w:p w:rsidR="005F5F6C" w:rsidRPr="00571FAD" w:rsidRDefault="005F5F6C" w:rsidP="00C05F00">
            <w:pPr>
              <w:pStyle w:val="Q1-FirstLevelQuestion"/>
              <w:tabs>
                <w:tab w:val="clear" w:pos="1440"/>
                <w:tab w:val="left" w:leader="dot" w:pos="2862"/>
              </w:tabs>
              <w:spacing w:before="60" w:after="60"/>
              <w:ind w:left="-115" w:firstLine="0"/>
              <w:jc w:val="left"/>
              <w:rPr>
                <w:rFonts w:cs="Arial"/>
              </w:rPr>
            </w:pPr>
            <w:r w:rsidRPr="00571FAD">
              <w:rPr>
                <w:rFonts w:cs="Arial"/>
              </w:rPr>
              <w:t>Medicaid</w:t>
            </w:r>
            <w:r w:rsidRPr="00571FAD">
              <w:rPr>
                <w:rFonts w:cs="Arial"/>
              </w:rPr>
              <w:tab/>
            </w:r>
          </w:p>
        </w:tc>
        <w:tc>
          <w:tcPr>
            <w:tcW w:w="551" w:type="dxa"/>
            <w:tcBorders>
              <w:top w:val="nil"/>
              <w:bottom w:val="nil"/>
            </w:tcBorders>
            <w:vAlign w:val="bottom"/>
          </w:tcPr>
          <w:p w:rsidR="005F5F6C" w:rsidRPr="00571FAD" w:rsidRDefault="005F5F6C" w:rsidP="00C05F00">
            <w:pPr>
              <w:spacing w:after="60"/>
              <w:jc w:val="center"/>
              <w:rPr>
                <w:rFonts w:ascii="Arial" w:hAnsi="Arial" w:cs="Arial"/>
                <w:sz w:val="32"/>
                <w:szCs w:val="32"/>
              </w:rPr>
            </w:pPr>
            <w:r>
              <w:rPr>
                <w:rFonts w:ascii="Arial" w:hAnsi="Arial" w:cs="Arial"/>
                <w:noProof/>
                <w:sz w:val="32"/>
                <w:szCs w:val="32"/>
              </w:rPr>
              <w:pict>
                <v:group id="_x0000_s3652" style="position:absolute;left:0;text-align:left;margin-left:0;margin-top:5.6pt;width:41.05pt;height:11pt;z-index:252309504;mso-position-horizontal:left;mso-position-horizontal-relative:text;mso-position-vertical-relative:text" coordorigin="4500,8210" coordsize="821,220">
                  <v:rect id="_x0000_s3653" style="position:absolute;left:4500;top:8212;width:218;height:218"/>
                  <v:rect id="_x0000_s3654" style="position:absolute;left:5103;top:8210;width:218;height:218"/>
                </v:group>
              </w:pict>
            </w:r>
          </w:p>
        </w:tc>
        <w:tc>
          <w:tcPr>
            <w:tcW w:w="527" w:type="dxa"/>
            <w:tcBorders>
              <w:top w:val="nil"/>
              <w:bottom w:val="nil"/>
            </w:tcBorders>
            <w:vAlign w:val="bottom"/>
          </w:tcPr>
          <w:p w:rsidR="005F5F6C" w:rsidRPr="00571FAD" w:rsidRDefault="005F5F6C" w:rsidP="00C05F00">
            <w:pPr>
              <w:spacing w:after="60"/>
              <w:jc w:val="center"/>
              <w:rPr>
                <w:rFonts w:ascii="Arial" w:hAnsi="Arial" w:cs="Arial"/>
                <w:sz w:val="32"/>
                <w:szCs w:val="32"/>
              </w:rPr>
            </w:pPr>
          </w:p>
        </w:tc>
      </w:tr>
      <w:tr w:rsidR="005F5F6C" w:rsidRPr="00571FAD" w:rsidTr="00C05F00">
        <w:tc>
          <w:tcPr>
            <w:tcW w:w="352"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f.</w:t>
            </w:r>
          </w:p>
        </w:tc>
        <w:tc>
          <w:tcPr>
            <w:tcW w:w="2998" w:type="dxa"/>
            <w:tcBorders>
              <w:top w:val="nil"/>
              <w:left w:val="nil"/>
              <w:bottom w:val="nil"/>
            </w:tcBorders>
            <w:vAlign w:val="center"/>
          </w:tcPr>
          <w:p w:rsidR="005F5F6C" w:rsidRPr="00571FAD" w:rsidRDefault="005F5F6C" w:rsidP="00C05F00">
            <w:pPr>
              <w:pStyle w:val="Q1-FirstLevelQuestion"/>
              <w:tabs>
                <w:tab w:val="clear" w:pos="1440"/>
                <w:tab w:val="left" w:leader="dot" w:pos="2862"/>
              </w:tabs>
              <w:spacing w:before="60" w:after="60"/>
              <w:ind w:left="-115" w:firstLine="0"/>
              <w:jc w:val="left"/>
              <w:rPr>
                <w:rFonts w:cs="Arial"/>
              </w:rPr>
            </w:pPr>
            <w:r w:rsidRPr="00571FAD">
              <w:rPr>
                <w:rFonts w:cs="Arial"/>
              </w:rPr>
              <w:t>Child Health Insurance Program (CHIP)</w:t>
            </w:r>
            <w:r w:rsidRPr="00571FAD">
              <w:rPr>
                <w:rFonts w:cs="Arial"/>
              </w:rPr>
              <w:tab/>
            </w:r>
          </w:p>
        </w:tc>
        <w:tc>
          <w:tcPr>
            <w:tcW w:w="551" w:type="dxa"/>
            <w:tcBorders>
              <w:top w:val="nil"/>
              <w:bottom w:val="nil"/>
            </w:tcBorders>
            <w:vAlign w:val="bottom"/>
          </w:tcPr>
          <w:p w:rsidR="005F5F6C" w:rsidRPr="00571FAD" w:rsidRDefault="005F5F6C" w:rsidP="00C05F00">
            <w:pPr>
              <w:spacing w:after="60"/>
              <w:jc w:val="center"/>
              <w:rPr>
                <w:rFonts w:ascii="Arial" w:hAnsi="Arial" w:cs="Arial"/>
                <w:sz w:val="32"/>
                <w:szCs w:val="32"/>
              </w:rPr>
            </w:pPr>
            <w:r>
              <w:rPr>
                <w:rFonts w:ascii="Arial" w:hAnsi="Arial" w:cs="Arial"/>
                <w:noProof/>
                <w:sz w:val="32"/>
                <w:szCs w:val="32"/>
              </w:rPr>
              <w:pict>
                <v:group id="_x0000_s3649" style="position:absolute;left:0;text-align:left;margin-left:0;margin-top:14.3pt;width:41.05pt;height:11pt;z-index:252308480;mso-position-horizontal:left;mso-position-horizontal-relative:text;mso-position-vertical-relative:text" coordorigin="4500,8210" coordsize="821,220">
                  <v:rect id="_x0000_s3650" style="position:absolute;left:4500;top:8212;width:218;height:218"/>
                  <v:rect id="_x0000_s3651" style="position:absolute;left:5103;top:8210;width:218;height:218"/>
                </v:group>
              </w:pict>
            </w:r>
          </w:p>
        </w:tc>
        <w:tc>
          <w:tcPr>
            <w:tcW w:w="527" w:type="dxa"/>
            <w:tcBorders>
              <w:top w:val="nil"/>
              <w:bottom w:val="nil"/>
            </w:tcBorders>
            <w:vAlign w:val="bottom"/>
          </w:tcPr>
          <w:p w:rsidR="005F5F6C" w:rsidRPr="00571FAD" w:rsidRDefault="005F5F6C" w:rsidP="00C05F00">
            <w:pPr>
              <w:spacing w:after="60"/>
              <w:jc w:val="center"/>
              <w:rPr>
                <w:rFonts w:ascii="Arial" w:hAnsi="Arial" w:cs="Arial"/>
                <w:sz w:val="32"/>
                <w:szCs w:val="32"/>
              </w:rPr>
            </w:pPr>
          </w:p>
        </w:tc>
      </w:tr>
      <w:tr w:rsidR="005F5F6C" w:rsidRPr="00571FAD" w:rsidTr="00C05F00">
        <w:tc>
          <w:tcPr>
            <w:tcW w:w="352" w:type="dxa"/>
            <w:tcBorders>
              <w:top w:val="nil"/>
              <w:bottom w:val="nil"/>
              <w:right w:val="nil"/>
            </w:tcBorders>
          </w:tcPr>
          <w:p w:rsidR="005F5F6C" w:rsidRPr="00571FAD" w:rsidRDefault="005F5F6C" w:rsidP="00C05F00">
            <w:pPr>
              <w:pStyle w:val="Q1-FirstLevelQuestion"/>
              <w:spacing w:before="60"/>
              <w:ind w:left="0" w:right="-130" w:firstLine="0"/>
              <w:jc w:val="left"/>
              <w:rPr>
                <w:rFonts w:cs="Arial"/>
              </w:rPr>
            </w:pPr>
            <w:r w:rsidRPr="00571FAD">
              <w:rPr>
                <w:rFonts w:cs="Arial"/>
              </w:rPr>
              <w:t>g.</w:t>
            </w:r>
          </w:p>
        </w:tc>
        <w:tc>
          <w:tcPr>
            <w:tcW w:w="2998" w:type="dxa"/>
            <w:tcBorders>
              <w:top w:val="nil"/>
              <w:left w:val="nil"/>
              <w:bottom w:val="nil"/>
            </w:tcBorders>
            <w:vAlign w:val="center"/>
          </w:tcPr>
          <w:p w:rsidR="005F5F6C" w:rsidRPr="00571FAD" w:rsidRDefault="005F5F6C" w:rsidP="00C05F00">
            <w:pPr>
              <w:pStyle w:val="Q1-FirstLevelQuestion"/>
              <w:tabs>
                <w:tab w:val="clear" w:pos="1440"/>
                <w:tab w:val="left" w:leader="dot" w:pos="2862"/>
              </w:tabs>
              <w:spacing w:before="60" w:after="60"/>
              <w:ind w:left="-115" w:firstLine="0"/>
              <w:jc w:val="left"/>
              <w:rPr>
                <w:rFonts w:cs="Arial"/>
              </w:rPr>
            </w:pPr>
            <w:r>
              <w:rPr>
                <w:rFonts w:cs="Arial"/>
              </w:rPr>
              <w:t>Section 8 h</w:t>
            </w:r>
            <w:r w:rsidRPr="00571FAD">
              <w:rPr>
                <w:rFonts w:cs="Arial"/>
              </w:rPr>
              <w:t>ousing assistance</w:t>
            </w:r>
            <w:r w:rsidRPr="00571FAD">
              <w:rPr>
                <w:rFonts w:cs="Arial"/>
              </w:rPr>
              <w:tab/>
            </w:r>
          </w:p>
        </w:tc>
        <w:tc>
          <w:tcPr>
            <w:tcW w:w="551" w:type="dxa"/>
            <w:tcBorders>
              <w:top w:val="nil"/>
              <w:bottom w:val="nil"/>
            </w:tcBorders>
            <w:vAlign w:val="bottom"/>
          </w:tcPr>
          <w:p w:rsidR="005F5F6C" w:rsidRPr="00571FAD" w:rsidRDefault="005F5F6C" w:rsidP="00C05F00">
            <w:pPr>
              <w:spacing w:after="60"/>
              <w:jc w:val="center"/>
              <w:rPr>
                <w:rFonts w:ascii="Arial" w:hAnsi="Arial" w:cs="Arial"/>
                <w:sz w:val="32"/>
                <w:szCs w:val="32"/>
              </w:rPr>
            </w:pPr>
            <w:r>
              <w:rPr>
                <w:rFonts w:ascii="Arial" w:hAnsi="Arial" w:cs="Arial"/>
                <w:noProof/>
                <w:sz w:val="32"/>
                <w:szCs w:val="32"/>
              </w:rPr>
              <w:pict>
                <v:group id="_x0000_s3646" style="position:absolute;left:0;text-align:left;margin-left:0;margin-top:4.1pt;width:41.05pt;height:11pt;z-index:252307456;mso-position-horizontal:left;mso-position-horizontal-relative:text;mso-position-vertical-relative:text" coordorigin="4500,8210" coordsize="821,220">
                  <v:rect id="_x0000_s3647" style="position:absolute;left:4500;top:8212;width:218;height:218"/>
                  <v:rect id="_x0000_s3648" style="position:absolute;left:5103;top:8210;width:218;height:218"/>
                </v:group>
              </w:pict>
            </w:r>
          </w:p>
        </w:tc>
        <w:tc>
          <w:tcPr>
            <w:tcW w:w="527" w:type="dxa"/>
            <w:tcBorders>
              <w:top w:val="nil"/>
              <w:bottom w:val="nil"/>
            </w:tcBorders>
            <w:vAlign w:val="bottom"/>
          </w:tcPr>
          <w:p w:rsidR="005F5F6C" w:rsidRPr="00571FAD" w:rsidRDefault="005F5F6C" w:rsidP="00C05F00">
            <w:pPr>
              <w:spacing w:after="60"/>
              <w:jc w:val="center"/>
              <w:rPr>
                <w:rFonts w:ascii="Arial" w:hAnsi="Arial" w:cs="Arial"/>
                <w:sz w:val="32"/>
                <w:szCs w:val="32"/>
              </w:rPr>
            </w:pPr>
          </w:p>
        </w:tc>
      </w:tr>
    </w:tbl>
    <w:p w:rsidR="005F5F6C" w:rsidRDefault="005F5F6C" w:rsidP="005F5F6C">
      <w:pPr>
        <w:suppressAutoHyphens/>
        <w:spacing w:before="240"/>
        <w:ind w:right="-216"/>
        <w:rPr>
          <w:rFonts w:ascii="Arial" w:hAnsi="Arial" w:cs="Arial"/>
          <w:b/>
          <w:sz w:val="20"/>
        </w:rPr>
      </w:pPr>
      <w:r>
        <w:rPr>
          <w:rFonts w:ascii="Arial" w:hAnsi="Arial" w:cs="Arial"/>
          <w:b/>
          <w:sz w:val="20"/>
        </w:rPr>
        <w:t>133. Which category best fits the</w:t>
      </w:r>
      <w:r w:rsidRPr="005122E9">
        <w:rPr>
          <w:rFonts w:ascii="Arial" w:hAnsi="Arial" w:cs="Arial"/>
          <w:b/>
          <w:sz w:val="20"/>
        </w:rPr>
        <w:t xml:space="preserve"> total income of all persons in your household over the past </w:t>
      </w:r>
      <w:r>
        <w:rPr>
          <w:rFonts w:ascii="Arial" w:hAnsi="Arial" w:cs="Arial"/>
          <w:b/>
          <w:sz w:val="20"/>
        </w:rPr>
        <w:t>12 months?</w:t>
      </w:r>
    </w:p>
    <w:p w:rsidR="005F5F6C" w:rsidRPr="00A13E32" w:rsidRDefault="005F5F6C" w:rsidP="005F5F6C">
      <w:pPr>
        <w:suppressAutoHyphens/>
        <w:spacing w:before="120"/>
        <w:ind w:left="360" w:right="-216"/>
        <w:rPr>
          <w:rFonts w:ascii="Arial" w:hAnsi="Arial" w:cs="Arial"/>
          <w:i/>
          <w:sz w:val="20"/>
        </w:rPr>
      </w:pPr>
      <w:r w:rsidRPr="00A13E32">
        <w:rPr>
          <w:rFonts w:ascii="Arial" w:hAnsi="Arial" w:cs="Arial"/>
          <w:i/>
          <w:sz w:val="20"/>
        </w:rPr>
        <w:t>Include your own income.</w:t>
      </w:r>
    </w:p>
    <w:p w:rsidR="005F5F6C" w:rsidRPr="00A13E32" w:rsidRDefault="005F5F6C" w:rsidP="005F5F6C">
      <w:pPr>
        <w:suppressAutoHyphens/>
        <w:spacing w:before="120"/>
        <w:ind w:left="360" w:right="-216"/>
        <w:rPr>
          <w:rFonts w:ascii="Arial" w:hAnsi="Arial" w:cs="Arial"/>
          <w:i/>
          <w:sz w:val="20"/>
        </w:rPr>
      </w:pPr>
      <w:r w:rsidRPr="00A13E32">
        <w:rPr>
          <w:rFonts w:ascii="Arial" w:hAnsi="Arial" w:cs="Arial"/>
          <w:i/>
          <w:sz w:val="20"/>
        </w:rPr>
        <w:t>Include money from jobs or other earnings, pensions, interest, rent, Social Security payments, and so on.</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$0 to $10,000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$10,001 to $20,000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$20,001 to $30,000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$30,001 to $40,000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$40,001 to $50,000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$50,001 to $60,000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$60,001 to $75,000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$75,001 to $100,000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$100,001 to $150,000</w:t>
      </w:r>
    </w:p>
    <w:p w:rsidR="005F5F6C" w:rsidRDefault="005F5F6C" w:rsidP="005F5F6C">
      <w:pPr>
        <w:pStyle w:val="A0"/>
        <w:numPr>
          <w:ilvl w:val="0"/>
          <w:numId w:val="13"/>
        </w:numPr>
        <w:tabs>
          <w:tab w:val="clear" w:pos="3600"/>
          <w:tab w:val="clear" w:pos="7200"/>
          <w:tab w:val="clear" w:pos="7488"/>
          <w:tab w:val="clear" w:pos="7632"/>
        </w:tabs>
        <w:ind w:left="720"/>
        <w:rPr>
          <w:rFonts w:cs="Arial"/>
        </w:rPr>
      </w:pPr>
      <w:r>
        <w:rPr>
          <w:rFonts w:cs="Arial"/>
        </w:rPr>
        <w:t>$150,001 or more</w:t>
      </w:r>
    </w:p>
    <w:p w:rsidR="005F5F6C" w:rsidRDefault="005F5F6C" w:rsidP="005F5F6C">
      <w:pPr>
        <w:pStyle w:val="Q1-FirstLevelQuestion"/>
        <w:tabs>
          <w:tab w:val="clear" w:pos="1440"/>
          <w:tab w:val="left" w:pos="1080"/>
        </w:tabs>
        <w:jc w:val="left"/>
        <w:rPr>
          <w:rFonts w:cs="Arial"/>
          <w:b/>
        </w:rPr>
      </w:pPr>
    </w:p>
    <w:p w:rsidR="005F5F6C" w:rsidRDefault="005F5F6C" w:rsidP="005F5F6C">
      <w:pPr>
        <w:tabs>
          <w:tab w:val="left" w:pos="450"/>
        </w:tabs>
        <w:spacing w:before="120"/>
      </w:pPr>
    </w:p>
    <w:p w:rsidR="005F5F6C" w:rsidRPr="003B139E" w:rsidRDefault="005F5F6C" w:rsidP="005F5F6C">
      <w:pPr>
        <w:suppressAutoHyphens/>
        <w:spacing w:before="240"/>
        <w:ind w:right="-216"/>
        <w:rPr>
          <w:rFonts w:ascii="Arial" w:hAnsi="Arial" w:cs="Arial"/>
          <w:b/>
          <w:sz w:val="20"/>
        </w:rPr>
      </w:pPr>
      <w:r>
        <w:rPr>
          <w:rFonts w:ascii="Arial" w:hAnsi="Arial" w:cs="Arial"/>
          <w:b/>
          <w:noProof/>
          <w:sz w:val="20"/>
        </w:rPr>
        <w:pict>
          <v:rect id="_x0000_s3685" style="position:absolute;margin-left:259.8pt;margin-top:-634pt;width:258.65pt;height:667.5pt;z-index:-250995712" fillcolor="#c9e5bb"/>
        </w:pict>
      </w:r>
      <w:r>
        <w:rPr>
          <w:rFonts w:cs="Arial"/>
          <w:b/>
        </w:rPr>
        <w:br w:type="column"/>
      </w:r>
      <w:r w:rsidRPr="003B139E">
        <w:rPr>
          <w:rFonts w:ascii="Arial" w:hAnsi="Arial" w:cs="Arial"/>
          <w:b/>
          <w:sz w:val="20"/>
        </w:rPr>
        <w:lastRenderedPageBreak/>
        <w:t>13</w:t>
      </w:r>
      <w:r>
        <w:rPr>
          <w:rFonts w:ascii="Arial" w:hAnsi="Arial" w:cs="Arial"/>
          <w:b/>
          <w:sz w:val="20"/>
        </w:rPr>
        <w:t>4</w:t>
      </w:r>
      <w:r w:rsidRPr="003B139E">
        <w:rPr>
          <w:rFonts w:ascii="Arial" w:hAnsi="Arial" w:cs="Arial"/>
          <w:b/>
          <w:sz w:val="20"/>
        </w:rPr>
        <w:t>.</w:t>
      </w:r>
      <w:r w:rsidRPr="003B139E">
        <w:rPr>
          <w:rFonts w:ascii="Arial" w:hAnsi="Arial" w:cs="Arial"/>
          <w:b/>
          <w:sz w:val="20"/>
        </w:rPr>
        <w:tab/>
        <w:t>How many years have you lived at this address?</w:t>
      </w:r>
    </w:p>
    <w:p w:rsidR="005F5F6C" w:rsidRPr="003B139E" w:rsidRDefault="005F5F6C" w:rsidP="005F5F6C">
      <w:pPr>
        <w:spacing w:before="120"/>
        <w:ind w:left="360"/>
        <w:rPr>
          <w:rFonts w:ascii="Arial" w:hAnsi="Arial" w:cs="Arial"/>
          <w:sz w:val="20"/>
        </w:rPr>
      </w:pPr>
      <w:r w:rsidRPr="003B139E">
        <w:rPr>
          <w:rFonts w:ascii="Arial" w:hAnsi="Arial" w:cs="Arial"/>
          <w:i/>
          <w:sz w:val="20"/>
        </w:rPr>
        <w:t>Write ‘0’ if less than 1 year.</w:t>
      </w:r>
    </w:p>
    <w:p w:rsidR="005F5F6C" w:rsidRDefault="005F5F6C" w:rsidP="005F5F6C">
      <w:pPr>
        <w:spacing w:before="120"/>
        <w:ind w:left="360"/>
        <w:rPr>
          <w:rFonts w:ascii="Arial" w:hAnsi="Arial" w:cs="Arial"/>
          <w:sz w:val="20"/>
        </w:rPr>
      </w:pPr>
      <w:r>
        <w:rPr>
          <w:rFonts w:ascii="Arial" w:hAnsi="Arial" w:cs="Arial"/>
          <w:sz w:val="20"/>
        </w:rPr>
        <w:t xml:space="preserve">             </w:t>
      </w:r>
      <w:r w:rsidRPr="003B139E">
        <w:rPr>
          <w:rFonts w:ascii="Arial" w:hAnsi="Arial" w:cs="Arial"/>
          <w:sz w:val="20"/>
        </w:rPr>
        <w:t xml:space="preserve"> </w:t>
      </w:r>
      <w:r>
        <w:rPr>
          <w:rFonts w:ascii="Arial" w:hAnsi="Arial" w:cs="Arial"/>
          <w:sz w:val="20"/>
        </w:rPr>
        <w:t xml:space="preserve"> </w:t>
      </w:r>
      <w:proofErr w:type="gramStart"/>
      <w:r w:rsidRPr="003B139E">
        <w:rPr>
          <w:rFonts w:ascii="Arial" w:hAnsi="Arial" w:cs="Arial"/>
          <w:sz w:val="20"/>
        </w:rPr>
        <w:t>years</w:t>
      </w:r>
      <w:proofErr w:type="gramEnd"/>
      <w:r w:rsidRPr="003B139E">
        <w:rPr>
          <w:rFonts w:ascii="Arial" w:hAnsi="Arial" w:cs="Arial"/>
          <w:sz w:val="20"/>
        </w:rPr>
        <w:t xml:space="preserve"> at this address</w:t>
      </w:r>
    </w:p>
    <w:p w:rsidR="005F5F6C" w:rsidRDefault="005F5F6C" w:rsidP="005F5F6C">
      <w:pPr>
        <w:spacing w:before="240"/>
        <w:ind w:left="360" w:hanging="450"/>
        <w:rPr>
          <w:rFonts w:ascii="Arial" w:hAnsi="Arial" w:cs="Arial"/>
          <w:b/>
          <w:sz w:val="20"/>
        </w:rPr>
      </w:pPr>
      <w:r w:rsidRPr="00A33B72">
        <w:rPr>
          <w:rFonts w:cs="Arial"/>
          <w:b/>
          <w:noProof/>
        </w:rPr>
        <w:pict>
          <v:group id="_x0000_s3677" style="position:absolute;left:0;text-align:left;margin-left:63.25pt;margin-top:11.1pt;width:31.5pt;height:18pt;z-index:252318720" coordorigin="6915,2460" coordsize="630,360">
            <v:rect id="_x0000_s3678" style="position:absolute;left:6915;top:2460;width:315;height:360"/>
            <v:rect id="_x0000_s3679" style="position:absolute;left:7230;top:2460;width:315;height:360"/>
          </v:group>
        </w:pict>
      </w:r>
    </w:p>
    <w:p w:rsidR="005F5F6C" w:rsidRPr="000405C0" w:rsidRDefault="005F5F6C" w:rsidP="005F5F6C">
      <w:pPr>
        <w:spacing w:before="240"/>
        <w:ind w:left="360" w:hanging="450"/>
        <w:rPr>
          <w:rFonts w:ascii="Arial" w:hAnsi="Arial" w:cs="Arial"/>
          <w:sz w:val="20"/>
        </w:rPr>
      </w:pPr>
      <w:r>
        <w:rPr>
          <w:rFonts w:ascii="Arial" w:hAnsi="Arial" w:cs="Arial"/>
          <w:b/>
          <w:sz w:val="20"/>
        </w:rPr>
        <w:t>135</w:t>
      </w:r>
      <w:r w:rsidRPr="000405C0">
        <w:rPr>
          <w:rFonts w:ascii="Arial" w:hAnsi="Arial" w:cs="Arial"/>
          <w:b/>
          <w:sz w:val="20"/>
        </w:rPr>
        <w:t>.</w:t>
      </w:r>
      <w:r w:rsidRPr="000405C0">
        <w:rPr>
          <w:rFonts w:ascii="Arial" w:hAnsi="Arial" w:cs="Arial"/>
          <w:sz w:val="20"/>
        </w:rPr>
        <w:tab/>
      </w:r>
      <w:r w:rsidRPr="000405C0">
        <w:rPr>
          <w:rFonts w:ascii="Arial" w:hAnsi="Arial" w:cs="Arial"/>
          <w:b/>
          <w:sz w:val="20"/>
        </w:rPr>
        <w:t>Is this house</w:t>
      </w:r>
      <w:proofErr w:type="gramStart"/>
      <w:r>
        <w:rPr>
          <w:rFonts w:ascii="Arial" w:hAnsi="Arial" w:cs="Arial"/>
          <w:b/>
          <w:sz w:val="20"/>
        </w:rPr>
        <w:t>…</w:t>
      </w:r>
      <w:proofErr w:type="gramEnd"/>
    </w:p>
    <w:p w:rsidR="005F5F6C" w:rsidRPr="000405C0" w:rsidRDefault="005F5F6C" w:rsidP="005F5F6C">
      <w:pPr>
        <w:spacing w:before="120"/>
        <w:ind w:left="360" w:hanging="360"/>
        <w:rPr>
          <w:rFonts w:ascii="Arial" w:hAnsi="Arial" w:cs="Arial"/>
          <w:i/>
          <w:sz w:val="20"/>
        </w:rPr>
      </w:pPr>
      <w:r w:rsidRPr="00A33B72">
        <w:rPr>
          <w:rFonts w:ascii="Arial" w:hAnsi="Arial" w:cs="Arial"/>
          <w:noProof/>
          <w:sz w:val="20"/>
        </w:rPr>
        <w:pict>
          <v:group id="_x0000_s3680" style="position:absolute;left:0;text-align:left;margin-left:43.25pt;margin-top:5.7pt;width:10.9pt;height:10.9pt;z-index:252319744" coordorigin="2059,12149" coordsize="218,218">
            <v:rect id="_x0000_s3681" style="position:absolute;left:2059;top:12149;width:218;height:218"/>
            <v:group id="_x0000_s3682" style="position:absolute;left:2059;top:12149;width:218;height:218" coordorigin="2640,6013" coordsize="218,218">
              <v:shape id="_x0000_s3683" type="#_x0000_t32" style="position:absolute;left:2640;top:6013;width:218;height:218" o:connectortype="straight" strokeweight="1.25pt"/>
              <v:shape id="_x0000_s3684" type="#_x0000_t32" style="position:absolute;left:2640;top:6013;width:218;height:218;flip:y" o:connectortype="straight" strokeweight="1.25pt"/>
            </v:group>
          </v:group>
        </w:pict>
      </w:r>
      <w:r w:rsidRPr="000405C0">
        <w:rPr>
          <w:rFonts w:ascii="Arial" w:hAnsi="Arial" w:cs="Arial"/>
          <w:sz w:val="20"/>
        </w:rPr>
        <w:tab/>
      </w:r>
      <w:r w:rsidRPr="000405C0">
        <w:rPr>
          <w:rFonts w:ascii="Arial" w:hAnsi="Arial" w:cs="Arial"/>
          <w:i/>
          <w:sz w:val="20"/>
        </w:rPr>
        <w:t xml:space="preserve">Mark </w:t>
      </w:r>
      <w:r>
        <w:rPr>
          <w:rFonts w:ascii="Arial" w:hAnsi="Arial" w:cs="Arial"/>
          <w:sz w:val="20"/>
        </w:rPr>
        <w:t xml:space="preserve">     </w:t>
      </w:r>
      <w:smartTag w:uri="urn:schemas-microsoft-com:office:smarttags" w:element="stockticker">
        <w:r w:rsidRPr="000405C0">
          <w:rPr>
            <w:rFonts w:ascii="Arial" w:hAnsi="Arial" w:cs="Arial"/>
            <w:i/>
            <w:sz w:val="20"/>
          </w:rPr>
          <w:t>ONE</w:t>
        </w:r>
      </w:smartTag>
      <w:r w:rsidRPr="000405C0">
        <w:rPr>
          <w:rFonts w:ascii="Arial" w:hAnsi="Arial" w:cs="Arial"/>
          <w:i/>
          <w:sz w:val="20"/>
        </w:rPr>
        <w:t xml:space="preserve"> only.</w:t>
      </w:r>
    </w:p>
    <w:p w:rsidR="005F5F6C" w:rsidRPr="000405C0" w:rsidRDefault="005F5F6C" w:rsidP="005F5F6C">
      <w:pPr>
        <w:pStyle w:val="A0"/>
        <w:numPr>
          <w:ilvl w:val="0"/>
          <w:numId w:val="3"/>
        </w:numPr>
        <w:tabs>
          <w:tab w:val="clear" w:pos="3600"/>
          <w:tab w:val="left" w:pos="2880"/>
        </w:tabs>
        <w:rPr>
          <w:rFonts w:cs="Arial"/>
        </w:rPr>
      </w:pPr>
      <w:r w:rsidRPr="000405C0">
        <w:rPr>
          <w:rFonts w:cs="Arial"/>
        </w:rPr>
        <w:t>Owned or being bought</w:t>
      </w:r>
      <w:r>
        <w:rPr>
          <w:rFonts w:cs="Arial"/>
        </w:rPr>
        <w:t xml:space="preserve"> by someone in this household,</w:t>
      </w:r>
    </w:p>
    <w:p w:rsidR="005F5F6C" w:rsidRPr="000405C0" w:rsidRDefault="005F5F6C" w:rsidP="005F5F6C">
      <w:pPr>
        <w:pStyle w:val="A5-2ndLeader"/>
        <w:numPr>
          <w:ilvl w:val="0"/>
          <w:numId w:val="3"/>
        </w:numPr>
        <w:tabs>
          <w:tab w:val="clear" w:pos="7200"/>
          <w:tab w:val="clear" w:pos="7488"/>
          <w:tab w:val="clear" w:pos="7632"/>
          <w:tab w:val="left" w:pos="720"/>
          <w:tab w:val="left" w:pos="1440"/>
        </w:tabs>
        <w:ind w:right="-90"/>
        <w:rPr>
          <w:b/>
        </w:rPr>
      </w:pPr>
      <w:r w:rsidRPr="000405C0">
        <w:t>Rented</w:t>
      </w:r>
      <w:r>
        <w:t xml:space="preserve"> by someone in this household, or</w:t>
      </w:r>
    </w:p>
    <w:p w:rsidR="005F5F6C" w:rsidRPr="009C35D8" w:rsidRDefault="005F5F6C" w:rsidP="005F5F6C">
      <w:pPr>
        <w:pStyle w:val="A5-2ndLeader"/>
        <w:numPr>
          <w:ilvl w:val="0"/>
          <w:numId w:val="3"/>
        </w:numPr>
        <w:tabs>
          <w:tab w:val="clear" w:pos="7200"/>
          <w:tab w:val="clear" w:pos="7488"/>
          <w:tab w:val="clear" w:pos="7632"/>
          <w:tab w:val="left" w:pos="720"/>
          <w:tab w:val="left" w:pos="1440"/>
        </w:tabs>
        <w:rPr>
          <w:b/>
        </w:rPr>
      </w:pPr>
      <w:r>
        <w:t>Occupied by some other arrangement?</w:t>
      </w:r>
    </w:p>
    <w:p w:rsidR="005F5F6C" w:rsidRPr="006859F5" w:rsidRDefault="005F5F6C" w:rsidP="005F5F6C">
      <w:pPr>
        <w:pStyle w:val="A5-2ndLeader"/>
        <w:tabs>
          <w:tab w:val="clear" w:pos="7200"/>
          <w:tab w:val="clear" w:pos="7488"/>
          <w:tab w:val="clear" w:pos="7632"/>
          <w:tab w:val="left" w:pos="720"/>
          <w:tab w:val="left" w:pos="1440"/>
        </w:tabs>
        <w:spacing w:before="200"/>
        <w:ind w:left="360" w:hanging="446"/>
        <w:rPr>
          <w:rFonts w:cs="Arial"/>
          <w:b/>
        </w:rPr>
      </w:pPr>
      <w:r>
        <w:rPr>
          <w:rFonts w:cs="Arial"/>
          <w:b/>
        </w:rPr>
        <w:t>136</w:t>
      </w:r>
      <w:r w:rsidRPr="006859F5">
        <w:rPr>
          <w:rFonts w:cs="Arial"/>
          <w:b/>
        </w:rPr>
        <w:t>.</w:t>
      </w:r>
      <w:r w:rsidRPr="006859F5">
        <w:rPr>
          <w:rFonts w:cs="Arial"/>
          <w:b/>
        </w:rPr>
        <w:tab/>
        <w:t xml:space="preserve">Other than this </w:t>
      </w:r>
      <w:proofErr w:type="gramStart"/>
      <w:r w:rsidRPr="006859F5">
        <w:rPr>
          <w:rFonts w:cs="Arial"/>
          <w:b/>
        </w:rPr>
        <w:t>address</w:t>
      </w:r>
      <w:proofErr w:type="gramEnd"/>
      <w:r>
        <w:rPr>
          <w:rFonts w:cs="Arial"/>
          <w:b/>
        </w:rPr>
        <w:t>,</w:t>
      </w:r>
      <w:r w:rsidRPr="006859F5">
        <w:rPr>
          <w:rFonts w:cs="Arial"/>
          <w:b/>
        </w:rPr>
        <w:t xml:space="preserve"> does anyone in this household currently receive mail at another address including P.O. Boxes?</w:t>
      </w:r>
    </w:p>
    <w:p w:rsidR="005F5F6C"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No</w:t>
      </w:r>
    </w:p>
    <w:p w:rsidR="005F5F6C" w:rsidRPr="006A09E8"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Yes</w:t>
      </w:r>
    </w:p>
    <w:p w:rsidR="005F5F6C" w:rsidRPr="003B139E" w:rsidRDefault="005F5F6C" w:rsidP="005F5F6C">
      <w:pPr>
        <w:tabs>
          <w:tab w:val="left" w:pos="360"/>
        </w:tabs>
        <w:spacing w:before="200"/>
        <w:ind w:left="360" w:hanging="446"/>
        <w:rPr>
          <w:rFonts w:ascii="Arial" w:hAnsi="Arial" w:cs="Arial"/>
          <w:b/>
          <w:sz w:val="20"/>
        </w:rPr>
      </w:pPr>
      <w:r w:rsidRPr="003B139E">
        <w:rPr>
          <w:rFonts w:ascii="Arial" w:hAnsi="Arial" w:cs="Arial"/>
          <w:b/>
          <w:sz w:val="20"/>
        </w:rPr>
        <w:t>13</w:t>
      </w:r>
      <w:r>
        <w:rPr>
          <w:rFonts w:ascii="Arial" w:hAnsi="Arial" w:cs="Arial"/>
          <w:b/>
          <w:sz w:val="20"/>
        </w:rPr>
        <w:t>7</w:t>
      </w:r>
      <w:r w:rsidRPr="003B139E">
        <w:rPr>
          <w:rFonts w:ascii="Arial" w:hAnsi="Arial" w:cs="Arial"/>
          <w:b/>
          <w:sz w:val="20"/>
        </w:rPr>
        <w:t>.</w:t>
      </w:r>
      <w:r w:rsidRPr="003B139E">
        <w:rPr>
          <w:rFonts w:ascii="Arial" w:hAnsi="Arial" w:cs="Arial"/>
          <w:b/>
          <w:sz w:val="20"/>
        </w:rPr>
        <w:tab/>
        <w:t>Do you have access to the internet at this address?</w:t>
      </w:r>
    </w:p>
    <w:p w:rsidR="005F5F6C" w:rsidRPr="003B139E"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No</w:t>
      </w:r>
    </w:p>
    <w:p w:rsidR="005F5F6C" w:rsidRPr="003B139E" w:rsidRDefault="005F5F6C" w:rsidP="005F5F6C">
      <w:pPr>
        <w:pStyle w:val="A1-1stLeader"/>
        <w:numPr>
          <w:ilvl w:val="0"/>
          <w:numId w:val="2"/>
        </w:numPr>
        <w:tabs>
          <w:tab w:val="clear" w:pos="1620"/>
          <w:tab w:val="clear" w:pos="7200"/>
          <w:tab w:val="clear" w:pos="7488"/>
          <w:tab w:val="clear" w:pos="7632"/>
          <w:tab w:val="left" w:pos="720"/>
          <w:tab w:val="left" w:pos="1710"/>
        </w:tabs>
        <w:ind w:left="720"/>
        <w:rPr>
          <w:rFonts w:cs="Arial"/>
        </w:rPr>
      </w:pPr>
      <w:r>
        <w:rPr>
          <w:rFonts w:cs="Arial"/>
        </w:rPr>
        <w:t>Yes</w:t>
      </w:r>
      <w:r w:rsidRPr="003B139E">
        <w:rPr>
          <w:rFonts w:cs="Arial"/>
        </w:rPr>
        <w:tab/>
      </w:r>
    </w:p>
    <w:p w:rsidR="005F5F6C" w:rsidRPr="003B139E" w:rsidRDefault="005F5F6C" w:rsidP="005F5F6C">
      <w:pPr>
        <w:tabs>
          <w:tab w:val="left" w:pos="360"/>
        </w:tabs>
        <w:spacing w:before="200"/>
        <w:ind w:left="360" w:hanging="446"/>
        <w:rPr>
          <w:rFonts w:ascii="Arial" w:hAnsi="Arial" w:cs="Arial"/>
          <w:b/>
          <w:sz w:val="20"/>
        </w:rPr>
      </w:pPr>
      <w:r w:rsidRPr="003B139E">
        <w:rPr>
          <w:rFonts w:ascii="Arial" w:hAnsi="Arial" w:cs="Arial"/>
          <w:b/>
          <w:sz w:val="20"/>
        </w:rPr>
        <w:t>13</w:t>
      </w:r>
      <w:r>
        <w:rPr>
          <w:rFonts w:ascii="Arial" w:hAnsi="Arial" w:cs="Arial"/>
          <w:b/>
          <w:sz w:val="20"/>
        </w:rPr>
        <w:t>8</w:t>
      </w:r>
      <w:r w:rsidRPr="003B139E">
        <w:rPr>
          <w:rFonts w:ascii="Arial" w:hAnsi="Arial" w:cs="Arial"/>
          <w:b/>
          <w:sz w:val="20"/>
        </w:rPr>
        <w:t>.</w:t>
      </w:r>
      <w:r w:rsidRPr="003B139E">
        <w:rPr>
          <w:rFonts w:ascii="Arial" w:hAnsi="Arial" w:cs="Arial"/>
          <w:b/>
          <w:sz w:val="20"/>
        </w:rPr>
        <w:tab/>
        <w:t>Is there at least one telephone inside this home that is currently working and not a cell phone?</w:t>
      </w:r>
    </w:p>
    <w:p w:rsidR="005F5F6C" w:rsidRPr="003B139E"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No</w:t>
      </w:r>
    </w:p>
    <w:p w:rsidR="005F5F6C" w:rsidRPr="003B139E"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Yes</w:t>
      </w:r>
    </w:p>
    <w:p w:rsidR="005F5F6C" w:rsidRPr="003B139E" w:rsidRDefault="005F5F6C" w:rsidP="005F5F6C">
      <w:pPr>
        <w:tabs>
          <w:tab w:val="left" w:pos="360"/>
        </w:tabs>
        <w:spacing w:before="200"/>
        <w:ind w:left="360" w:hanging="446"/>
        <w:rPr>
          <w:rFonts w:ascii="Arial" w:hAnsi="Arial" w:cs="Arial"/>
          <w:b/>
          <w:sz w:val="20"/>
        </w:rPr>
      </w:pPr>
      <w:r>
        <w:rPr>
          <w:rFonts w:ascii="Arial" w:hAnsi="Arial" w:cs="Arial"/>
          <w:b/>
          <w:sz w:val="20"/>
        </w:rPr>
        <w:t>139</w:t>
      </w:r>
      <w:r w:rsidRPr="003B139E">
        <w:rPr>
          <w:rFonts w:ascii="Arial" w:hAnsi="Arial" w:cs="Arial"/>
          <w:b/>
          <w:sz w:val="20"/>
        </w:rPr>
        <w:t>.</w:t>
      </w:r>
      <w:r w:rsidRPr="003B139E">
        <w:rPr>
          <w:rFonts w:ascii="Arial" w:hAnsi="Arial" w:cs="Arial"/>
          <w:b/>
          <w:sz w:val="20"/>
        </w:rPr>
        <w:tab/>
        <w:t>Do you have a working cell phone?</w:t>
      </w:r>
    </w:p>
    <w:p w:rsidR="005F5F6C" w:rsidRPr="003B139E" w:rsidRDefault="005F5F6C" w:rsidP="005F5F6C">
      <w:pPr>
        <w:pStyle w:val="A1-1stLeader"/>
        <w:numPr>
          <w:ilvl w:val="0"/>
          <w:numId w:val="2"/>
        </w:numPr>
        <w:tabs>
          <w:tab w:val="clear" w:pos="1620"/>
          <w:tab w:val="clear" w:pos="7200"/>
          <w:tab w:val="clear" w:pos="7488"/>
          <w:tab w:val="clear" w:pos="7632"/>
        </w:tabs>
        <w:ind w:left="720"/>
        <w:rPr>
          <w:rFonts w:cs="Arial"/>
        </w:rPr>
      </w:pPr>
      <w:r>
        <w:rPr>
          <w:rFonts w:cs="Arial"/>
        </w:rPr>
        <w:t>No</w:t>
      </w:r>
    </w:p>
    <w:p w:rsidR="005F5F6C" w:rsidRDefault="005F5F6C" w:rsidP="005F5F6C">
      <w:pPr>
        <w:pStyle w:val="A1-1stLeader"/>
        <w:numPr>
          <w:ilvl w:val="0"/>
          <w:numId w:val="2"/>
        </w:numPr>
        <w:tabs>
          <w:tab w:val="clear" w:pos="7200"/>
          <w:tab w:val="clear" w:pos="7488"/>
          <w:tab w:val="clear" w:pos="7632"/>
          <w:tab w:val="left" w:pos="720"/>
          <w:tab w:val="left" w:pos="1620"/>
        </w:tabs>
        <w:ind w:left="720" w:right="-126"/>
        <w:rPr>
          <w:rFonts w:cs="Arial"/>
        </w:rPr>
      </w:pPr>
      <w:r>
        <w:rPr>
          <w:rFonts w:cs="Arial"/>
        </w:rPr>
        <w:t>Yes</w:t>
      </w:r>
    </w:p>
    <w:p w:rsidR="005F5F6C" w:rsidRDefault="005F5F6C" w:rsidP="005F5F6C">
      <w:pPr>
        <w:pStyle w:val="A1-1stLeader"/>
        <w:tabs>
          <w:tab w:val="clear" w:pos="7200"/>
          <w:tab w:val="clear" w:pos="7488"/>
          <w:tab w:val="clear" w:pos="7632"/>
          <w:tab w:val="left" w:pos="720"/>
        </w:tabs>
        <w:ind w:left="0" w:right="-126"/>
        <w:rPr>
          <w:rFonts w:cs="Arial"/>
        </w:rPr>
      </w:pPr>
    </w:p>
    <w:p w:rsidR="005F5F6C" w:rsidRDefault="005F5F6C" w:rsidP="005F5F6C">
      <w:pPr>
        <w:pStyle w:val="A0"/>
        <w:tabs>
          <w:tab w:val="clear" w:pos="3600"/>
          <w:tab w:val="clear" w:pos="7200"/>
          <w:tab w:val="clear" w:pos="7488"/>
          <w:tab w:val="clear" w:pos="7632"/>
          <w:tab w:val="left" w:pos="4590"/>
        </w:tabs>
        <w:ind w:right="-126"/>
        <w:rPr>
          <w:rFonts w:cs="Arial"/>
          <w:b/>
        </w:rPr>
      </w:pPr>
      <w:proofErr w:type="gramStart"/>
      <w:r>
        <w:rPr>
          <w:rFonts w:cs="Arial"/>
        </w:rPr>
        <w:t>►</w:t>
      </w:r>
      <w:r w:rsidRPr="00F25E95">
        <w:rPr>
          <w:rFonts w:cs="Arial"/>
          <w:b/>
        </w:rPr>
        <w:t xml:space="preserve">Continue with </w:t>
      </w:r>
      <w:r>
        <w:rPr>
          <w:rFonts w:cs="Arial"/>
          <w:b/>
        </w:rPr>
        <w:t xml:space="preserve">question 113 </w:t>
      </w:r>
      <w:r w:rsidRPr="00F25E95">
        <w:rPr>
          <w:rFonts w:cs="Arial"/>
          <w:b/>
        </w:rPr>
        <w:t>on the next page.</w:t>
      </w:r>
      <w:proofErr w:type="gramEnd"/>
    </w:p>
    <w:p w:rsidR="005F5F6C" w:rsidRDefault="005F5F6C" w:rsidP="005F5F6C">
      <w:pPr>
        <w:pStyle w:val="A1-1stLeader"/>
        <w:tabs>
          <w:tab w:val="clear" w:pos="7200"/>
          <w:tab w:val="clear" w:pos="7488"/>
          <w:tab w:val="clear" w:pos="7632"/>
          <w:tab w:val="left" w:pos="360"/>
          <w:tab w:val="left" w:pos="1080"/>
        </w:tabs>
        <w:spacing w:before="240"/>
        <w:ind w:left="360" w:hanging="450"/>
        <w:rPr>
          <w:rFonts w:cs="Arial"/>
          <w:b/>
        </w:rPr>
      </w:pPr>
    </w:p>
    <w:p w:rsidR="005F5F6C" w:rsidRPr="00793DE9" w:rsidRDefault="005F5F6C" w:rsidP="005F5F6C">
      <w:pPr>
        <w:suppressAutoHyphens/>
        <w:spacing w:before="240"/>
        <w:ind w:right="-216"/>
        <w:rPr>
          <w:rFonts w:cs="Arial"/>
          <w:b/>
        </w:rPr>
      </w:pPr>
    </w:p>
    <w:p w:rsidR="005F5F6C" w:rsidRDefault="005F5F6C" w:rsidP="005F5F6C">
      <w:pPr>
        <w:pStyle w:val="Q1-FirstLevelQuestion"/>
        <w:tabs>
          <w:tab w:val="clear" w:pos="1440"/>
        </w:tabs>
        <w:spacing w:before="240"/>
        <w:ind w:left="360" w:hanging="360"/>
        <w:rPr>
          <w:rFonts w:cs="Arial"/>
          <w:b/>
        </w:rPr>
      </w:pPr>
    </w:p>
    <w:p w:rsidR="005F5F6C" w:rsidRDefault="005F5F6C" w:rsidP="005F5F6C">
      <w:pPr>
        <w:tabs>
          <w:tab w:val="left" w:pos="360"/>
        </w:tabs>
        <w:ind w:left="360" w:hanging="446"/>
        <w:rPr>
          <w:rFonts w:ascii="Arial" w:hAnsi="Arial" w:cs="Arial"/>
          <w:b/>
          <w:sz w:val="20"/>
        </w:rPr>
        <w:sectPr w:rsidR="005F5F6C" w:rsidSect="00013D78">
          <w:footerReference w:type="default" r:id="rId53"/>
          <w:pgSz w:w="12240" w:h="15840" w:code="1"/>
          <w:pgMar w:top="1440" w:right="1152" w:bottom="1440" w:left="1152" w:header="720" w:footer="576" w:gutter="0"/>
          <w:cols w:num="2" w:space="720"/>
        </w:sectPr>
      </w:pPr>
    </w:p>
    <w:p w:rsidR="005F5F6C" w:rsidRPr="00315A69" w:rsidRDefault="005F5F6C" w:rsidP="005F5F6C">
      <w:pPr>
        <w:pStyle w:val="SL-FlLftSgl"/>
        <w:ind w:left="360" w:hanging="450"/>
        <w:rPr>
          <w:rFonts w:ascii="Arial" w:hAnsi="Arial" w:cs="Arial"/>
          <w:b/>
          <w:sz w:val="20"/>
        </w:rPr>
      </w:pPr>
      <w:r>
        <w:rPr>
          <w:rFonts w:ascii="Arial" w:hAnsi="Arial" w:cs="Arial"/>
          <w:b/>
          <w:noProof/>
          <w:sz w:val="20"/>
          <w:lang w:eastAsia="zh-CN"/>
        </w:rPr>
        <w:lastRenderedPageBreak/>
        <w:pict>
          <v:rect id="_x0000_s3456" style="position:absolute;left:0;text-align:left;margin-left:-13.8pt;margin-top:-12.75pt;width:518.25pt;height:663.05pt;z-index:-251108352" fillcolor="#c9e5bb"/>
        </w:pict>
      </w:r>
      <w:r>
        <w:rPr>
          <w:rFonts w:ascii="Arial" w:hAnsi="Arial" w:cs="Arial"/>
          <w:b/>
          <w:sz w:val="20"/>
        </w:rPr>
        <w:t>113</w:t>
      </w:r>
      <w:r w:rsidRPr="00315A69">
        <w:rPr>
          <w:rFonts w:ascii="Arial" w:hAnsi="Arial" w:cs="Arial"/>
          <w:b/>
          <w:sz w:val="20"/>
        </w:rPr>
        <w:t>.</w:t>
      </w:r>
      <w:r w:rsidRPr="00315A69">
        <w:rPr>
          <w:rFonts w:ascii="Arial" w:hAnsi="Arial" w:cs="Arial"/>
          <w:b/>
          <w:sz w:val="20"/>
        </w:rPr>
        <w:tab/>
        <w:t>We would like to identify this child’s school so we can include information about the school in our study.</w:t>
      </w:r>
    </w:p>
    <w:p w:rsidR="005F5F6C" w:rsidRPr="002A63F6" w:rsidRDefault="005F5F6C" w:rsidP="005F5F6C">
      <w:pPr>
        <w:pStyle w:val="A0"/>
        <w:tabs>
          <w:tab w:val="clear" w:pos="3600"/>
          <w:tab w:val="clear" w:pos="7200"/>
          <w:tab w:val="clear" w:pos="7488"/>
          <w:tab w:val="clear" w:pos="7632"/>
        </w:tabs>
        <w:spacing w:before="120"/>
        <w:ind w:left="360"/>
        <w:rPr>
          <w:b/>
        </w:rPr>
      </w:pPr>
      <w:r w:rsidRPr="00315A69">
        <w:rPr>
          <w:rFonts w:cs="Arial"/>
          <w:b/>
        </w:rPr>
        <w:t>Using the list of schools</w:t>
      </w:r>
      <w:r w:rsidRPr="00315A69">
        <w:rPr>
          <w:b/>
        </w:rPr>
        <w:t xml:space="preserve"> below mark </w:t>
      </w:r>
      <w:r>
        <w:rPr>
          <w:b/>
        </w:rPr>
      </w:r>
      <w:r>
        <w:rPr>
          <w:b/>
        </w:rPr>
        <w:pict>
          <v:group id="_x0000_s3448" style="width:10.9pt;height:10.9pt;mso-position-horizontal-relative:char;mso-position-vertical-relative:line" coordorigin="2059,12149" coordsize="218,218">
            <v:rect id="_x0000_s3449" style="position:absolute;left:2059;top:12149;width:218;height:218"/>
            <v:group id="_x0000_s3450" style="position:absolute;left:2059;top:12149;width:218;height:218" coordorigin="2640,6013" coordsize="218,218">
              <v:shape id="_x0000_s3451" type="#_x0000_t32" style="position:absolute;left:2640;top:6013;width:218;height:218" o:connectortype="straight" strokeweight="1.25pt"/>
              <v:shape id="_x0000_s3452" type="#_x0000_t32" style="position:absolute;left:2640;top:6013;width:218;height:218;flip:y" o:connectortype="straight" strokeweight="1.25pt"/>
            </v:group>
            <w10:wrap type="none"/>
            <w10:anchorlock/>
          </v:group>
        </w:pict>
      </w:r>
      <w:r w:rsidRPr="00315A69">
        <w:rPr>
          <w:b/>
        </w:rPr>
        <w:t xml:space="preserve"> the box next to the school this child attends.  If this child’s</w:t>
      </w:r>
      <w:r w:rsidRPr="002A63F6">
        <w:rPr>
          <w:b/>
        </w:rPr>
        <w:t xml:space="preserve"> school is not in this list, </w:t>
      </w:r>
      <w:r>
        <w:rPr>
          <w:b/>
        </w:rPr>
        <w:t>GO TO</w:t>
      </w:r>
      <w:r w:rsidRPr="002A63F6">
        <w:rPr>
          <w:b/>
        </w:rPr>
        <w:t xml:space="preserve"> question </w:t>
      </w:r>
      <w:r>
        <w:rPr>
          <w:b/>
        </w:rPr>
        <w:t>114</w:t>
      </w:r>
      <w:r w:rsidRPr="002A63F6">
        <w:rPr>
          <w:b/>
        </w:rPr>
        <w:t>.</w:t>
      </w:r>
    </w:p>
    <w:p w:rsidR="005F5F6C" w:rsidRPr="00A76EDF" w:rsidRDefault="005F5F6C" w:rsidP="005F5F6C">
      <w:pPr>
        <w:pStyle w:val="A0"/>
        <w:tabs>
          <w:tab w:val="clear" w:pos="3600"/>
          <w:tab w:val="clear" w:pos="7200"/>
          <w:tab w:val="clear" w:pos="7488"/>
          <w:tab w:val="clear" w:pos="7632"/>
        </w:tabs>
        <w:ind w:left="360"/>
        <w:rPr>
          <w:i/>
        </w:rPr>
      </w:pPr>
    </w:p>
    <w:tbl>
      <w:tblPr>
        <w:tblW w:w="9630" w:type="dxa"/>
        <w:tblInd w:w="198" w:type="dxa"/>
        <w:tblBorders>
          <w:top w:val="single" w:sz="4" w:space="0" w:color="auto"/>
          <w:bottom w:val="single" w:sz="4" w:space="0" w:color="auto"/>
        </w:tblBorders>
        <w:tblLook w:val="01E0"/>
      </w:tblPr>
      <w:tblGrid>
        <w:gridCol w:w="810"/>
        <w:gridCol w:w="3510"/>
        <w:gridCol w:w="3240"/>
        <w:gridCol w:w="2070"/>
      </w:tblGrid>
      <w:tr w:rsidR="005F5F6C" w:rsidRPr="0026054D" w:rsidTr="00C05F00">
        <w:trPr>
          <w:trHeight w:val="255"/>
        </w:trPr>
        <w:tc>
          <w:tcPr>
            <w:tcW w:w="810" w:type="dxa"/>
            <w:tcBorders>
              <w:top w:val="nil"/>
              <w:left w:val="nil"/>
              <w:bottom w:val="single" w:sz="4" w:space="0" w:color="auto"/>
              <w:right w:val="nil"/>
              <w:tl2br w:val="nil"/>
              <w:tr2bl w:val="nil"/>
            </w:tcBorders>
            <w:shd w:val="clear" w:color="auto" w:fill="auto"/>
            <w:noWrap/>
            <w:vAlign w:val="bottom"/>
          </w:tcPr>
          <w:p w:rsidR="005F5F6C" w:rsidRPr="0026054D" w:rsidRDefault="005F5F6C" w:rsidP="00C05F00">
            <w:pPr>
              <w:spacing w:line="240" w:lineRule="auto"/>
              <w:jc w:val="center"/>
              <w:rPr>
                <w:rFonts w:ascii="Arial" w:hAnsi="Arial" w:cs="Arial"/>
                <w:b/>
                <w:bCs/>
                <w:sz w:val="20"/>
              </w:rPr>
            </w:pPr>
          </w:p>
        </w:tc>
        <w:tc>
          <w:tcPr>
            <w:tcW w:w="3510" w:type="dxa"/>
            <w:tcBorders>
              <w:top w:val="nil"/>
              <w:left w:val="nil"/>
              <w:bottom w:val="single" w:sz="4" w:space="0" w:color="auto"/>
              <w:right w:val="nil"/>
              <w:tl2br w:val="nil"/>
              <w:tr2bl w:val="nil"/>
            </w:tcBorders>
            <w:shd w:val="clear" w:color="auto" w:fill="auto"/>
            <w:vAlign w:val="bottom"/>
          </w:tcPr>
          <w:p w:rsidR="005F5F6C" w:rsidRPr="0026054D" w:rsidRDefault="005F5F6C" w:rsidP="00C05F00">
            <w:pPr>
              <w:tabs>
                <w:tab w:val="left" w:pos="972"/>
                <w:tab w:val="left" w:pos="3222"/>
              </w:tabs>
              <w:spacing w:line="240" w:lineRule="auto"/>
              <w:rPr>
                <w:rFonts w:ascii="Arial" w:hAnsi="Arial" w:cs="Arial"/>
                <w:b/>
                <w:bCs/>
                <w:sz w:val="20"/>
              </w:rPr>
            </w:pPr>
            <w:r w:rsidRPr="0026054D">
              <w:rPr>
                <w:rFonts w:ascii="Arial" w:hAnsi="Arial" w:cs="Arial"/>
                <w:b/>
                <w:bCs/>
                <w:sz w:val="20"/>
                <w:u w:val="single"/>
              </w:rPr>
              <w:tab/>
              <w:t>School Name</w:t>
            </w:r>
            <w:r w:rsidRPr="0026054D">
              <w:rPr>
                <w:rFonts w:ascii="Arial" w:hAnsi="Arial" w:cs="Arial"/>
                <w:b/>
                <w:bCs/>
                <w:sz w:val="20"/>
                <w:u w:val="single"/>
              </w:rPr>
              <w:tab/>
            </w:r>
          </w:p>
          <w:p w:rsidR="005F5F6C" w:rsidRPr="0026054D" w:rsidRDefault="005F5F6C" w:rsidP="00C05F00">
            <w:pPr>
              <w:spacing w:line="240" w:lineRule="auto"/>
              <w:jc w:val="center"/>
              <w:rPr>
                <w:rFonts w:ascii="Arial" w:hAnsi="Arial" w:cs="Arial"/>
                <w:b/>
                <w:bCs/>
                <w:sz w:val="20"/>
              </w:rPr>
            </w:pPr>
            <w:r w:rsidRPr="0026054D">
              <w:rPr>
                <w:rFonts w:ascii="Arial" w:hAnsi="Arial" w:cs="Arial"/>
                <w:b/>
                <w:bCs/>
                <w:sz w:val="20"/>
              </w:rPr>
              <w:t>▼</w:t>
            </w:r>
          </w:p>
        </w:tc>
        <w:tc>
          <w:tcPr>
            <w:tcW w:w="3240" w:type="dxa"/>
            <w:tcBorders>
              <w:top w:val="nil"/>
              <w:left w:val="nil"/>
              <w:bottom w:val="single" w:sz="4" w:space="0" w:color="auto"/>
              <w:right w:val="nil"/>
              <w:tl2br w:val="nil"/>
              <w:tr2bl w:val="nil"/>
            </w:tcBorders>
            <w:shd w:val="clear" w:color="auto" w:fill="auto"/>
            <w:noWrap/>
            <w:vAlign w:val="bottom"/>
          </w:tcPr>
          <w:p w:rsidR="005F5F6C" w:rsidRPr="0026054D" w:rsidRDefault="005F5F6C" w:rsidP="00C05F00">
            <w:pPr>
              <w:tabs>
                <w:tab w:val="left" w:pos="1094"/>
                <w:tab w:val="left" w:pos="3024"/>
              </w:tabs>
              <w:spacing w:line="240" w:lineRule="auto"/>
              <w:rPr>
                <w:rFonts w:ascii="Arial" w:hAnsi="Arial" w:cs="Arial"/>
                <w:b/>
                <w:bCs/>
                <w:sz w:val="20"/>
                <w:u w:val="single"/>
              </w:rPr>
            </w:pPr>
            <w:r w:rsidRPr="0026054D">
              <w:rPr>
                <w:rFonts w:ascii="Arial" w:hAnsi="Arial" w:cs="Arial"/>
                <w:b/>
                <w:bCs/>
                <w:sz w:val="20"/>
                <w:u w:val="single"/>
              </w:rPr>
              <w:tab/>
              <w:t>Address</w:t>
            </w:r>
            <w:r w:rsidRPr="0026054D">
              <w:rPr>
                <w:rFonts w:ascii="Arial" w:hAnsi="Arial" w:cs="Arial"/>
                <w:b/>
                <w:bCs/>
                <w:sz w:val="20"/>
                <w:u w:val="single"/>
              </w:rPr>
              <w:tab/>
            </w:r>
          </w:p>
          <w:p w:rsidR="005F5F6C" w:rsidRPr="0026054D" w:rsidRDefault="005F5F6C" w:rsidP="00C05F00">
            <w:pPr>
              <w:spacing w:line="240" w:lineRule="auto"/>
              <w:jc w:val="center"/>
              <w:rPr>
                <w:rFonts w:ascii="Arial" w:hAnsi="Arial" w:cs="Arial"/>
                <w:b/>
                <w:bCs/>
                <w:sz w:val="20"/>
              </w:rPr>
            </w:pPr>
            <w:r w:rsidRPr="0026054D">
              <w:rPr>
                <w:rFonts w:ascii="Arial" w:hAnsi="Arial" w:cs="Arial"/>
                <w:b/>
                <w:bCs/>
                <w:sz w:val="20"/>
              </w:rPr>
              <w:t>▼</w:t>
            </w:r>
          </w:p>
        </w:tc>
        <w:tc>
          <w:tcPr>
            <w:tcW w:w="2070" w:type="dxa"/>
            <w:tcBorders>
              <w:top w:val="nil"/>
              <w:left w:val="nil"/>
              <w:bottom w:val="single" w:sz="4" w:space="0" w:color="auto"/>
              <w:right w:val="nil"/>
              <w:tl2br w:val="nil"/>
              <w:tr2bl w:val="nil"/>
            </w:tcBorders>
            <w:shd w:val="clear" w:color="auto" w:fill="auto"/>
            <w:noWrap/>
            <w:vAlign w:val="bottom"/>
          </w:tcPr>
          <w:p w:rsidR="005F5F6C" w:rsidRPr="0026054D" w:rsidRDefault="005F5F6C" w:rsidP="00C05F00">
            <w:pPr>
              <w:tabs>
                <w:tab w:val="left" w:pos="702"/>
                <w:tab w:val="left" w:pos="1854"/>
              </w:tabs>
              <w:spacing w:line="240" w:lineRule="auto"/>
              <w:rPr>
                <w:rFonts w:ascii="Arial" w:hAnsi="Arial" w:cs="Arial"/>
                <w:b/>
                <w:bCs/>
                <w:sz w:val="20"/>
                <w:u w:val="single"/>
              </w:rPr>
            </w:pPr>
            <w:r w:rsidRPr="0026054D">
              <w:rPr>
                <w:rFonts w:ascii="Arial" w:hAnsi="Arial" w:cs="Arial"/>
                <w:b/>
                <w:bCs/>
                <w:sz w:val="20"/>
                <w:u w:val="single"/>
              </w:rPr>
              <w:tab/>
              <w:t>City</w:t>
            </w:r>
            <w:r w:rsidRPr="0026054D">
              <w:rPr>
                <w:rFonts w:ascii="Arial" w:hAnsi="Arial" w:cs="Arial"/>
                <w:b/>
                <w:bCs/>
                <w:sz w:val="20"/>
                <w:u w:val="single"/>
              </w:rPr>
              <w:tab/>
            </w:r>
          </w:p>
          <w:p w:rsidR="005F5F6C" w:rsidRPr="0026054D" w:rsidRDefault="005F5F6C" w:rsidP="00C05F00">
            <w:pPr>
              <w:spacing w:line="240" w:lineRule="auto"/>
              <w:jc w:val="center"/>
              <w:rPr>
                <w:rFonts w:ascii="Arial" w:hAnsi="Arial" w:cs="Arial"/>
                <w:b/>
                <w:bCs/>
                <w:sz w:val="20"/>
              </w:rPr>
            </w:pPr>
            <w:r w:rsidRPr="0026054D">
              <w:rPr>
                <w:rFonts w:ascii="Arial" w:hAnsi="Arial" w:cs="Arial"/>
                <w:b/>
                <w:bCs/>
                <w:sz w:val="20"/>
              </w:rPr>
              <w:t>▼</w:t>
            </w:r>
          </w:p>
        </w:tc>
      </w:tr>
      <w:tr w:rsidR="005F5F6C" w:rsidRPr="0026054D" w:rsidTr="00C05F00">
        <w:trPr>
          <w:trHeight w:val="255"/>
        </w:trPr>
        <w:tc>
          <w:tcPr>
            <w:tcW w:w="810" w:type="dxa"/>
            <w:tcBorders>
              <w:bottom w:val="single" w:sz="4" w:space="0" w:color="999999"/>
            </w:tcBorders>
            <w:shd w:val="clear" w:color="auto" w:fill="auto"/>
            <w:noWrap/>
            <w:vAlign w:val="center"/>
          </w:tcPr>
          <w:p w:rsidR="005F5F6C" w:rsidRPr="0026054D" w:rsidRDefault="005F5F6C" w:rsidP="00C05F00">
            <w:pPr>
              <w:spacing w:before="120" w:after="120" w:line="240" w:lineRule="auto"/>
              <w:jc w:val="center"/>
              <w:rPr>
                <w:rFonts w:ascii="Arial" w:hAnsi="Arial" w:cs="Arial"/>
                <w:b/>
                <w:sz w:val="22"/>
                <w:szCs w:val="22"/>
              </w:rP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1 UP TO ~40 CHARACTERS}</w:t>
            </w:r>
          </w:p>
        </w:tc>
        <w:tc>
          <w:tcPr>
            <w:tcW w:w="3240" w:type="dxa"/>
            <w:tcBorders>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1 UP TO ~30 CHARACTERS}</w:t>
            </w:r>
          </w:p>
        </w:tc>
        <w:tc>
          <w:tcPr>
            <w:tcW w:w="2070" w:type="dxa"/>
            <w:tcBorders>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2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2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3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3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4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4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5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5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6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6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7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7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8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8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9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9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10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10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11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11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12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12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13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13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bottom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bottom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14 UP TO ~40 CHARACTERS}</w:t>
            </w:r>
          </w:p>
        </w:tc>
        <w:tc>
          <w:tcPr>
            <w:tcW w:w="324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14 UP TO ~30 CHARACTERS}</w:t>
            </w:r>
          </w:p>
        </w:tc>
        <w:tc>
          <w:tcPr>
            <w:tcW w:w="2070" w:type="dxa"/>
            <w:tcBorders>
              <w:top w:val="single" w:sz="4" w:space="0" w:color="999999"/>
              <w:bottom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r w:rsidR="005F5F6C" w:rsidRPr="0026054D" w:rsidTr="00C05F00">
        <w:trPr>
          <w:trHeight w:val="255"/>
        </w:trPr>
        <w:tc>
          <w:tcPr>
            <w:tcW w:w="810" w:type="dxa"/>
            <w:tcBorders>
              <w:top w:val="single" w:sz="4" w:space="0" w:color="999999"/>
            </w:tcBorders>
            <w:shd w:val="clear" w:color="auto" w:fill="auto"/>
            <w:noWrap/>
            <w:vAlign w:val="center"/>
          </w:tcPr>
          <w:p w:rsidR="005F5F6C" w:rsidRDefault="005F5F6C" w:rsidP="00C05F00">
            <w:pPr>
              <w:jc w:val="center"/>
            </w:pPr>
            <w:r w:rsidRPr="0026054D">
              <w:rPr>
                <w:rFonts w:cs="Arial"/>
              </w:rPr>
              <w:fldChar w:fldCharType="begin">
                <w:ffData>
                  <w:name w:val="Check3"/>
                  <w:enabled/>
                  <w:calcOnExit w:val="0"/>
                  <w:checkBox>
                    <w:sizeAuto/>
                    <w:default w:val="0"/>
                  </w:checkBox>
                </w:ffData>
              </w:fldChar>
            </w:r>
            <w:r w:rsidRPr="0026054D">
              <w:rPr>
                <w:rFonts w:cs="Arial"/>
              </w:rPr>
              <w:instrText xml:space="preserve"> FORMCHECKBOX </w:instrText>
            </w:r>
            <w:r w:rsidRPr="0026054D">
              <w:rPr>
                <w:rFonts w:cs="Arial"/>
              </w:rPr>
            </w:r>
            <w:r w:rsidRPr="0026054D">
              <w:rPr>
                <w:rFonts w:cs="Arial"/>
              </w:rPr>
              <w:fldChar w:fldCharType="end"/>
            </w:r>
          </w:p>
        </w:tc>
        <w:tc>
          <w:tcPr>
            <w:tcW w:w="3510" w:type="dxa"/>
            <w:tcBorders>
              <w:top w:val="single" w:sz="4" w:space="0" w:color="999999"/>
            </w:tcBorders>
            <w:shd w:val="clear" w:color="auto" w:fill="auto"/>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{SCHOOL 15 UP TO ~40 CHARACTERS}</w:t>
            </w:r>
          </w:p>
        </w:tc>
        <w:tc>
          <w:tcPr>
            <w:tcW w:w="3240" w:type="dxa"/>
            <w:tcBorders>
              <w:top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{ADDRESS 15 UP TO ~30 CHARACTERS}</w:t>
            </w:r>
          </w:p>
        </w:tc>
        <w:tc>
          <w:tcPr>
            <w:tcW w:w="2070" w:type="dxa"/>
            <w:tcBorders>
              <w:top w:val="single" w:sz="4" w:space="0" w:color="999999"/>
            </w:tcBorders>
            <w:shd w:val="clear" w:color="auto" w:fill="auto"/>
            <w:noWrap/>
            <w:vAlign w:val="center"/>
          </w:tcPr>
          <w:p w:rsidR="005F5F6C" w:rsidRPr="0026054D" w:rsidRDefault="005F5F6C" w:rsidP="00C05F00">
            <w:pPr>
              <w:spacing w:before="120" w:after="120" w:line="240" w:lineRule="auto"/>
              <w:rPr>
                <w:rFonts w:ascii="Arial" w:hAnsi="Arial" w:cs="Arial"/>
                <w:sz w:val="20"/>
              </w:rPr>
            </w:pPr>
            <w:r w:rsidRPr="0026054D">
              <w:rPr>
                <w:rFonts w:ascii="Arial" w:hAnsi="Arial" w:cs="Arial"/>
                <w:sz w:val="20"/>
              </w:rPr>
              <w:t>{</w:t>
            </w:r>
            <w:smartTag w:uri="urn:schemas-microsoft-com:office:smarttags" w:element="stockticker">
              <w:r w:rsidRPr="0026054D">
                <w:rPr>
                  <w:rFonts w:ascii="Arial" w:hAnsi="Arial" w:cs="Arial"/>
                  <w:sz w:val="20"/>
                </w:rPr>
                <w:t>CITY</w:t>
              </w:r>
            </w:smartTag>
            <w:r w:rsidRPr="0026054D">
              <w:rPr>
                <w:rFonts w:ascii="Arial" w:hAnsi="Arial" w:cs="Arial"/>
                <w:sz w:val="20"/>
              </w:rPr>
              <w:t xml:space="preserve"> UP TO ~15 </w:t>
            </w:r>
            <w:smartTag w:uri="urn:schemas-microsoft-com:office:smarttags" w:element="country-region">
              <w:smartTag w:uri="urn:schemas-microsoft-com:office:smarttags" w:element="place">
                <w:r w:rsidRPr="0026054D">
                  <w:rPr>
                    <w:rFonts w:ascii="Arial" w:hAnsi="Arial" w:cs="Arial"/>
                    <w:sz w:val="20"/>
                  </w:rPr>
                  <w:t>CH.</w:t>
                </w:r>
              </w:smartTag>
            </w:smartTag>
            <w:r w:rsidRPr="0026054D">
              <w:rPr>
                <w:rFonts w:ascii="Arial" w:hAnsi="Arial" w:cs="Arial"/>
                <w:sz w:val="20"/>
              </w:rPr>
              <w:t>}</w:t>
            </w:r>
          </w:p>
        </w:tc>
      </w:tr>
    </w:tbl>
    <w:p w:rsidR="005F5F6C" w:rsidRDefault="005F5F6C" w:rsidP="005F5F6C">
      <w:pPr>
        <w:pStyle w:val="A0"/>
        <w:tabs>
          <w:tab w:val="clear" w:pos="3600"/>
          <w:tab w:val="clear" w:pos="7200"/>
          <w:tab w:val="clear" w:pos="7488"/>
          <w:tab w:val="clear" w:pos="7632"/>
        </w:tabs>
        <w:ind w:left="360" w:right="-126"/>
      </w:pPr>
    </w:p>
    <w:p w:rsidR="005F5F6C" w:rsidRDefault="005F5F6C" w:rsidP="005F5F6C">
      <w:pPr>
        <w:pStyle w:val="SL-FlLftSgl"/>
        <w:tabs>
          <w:tab w:val="left" w:pos="360"/>
          <w:tab w:val="right" w:leader="underscore" w:pos="4410"/>
        </w:tabs>
        <w:spacing w:before="240"/>
        <w:ind w:left="360" w:hanging="360"/>
        <w:outlineLvl w:val="0"/>
        <w:rPr>
          <w:rFonts w:ascii="Arial" w:hAnsi="Arial" w:cs="Arial"/>
          <w:b/>
          <w:sz w:val="20"/>
        </w:rPr>
        <w:sectPr w:rsidR="005F5F6C" w:rsidSect="00013D78">
          <w:pgSz w:w="12240" w:h="15840" w:code="1"/>
          <w:pgMar w:top="1440" w:right="1296" w:bottom="1440" w:left="1296" w:header="720" w:footer="720" w:gutter="0"/>
          <w:cols w:space="720"/>
        </w:sectPr>
      </w:pPr>
    </w:p>
    <w:tbl>
      <w:tblPr>
        <w:tblW w:w="9720" w:type="dxa"/>
        <w:tblInd w:w="108" w:type="dxa"/>
        <w:tblBorders>
          <w:top w:val="single" w:sz="4" w:space="0" w:color="auto"/>
          <w:left w:val="single" w:sz="4" w:space="0" w:color="auto"/>
          <w:bottom w:val="single" w:sz="4" w:space="0" w:color="auto"/>
          <w:right w:val="single" w:sz="4" w:space="0" w:color="auto"/>
        </w:tblBorders>
        <w:shd w:val="clear" w:color="auto" w:fill="E0E0E0"/>
        <w:tblLook w:val="0000"/>
      </w:tblPr>
      <w:tblGrid>
        <w:gridCol w:w="1013"/>
        <w:gridCol w:w="8707"/>
      </w:tblGrid>
      <w:tr w:rsidR="005F5F6C" w:rsidTr="00C05F00">
        <w:trPr>
          <w:trHeight w:val="1097"/>
        </w:trPr>
        <w:tc>
          <w:tcPr>
            <w:tcW w:w="981" w:type="dxa"/>
            <w:shd w:val="clear" w:color="auto" w:fill="90C460"/>
            <w:vAlign w:val="center"/>
          </w:tcPr>
          <w:p w:rsidR="005F5F6C" w:rsidRPr="00CA43C5" w:rsidRDefault="005F5F6C" w:rsidP="00C05F00">
            <w:pPr>
              <w:pStyle w:val="SL-FlLftSgl"/>
              <w:tabs>
                <w:tab w:val="left" w:pos="360"/>
                <w:tab w:val="right" w:leader="underscore" w:pos="4410"/>
              </w:tabs>
              <w:ind w:left="317" w:hanging="360"/>
              <w:outlineLvl w:val="0"/>
              <w:rPr>
                <w:rFonts w:ascii="Arial" w:hAnsi="Arial" w:cs="Arial"/>
                <w:b/>
                <w:color w:val="FFFF00"/>
                <w:sz w:val="44"/>
                <w:szCs w:val="44"/>
              </w:rPr>
            </w:pPr>
            <w:r w:rsidRPr="00A33B72">
              <w:rPr>
                <w:rFonts w:ascii="Arial" w:hAnsi="Arial" w:cs="Arial"/>
                <w:b/>
                <w:noProof/>
                <w:sz w:val="20"/>
              </w:rPr>
              <w:lastRenderedPageBreak/>
              <w:pict>
                <v:rect id="_x0000_s3455" style="position:absolute;left:0;text-align:left;margin-left:-24.1pt;margin-top:-29.2pt;width:518.25pt;height:663.05pt;z-index:-251109376" fillcolor="#c9e5bb"/>
              </w:pict>
            </w:r>
            <w:r>
              <w:rPr>
                <w:rFonts w:ascii="Arial" w:hAnsi="Arial" w:cs="Arial"/>
                <w:b/>
                <w:noProof/>
                <w:color w:val="FFFF00"/>
                <w:sz w:val="52"/>
                <w:szCs w:val="52"/>
              </w:rPr>
              <w:drawing>
                <wp:inline distT="0" distB="0" distL="0" distR="0">
                  <wp:extent cx="514350" cy="447675"/>
                  <wp:effectExtent l="19050" t="0" r="0" b="0"/>
                  <wp:docPr id="36" name="Picture 5" descr="expointFULL-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ointFULL-white"/>
                          <pic:cNvPicPr>
                            <a:picLocks noChangeAspect="1" noChangeArrowheads="1"/>
                          </pic:cNvPicPr>
                        </pic:nvPicPr>
                        <pic:blipFill>
                          <a:blip r:embed="rId44" cstate="print"/>
                          <a:srcRect/>
                          <a:stretch>
                            <a:fillRect/>
                          </a:stretch>
                        </pic:blipFill>
                        <pic:spPr bwMode="auto">
                          <a:xfrm>
                            <a:off x="0" y="0"/>
                            <a:ext cx="514350" cy="447675"/>
                          </a:xfrm>
                          <a:prstGeom prst="rect">
                            <a:avLst/>
                          </a:prstGeom>
                          <a:noFill/>
                          <a:ln w="9525">
                            <a:noFill/>
                            <a:miter lim="800000"/>
                            <a:headEnd/>
                            <a:tailEnd/>
                          </a:ln>
                        </pic:spPr>
                      </pic:pic>
                    </a:graphicData>
                  </a:graphic>
                </wp:inline>
              </w:drawing>
            </w:r>
          </w:p>
        </w:tc>
        <w:tc>
          <w:tcPr>
            <w:tcW w:w="8739" w:type="dxa"/>
            <w:shd w:val="clear" w:color="auto" w:fill="90C460"/>
            <w:vAlign w:val="center"/>
          </w:tcPr>
          <w:p w:rsidR="005F5F6C" w:rsidRPr="00BC7E54" w:rsidRDefault="005F5F6C" w:rsidP="00C05F00">
            <w:pPr>
              <w:pStyle w:val="SL-FlLftSgl"/>
              <w:outlineLvl w:val="0"/>
              <w:rPr>
                <w:rFonts w:ascii="Arial" w:hAnsi="Arial" w:cs="Arial"/>
                <w:b/>
                <w:sz w:val="20"/>
              </w:rPr>
            </w:pPr>
            <w:r>
              <w:rPr>
                <w:rFonts w:ascii="Arial" w:hAnsi="Arial" w:cs="Arial"/>
                <w:b/>
                <w:sz w:val="20"/>
              </w:rPr>
              <w:t>If you found and marked this child’s school in the list provided in question 113,</w:t>
            </w:r>
            <w:r w:rsidRPr="00F036F3">
              <w:rPr>
                <w:rFonts w:ascii="Arial" w:hAnsi="Arial" w:cs="Arial"/>
                <w:b/>
                <w:sz w:val="20"/>
              </w:rPr>
              <w:t xml:space="preserve"> then SKIP this question and return your survey in the postage</w:t>
            </w:r>
            <w:r>
              <w:rPr>
                <w:rFonts w:ascii="Arial" w:hAnsi="Arial" w:cs="Arial"/>
                <w:b/>
                <w:sz w:val="20"/>
              </w:rPr>
              <w:t>-</w:t>
            </w:r>
            <w:r w:rsidRPr="00F036F3">
              <w:rPr>
                <w:rFonts w:ascii="Arial" w:hAnsi="Arial" w:cs="Arial"/>
                <w:b/>
                <w:sz w:val="20"/>
              </w:rPr>
              <w:t>paid envelope</w:t>
            </w:r>
            <w:r>
              <w:rPr>
                <w:rFonts w:ascii="Arial" w:hAnsi="Arial" w:cs="Arial"/>
                <w:b/>
                <w:sz w:val="20"/>
              </w:rPr>
              <w:t>.  Otherwise, continue with question 114.</w:t>
            </w:r>
          </w:p>
        </w:tc>
      </w:tr>
    </w:tbl>
    <w:p w:rsidR="005F5F6C" w:rsidRDefault="005F5F6C" w:rsidP="005F5F6C">
      <w:pPr>
        <w:pStyle w:val="SL-FlLftSgl"/>
        <w:tabs>
          <w:tab w:val="left" w:pos="360"/>
          <w:tab w:val="right" w:leader="underscore" w:pos="4410"/>
        </w:tabs>
        <w:spacing w:before="240"/>
        <w:ind w:left="360" w:hanging="450"/>
        <w:outlineLvl w:val="0"/>
        <w:rPr>
          <w:rFonts w:ascii="Arial" w:hAnsi="Arial" w:cs="Arial"/>
          <w:b/>
          <w:sz w:val="20"/>
        </w:rPr>
      </w:pPr>
      <w:r>
        <w:rPr>
          <w:rFonts w:ascii="Arial" w:hAnsi="Arial" w:cs="Arial"/>
          <w:b/>
          <w:sz w:val="20"/>
        </w:rPr>
        <w:t>114</w:t>
      </w:r>
      <w:r w:rsidRPr="00D713A4">
        <w:rPr>
          <w:rFonts w:ascii="Arial" w:hAnsi="Arial" w:cs="Arial"/>
          <w:b/>
          <w:sz w:val="20"/>
        </w:rPr>
        <w:t>.</w:t>
      </w:r>
      <w:r w:rsidRPr="00D713A4">
        <w:rPr>
          <w:rFonts w:ascii="Arial" w:hAnsi="Arial" w:cs="Arial"/>
          <w:b/>
          <w:sz w:val="20"/>
        </w:rPr>
        <w:tab/>
      </w:r>
      <w:proofErr w:type="gramStart"/>
      <w:r>
        <w:rPr>
          <w:rFonts w:ascii="Arial" w:hAnsi="Arial" w:cs="Arial"/>
          <w:b/>
          <w:sz w:val="20"/>
        </w:rPr>
        <w:t>To</w:t>
      </w:r>
      <w:proofErr w:type="gramEnd"/>
      <w:r>
        <w:rPr>
          <w:rFonts w:ascii="Arial" w:hAnsi="Arial" w:cs="Arial"/>
          <w:b/>
          <w:sz w:val="20"/>
        </w:rPr>
        <w:t xml:space="preserve"> help us identify the school this child attends, write the name and address of this child’s school in the spaces below.</w:t>
      </w:r>
    </w:p>
    <w:tbl>
      <w:tblPr>
        <w:tblpPr w:leftFromText="180" w:rightFromText="180" w:vertAnchor="text" w:horzAnchor="page" w:tblpX="6286"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
        <w:gridCol w:w="361"/>
        <w:gridCol w:w="361"/>
        <w:gridCol w:w="372"/>
        <w:gridCol w:w="372"/>
        <w:gridCol w:w="339"/>
        <w:gridCol w:w="277"/>
        <w:gridCol w:w="270"/>
      </w:tblGrid>
      <w:tr w:rsidR="005F5F6C" w:rsidTr="00C05F00">
        <w:trPr>
          <w:trHeight w:val="260"/>
        </w:trPr>
        <w:tc>
          <w:tcPr>
            <w:tcW w:w="242"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r>
              <w:rPr>
                <w:rFonts w:ascii="Arial" w:hAnsi="Arial" w:cs="Arial"/>
                <w:b/>
                <w:sz w:val="20"/>
              </w:rPr>
              <w:t>S</w:t>
            </w:r>
          </w:p>
        </w:tc>
        <w:tc>
          <w:tcPr>
            <w:tcW w:w="361"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r>
              <w:rPr>
                <w:rFonts w:ascii="Arial" w:hAnsi="Arial" w:cs="Arial"/>
                <w:b/>
                <w:sz w:val="20"/>
              </w:rPr>
              <w:t>C</w:t>
            </w:r>
          </w:p>
        </w:tc>
        <w:tc>
          <w:tcPr>
            <w:tcW w:w="361"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r>
              <w:rPr>
                <w:rFonts w:ascii="Arial" w:hAnsi="Arial" w:cs="Arial"/>
                <w:b/>
                <w:sz w:val="20"/>
              </w:rPr>
              <w:t>H</w:t>
            </w:r>
          </w:p>
        </w:tc>
        <w:tc>
          <w:tcPr>
            <w:tcW w:w="372"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r>
              <w:rPr>
                <w:rFonts w:ascii="Arial" w:hAnsi="Arial" w:cs="Arial"/>
                <w:b/>
                <w:sz w:val="20"/>
              </w:rPr>
              <w:t>O</w:t>
            </w:r>
          </w:p>
        </w:tc>
        <w:tc>
          <w:tcPr>
            <w:tcW w:w="372"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r>
              <w:rPr>
                <w:rFonts w:ascii="Arial" w:hAnsi="Arial" w:cs="Arial"/>
                <w:b/>
                <w:sz w:val="20"/>
              </w:rPr>
              <w:t>O</w:t>
            </w:r>
          </w:p>
        </w:tc>
        <w:tc>
          <w:tcPr>
            <w:tcW w:w="339"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r>
              <w:rPr>
                <w:rFonts w:ascii="Arial" w:hAnsi="Arial" w:cs="Arial"/>
                <w:b/>
                <w:sz w:val="20"/>
              </w:rPr>
              <w:t>L</w:t>
            </w:r>
          </w:p>
        </w:tc>
        <w:tc>
          <w:tcPr>
            <w:tcW w:w="277"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p>
        </w:tc>
        <w:tc>
          <w:tcPr>
            <w:tcW w:w="270" w:type="dxa"/>
            <w:shd w:val="clear" w:color="auto" w:fill="FFFFFF"/>
            <w:vAlign w:val="center"/>
          </w:tcPr>
          <w:p w:rsidR="005F5F6C" w:rsidRDefault="005F5F6C" w:rsidP="00C05F00">
            <w:pPr>
              <w:pStyle w:val="SL-FlLftSgl"/>
              <w:tabs>
                <w:tab w:val="left" w:pos="360"/>
                <w:tab w:val="right" w:leader="underscore" w:pos="4410"/>
              </w:tabs>
              <w:jc w:val="center"/>
              <w:outlineLvl w:val="0"/>
              <w:rPr>
                <w:rFonts w:ascii="Arial" w:hAnsi="Arial" w:cs="Arial"/>
                <w:b/>
                <w:sz w:val="20"/>
              </w:rPr>
            </w:pPr>
          </w:p>
        </w:tc>
      </w:tr>
    </w:tbl>
    <w:p w:rsidR="005F5F6C" w:rsidRPr="00A925B3" w:rsidRDefault="005F5F6C" w:rsidP="005F5F6C">
      <w:pPr>
        <w:pStyle w:val="SL-FlLftSgl"/>
        <w:tabs>
          <w:tab w:val="left" w:pos="360"/>
          <w:tab w:val="right" w:leader="underscore" w:pos="4410"/>
        </w:tabs>
        <w:spacing w:before="120"/>
        <w:ind w:left="360" w:hanging="360"/>
        <w:outlineLvl w:val="0"/>
        <w:rPr>
          <w:rFonts w:ascii="Arial" w:hAnsi="Arial" w:cs="Arial"/>
          <w:i/>
          <w:sz w:val="20"/>
        </w:rPr>
      </w:pPr>
      <w:r>
        <w:rPr>
          <w:rFonts w:ascii="Arial" w:hAnsi="Arial" w:cs="Arial"/>
          <w:b/>
          <w:sz w:val="20"/>
        </w:rPr>
        <w:tab/>
      </w:r>
      <w:r w:rsidRPr="00A925B3">
        <w:rPr>
          <w:rFonts w:ascii="Arial" w:hAnsi="Arial" w:cs="Arial"/>
          <w:i/>
          <w:sz w:val="20"/>
        </w:rPr>
        <w:t>Please use block or capital letters</w:t>
      </w:r>
      <w:r>
        <w:rPr>
          <w:rFonts w:ascii="Arial" w:hAnsi="Arial" w:cs="Arial"/>
          <w:i/>
          <w:sz w:val="20"/>
        </w:rPr>
        <w:t>,</w:t>
      </w:r>
      <w:r w:rsidRPr="00A925B3">
        <w:rPr>
          <w:rFonts w:ascii="Arial" w:hAnsi="Arial" w:cs="Arial"/>
          <w:i/>
          <w:sz w:val="20"/>
        </w:rPr>
        <w:t xml:space="preserve"> for example: </w:t>
      </w:r>
    </w:p>
    <w:p w:rsidR="005F5F6C" w:rsidRPr="00D713A4" w:rsidRDefault="005F5F6C" w:rsidP="005F5F6C">
      <w:pPr>
        <w:pStyle w:val="SL-FlLftSgl"/>
        <w:tabs>
          <w:tab w:val="left" w:pos="720"/>
          <w:tab w:val="right" w:leader="underscore" w:pos="4410"/>
        </w:tabs>
        <w:spacing w:before="180" w:after="60"/>
        <w:ind w:left="720" w:hanging="360"/>
        <w:outlineLvl w:val="0"/>
        <w:rPr>
          <w:rFonts w:ascii="Arial" w:hAnsi="Arial" w:cs="Arial"/>
          <w:b/>
          <w:sz w:val="20"/>
        </w:rPr>
      </w:pPr>
      <w:r>
        <w:rPr>
          <w:rFonts w:ascii="Arial" w:hAnsi="Arial" w:cs="Arial"/>
          <w:b/>
          <w:sz w:val="20"/>
        </w:rPr>
        <w:t>a.</w:t>
      </w:r>
      <w:r>
        <w:rPr>
          <w:rFonts w:ascii="Arial" w:hAnsi="Arial" w:cs="Arial"/>
          <w:b/>
          <w:sz w:val="20"/>
        </w:rPr>
        <w:tab/>
        <w:t>School name</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gridCol w:w="278"/>
        <w:gridCol w:w="277"/>
        <w:gridCol w:w="270"/>
        <w:gridCol w:w="278"/>
        <w:gridCol w:w="270"/>
        <w:gridCol w:w="277"/>
        <w:gridCol w:w="278"/>
        <w:gridCol w:w="270"/>
        <w:gridCol w:w="277"/>
        <w:gridCol w:w="270"/>
        <w:gridCol w:w="278"/>
        <w:gridCol w:w="277"/>
        <w:gridCol w:w="270"/>
        <w:gridCol w:w="278"/>
        <w:gridCol w:w="277"/>
        <w:gridCol w:w="270"/>
        <w:gridCol w:w="270"/>
      </w:tblGrid>
      <w:tr w:rsidR="005F5F6C" w:rsidTr="00C05F00">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r>
    </w:tbl>
    <w:p w:rsidR="005F5F6C" w:rsidRPr="00AC7EB7" w:rsidRDefault="005F5F6C" w:rsidP="005F5F6C">
      <w:pPr>
        <w:pStyle w:val="SL-FlLftSgl"/>
        <w:tabs>
          <w:tab w:val="left" w:pos="360"/>
          <w:tab w:val="right" w:leader="underscore" w:pos="4500"/>
        </w:tabs>
        <w:ind w:left="360" w:right="468"/>
        <w:jc w:val="center"/>
        <w:outlineLvl w:val="0"/>
        <w:rPr>
          <w:rFonts w:ascii="Arial" w:hAnsi="Arial" w:cs="Arial"/>
          <w:i/>
          <w:sz w:val="18"/>
          <w:szCs w:val="18"/>
        </w:rPr>
      </w:pPr>
      <w:r w:rsidRPr="00AC7EB7">
        <w:rPr>
          <w:rFonts w:ascii="Arial" w:hAnsi="Arial" w:cs="Arial"/>
          <w:i/>
          <w:sz w:val="18"/>
          <w:szCs w:val="18"/>
        </w:rPr>
        <w:t>SCHOOL NAME</w:t>
      </w:r>
    </w:p>
    <w:p w:rsidR="005F5F6C" w:rsidRPr="00D713A4" w:rsidRDefault="005F5F6C" w:rsidP="005F5F6C">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b.</w:t>
      </w:r>
      <w:r>
        <w:rPr>
          <w:rFonts w:ascii="Arial" w:hAnsi="Arial" w:cs="Arial"/>
          <w:b/>
          <w:sz w:val="20"/>
        </w:rPr>
        <w:tab/>
        <w:t>School street address</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gridCol w:w="278"/>
        <w:gridCol w:w="277"/>
        <w:gridCol w:w="270"/>
        <w:gridCol w:w="278"/>
        <w:gridCol w:w="270"/>
        <w:gridCol w:w="277"/>
        <w:gridCol w:w="278"/>
        <w:gridCol w:w="270"/>
        <w:gridCol w:w="277"/>
        <w:gridCol w:w="270"/>
        <w:gridCol w:w="278"/>
        <w:gridCol w:w="277"/>
        <w:gridCol w:w="270"/>
        <w:gridCol w:w="278"/>
        <w:gridCol w:w="277"/>
        <w:gridCol w:w="270"/>
        <w:gridCol w:w="270"/>
      </w:tblGrid>
      <w:tr w:rsidR="005F5F6C" w:rsidTr="00C05F00">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r>
    </w:tbl>
    <w:p w:rsidR="005F5F6C" w:rsidRPr="00AC7EB7" w:rsidRDefault="005F5F6C" w:rsidP="005F5F6C">
      <w:pPr>
        <w:pStyle w:val="SL-FlLftSgl"/>
        <w:tabs>
          <w:tab w:val="left" w:pos="360"/>
          <w:tab w:val="right" w:leader="underscore" w:pos="4500"/>
        </w:tabs>
        <w:ind w:left="360" w:right="468"/>
        <w:jc w:val="center"/>
        <w:outlineLvl w:val="0"/>
        <w:rPr>
          <w:rFonts w:ascii="Arial" w:hAnsi="Arial" w:cs="Arial"/>
          <w:i/>
          <w:sz w:val="18"/>
          <w:szCs w:val="18"/>
        </w:rPr>
      </w:pPr>
      <w:r>
        <w:rPr>
          <w:rFonts w:ascii="Arial" w:hAnsi="Arial" w:cs="Arial"/>
          <w:i/>
          <w:sz w:val="18"/>
          <w:szCs w:val="18"/>
        </w:rPr>
        <w:t xml:space="preserve">NUMBER </w:t>
      </w:r>
      <w:smartTag w:uri="urn:schemas-microsoft-com:office:smarttags" w:element="stockticker">
        <w:r>
          <w:rPr>
            <w:rFonts w:ascii="Arial" w:hAnsi="Arial" w:cs="Arial"/>
            <w:i/>
            <w:sz w:val="18"/>
            <w:szCs w:val="18"/>
          </w:rPr>
          <w:t>AND</w:t>
        </w:r>
      </w:smartTag>
      <w:r>
        <w:rPr>
          <w:rFonts w:ascii="Arial" w:hAnsi="Arial" w:cs="Arial"/>
          <w:i/>
          <w:sz w:val="18"/>
          <w:szCs w:val="18"/>
        </w:rPr>
        <w:t xml:space="preserve"> STREET ADDRESS</w:t>
      </w:r>
    </w:p>
    <w:p w:rsidR="005F5F6C" w:rsidRPr="00D713A4" w:rsidRDefault="005F5F6C" w:rsidP="005F5F6C">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c.</w:t>
      </w:r>
      <w:r>
        <w:rPr>
          <w:rFonts w:ascii="Arial" w:hAnsi="Arial" w:cs="Arial"/>
          <w:b/>
          <w:sz w:val="20"/>
        </w:rPr>
        <w:tab/>
        <w:t>School city</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gridCol w:w="278"/>
        <w:gridCol w:w="277"/>
        <w:gridCol w:w="270"/>
        <w:gridCol w:w="278"/>
        <w:gridCol w:w="270"/>
        <w:gridCol w:w="277"/>
        <w:gridCol w:w="278"/>
        <w:gridCol w:w="270"/>
        <w:gridCol w:w="277"/>
        <w:gridCol w:w="270"/>
        <w:gridCol w:w="278"/>
        <w:gridCol w:w="277"/>
        <w:gridCol w:w="270"/>
        <w:gridCol w:w="278"/>
        <w:gridCol w:w="277"/>
        <w:gridCol w:w="270"/>
        <w:gridCol w:w="270"/>
      </w:tblGrid>
      <w:tr w:rsidR="005F5F6C" w:rsidTr="00C05F00">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8"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7"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c>
          <w:tcPr>
            <w:tcW w:w="270" w:type="dxa"/>
            <w:shd w:val="clear" w:color="auto" w:fill="FFFFFF"/>
          </w:tcPr>
          <w:p w:rsidR="005F5F6C" w:rsidRDefault="005F5F6C" w:rsidP="00C05F00">
            <w:pPr>
              <w:pStyle w:val="SL-FlLftSgl"/>
              <w:tabs>
                <w:tab w:val="left" w:pos="360"/>
                <w:tab w:val="right" w:leader="underscore" w:pos="4500"/>
              </w:tabs>
              <w:outlineLvl w:val="0"/>
              <w:rPr>
                <w:rFonts w:ascii="Arial" w:hAnsi="Arial" w:cs="Arial"/>
                <w:sz w:val="20"/>
              </w:rPr>
            </w:pPr>
          </w:p>
        </w:tc>
      </w:tr>
    </w:tbl>
    <w:p w:rsidR="005F5F6C" w:rsidRPr="00AC7EB7" w:rsidRDefault="005F5F6C" w:rsidP="005F5F6C">
      <w:pPr>
        <w:pStyle w:val="SL-FlLftSgl"/>
        <w:ind w:left="360" w:right="468"/>
        <w:jc w:val="center"/>
        <w:outlineLvl w:val="0"/>
        <w:rPr>
          <w:rFonts w:ascii="Arial" w:hAnsi="Arial" w:cs="Arial"/>
          <w:i/>
          <w:sz w:val="18"/>
          <w:szCs w:val="18"/>
        </w:rPr>
      </w:pPr>
      <w:smartTag w:uri="urn:schemas-microsoft-com:office:smarttags" w:element="stockticker">
        <w:r>
          <w:rPr>
            <w:rFonts w:ascii="Arial" w:hAnsi="Arial" w:cs="Arial"/>
            <w:i/>
            <w:sz w:val="18"/>
            <w:szCs w:val="18"/>
          </w:rPr>
          <w:t>CITY</w:t>
        </w:r>
      </w:smartTag>
    </w:p>
    <w:p w:rsidR="005F5F6C" w:rsidRPr="00D713A4" w:rsidRDefault="005F5F6C" w:rsidP="005F5F6C">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d.</w:t>
      </w:r>
      <w:r>
        <w:rPr>
          <w:rFonts w:ascii="Arial" w:hAnsi="Arial" w:cs="Arial"/>
          <w:b/>
          <w:sz w:val="20"/>
        </w:rPr>
        <w:tab/>
        <w:t>School state</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gridCol w:w="278"/>
        <w:gridCol w:w="277"/>
        <w:gridCol w:w="270"/>
        <w:gridCol w:w="278"/>
        <w:gridCol w:w="270"/>
        <w:gridCol w:w="277"/>
        <w:gridCol w:w="278"/>
        <w:gridCol w:w="270"/>
        <w:gridCol w:w="277"/>
        <w:gridCol w:w="270"/>
      </w:tblGrid>
      <w:tr w:rsidR="005F5F6C" w:rsidTr="00C05F00">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8"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7"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8"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7"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8"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7"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8"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7"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r>
    </w:tbl>
    <w:p w:rsidR="005F5F6C" w:rsidRPr="00AC7EB7" w:rsidRDefault="005F5F6C" w:rsidP="005F5F6C">
      <w:pPr>
        <w:pStyle w:val="Q1-FirstLevelQuestion"/>
        <w:tabs>
          <w:tab w:val="clear" w:pos="1440"/>
          <w:tab w:val="left" w:pos="360"/>
        </w:tabs>
        <w:ind w:left="360" w:right="5148" w:firstLine="0"/>
        <w:jc w:val="center"/>
        <w:rPr>
          <w:rFonts w:cs="Arial"/>
          <w:i/>
          <w:sz w:val="18"/>
          <w:szCs w:val="18"/>
        </w:rPr>
      </w:pPr>
      <w:r w:rsidRPr="00AC7EB7">
        <w:rPr>
          <w:rFonts w:cs="Arial"/>
          <w:i/>
          <w:sz w:val="18"/>
          <w:szCs w:val="18"/>
        </w:rPr>
        <w:t>STATE</w:t>
      </w:r>
    </w:p>
    <w:p w:rsidR="005F5F6C" w:rsidRPr="00D713A4" w:rsidRDefault="005F5F6C" w:rsidP="005F5F6C">
      <w:pPr>
        <w:pStyle w:val="SL-FlLftSgl"/>
        <w:tabs>
          <w:tab w:val="left" w:pos="720"/>
          <w:tab w:val="right" w:leader="underscore" w:pos="4410"/>
        </w:tabs>
        <w:spacing w:before="60" w:after="60"/>
        <w:ind w:left="720" w:hanging="360"/>
        <w:outlineLvl w:val="0"/>
        <w:rPr>
          <w:rFonts w:ascii="Arial" w:hAnsi="Arial" w:cs="Arial"/>
          <w:b/>
          <w:sz w:val="20"/>
        </w:rPr>
      </w:pPr>
      <w:r>
        <w:rPr>
          <w:rFonts w:ascii="Arial" w:hAnsi="Arial" w:cs="Arial"/>
          <w:b/>
          <w:sz w:val="20"/>
        </w:rPr>
        <w:t>e.</w:t>
      </w:r>
      <w:r>
        <w:rPr>
          <w:rFonts w:ascii="Arial" w:hAnsi="Arial" w:cs="Arial"/>
          <w:b/>
          <w:sz w:val="20"/>
        </w:rPr>
        <w:tab/>
        <w:t>School zip code</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
        <w:gridCol w:w="270"/>
        <w:gridCol w:w="278"/>
        <w:gridCol w:w="277"/>
        <w:gridCol w:w="270"/>
      </w:tblGrid>
      <w:tr w:rsidR="005F5F6C" w:rsidTr="00C05F00">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8"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7" w:type="dxa"/>
            <w:shd w:val="clear" w:color="auto" w:fill="FFFFFF"/>
          </w:tcPr>
          <w:p w:rsidR="005F5F6C" w:rsidRDefault="005F5F6C" w:rsidP="00C05F00">
            <w:pPr>
              <w:pStyle w:val="Q1-FirstLevelQuestion"/>
              <w:tabs>
                <w:tab w:val="clear" w:pos="1440"/>
                <w:tab w:val="left" w:pos="360"/>
              </w:tabs>
              <w:ind w:left="0" w:firstLine="0"/>
              <w:rPr>
                <w:rFonts w:cs="Arial"/>
              </w:rPr>
            </w:pPr>
          </w:p>
        </w:tc>
        <w:tc>
          <w:tcPr>
            <w:tcW w:w="270" w:type="dxa"/>
            <w:shd w:val="clear" w:color="auto" w:fill="FFFFFF"/>
          </w:tcPr>
          <w:p w:rsidR="005F5F6C" w:rsidRDefault="005F5F6C" w:rsidP="00C05F00">
            <w:pPr>
              <w:pStyle w:val="Q1-FirstLevelQuestion"/>
              <w:tabs>
                <w:tab w:val="clear" w:pos="1440"/>
                <w:tab w:val="left" w:pos="360"/>
              </w:tabs>
              <w:ind w:left="0" w:firstLine="0"/>
              <w:rPr>
                <w:rFonts w:cs="Arial"/>
              </w:rPr>
            </w:pPr>
          </w:p>
        </w:tc>
      </w:tr>
    </w:tbl>
    <w:p w:rsidR="005F5F6C" w:rsidRPr="00656C8F" w:rsidRDefault="005F5F6C" w:rsidP="005F5F6C">
      <w:pPr>
        <w:pStyle w:val="Q1-FirstLevelQuestion"/>
        <w:tabs>
          <w:tab w:val="clear" w:pos="1440"/>
          <w:tab w:val="left" w:pos="900"/>
        </w:tabs>
        <w:ind w:left="360" w:firstLine="0"/>
        <w:rPr>
          <w:rFonts w:cs="Arial"/>
          <w:i/>
          <w:sz w:val="18"/>
          <w:szCs w:val="18"/>
        </w:rPr>
      </w:pPr>
      <w:r>
        <w:rPr>
          <w:rFonts w:cs="Arial"/>
        </w:rPr>
        <w:tab/>
      </w:r>
      <w:r w:rsidRPr="00656C8F">
        <w:rPr>
          <w:rFonts w:cs="Arial"/>
          <w:i/>
          <w:sz w:val="18"/>
          <w:szCs w:val="18"/>
        </w:rPr>
        <w:t>ZIP</w:t>
      </w:r>
    </w:p>
    <w:p w:rsidR="005F5F6C" w:rsidRDefault="005F5F6C" w:rsidP="005F5F6C">
      <w:pPr>
        <w:pStyle w:val="A5-2ndLeader"/>
        <w:tabs>
          <w:tab w:val="clear" w:pos="7200"/>
          <w:tab w:val="clear" w:pos="7488"/>
          <w:tab w:val="clear" w:pos="7632"/>
          <w:tab w:val="left" w:pos="720"/>
        </w:tabs>
        <w:spacing w:before="240"/>
        <w:ind w:left="0"/>
        <w:rPr>
          <w:rFonts w:cs="Arial"/>
        </w:rPr>
      </w:pPr>
    </w:p>
    <w:p w:rsidR="005F5F6C" w:rsidRDefault="005F5F6C" w:rsidP="005F5F6C">
      <w:pPr>
        <w:pStyle w:val="A5-2ndLeader"/>
        <w:tabs>
          <w:tab w:val="clear" w:pos="7200"/>
          <w:tab w:val="clear" w:pos="7488"/>
          <w:tab w:val="clear" w:pos="7632"/>
          <w:tab w:val="left" w:pos="720"/>
        </w:tabs>
        <w:ind w:left="0"/>
        <w:rPr>
          <w:rFonts w:cs="Arial"/>
        </w:rPr>
      </w:pPr>
    </w:p>
    <w:p w:rsidR="005F5F6C" w:rsidRDefault="005F5F6C" w:rsidP="005F5F6C">
      <w:pPr>
        <w:pStyle w:val="A5-2ndLeader"/>
        <w:tabs>
          <w:tab w:val="clear" w:pos="7200"/>
          <w:tab w:val="clear" w:pos="7488"/>
          <w:tab w:val="clear" w:pos="7632"/>
          <w:tab w:val="left" w:pos="720"/>
        </w:tabs>
        <w:ind w:left="0"/>
        <w:rPr>
          <w:rFonts w:cs="Arial"/>
        </w:rPr>
      </w:pPr>
      <w:r w:rsidRPr="00A33B72">
        <w:rPr>
          <w:rFonts w:ascii="Verdana" w:hAnsi="Verdana" w:cs="Arial"/>
          <w:b/>
          <w:noProof/>
          <w:szCs w:val="24"/>
        </w:rPr>
        <w:pict>
          <v:roundrect id="_x0000_s3454" style="position:absolute;margin-left:12.6pt;margin-top:1.2pt;width:238.5pt;height:224.75pt;z-index:252206080" arcsize="10923f" fillcolor="#90c460">
            <v:textbox style="mso-next-textbox:#_x0000_s3454">
              <w:txbxContent>
                <w:p w:rsidR="005F5F6C" w:rsidRPr="00B95AD7" w:rsidRDefault="005F5F6C" w:rsidP="005F5F6C">
                  <w:pPr>
                    <w:pStyle w:val="A5-2ndLeader"/>
                    <w:tabs>
                      <w:tab w:val="clear" w:pos="7200"/>
                      <w:tab w:val="clear" w:pos="7488"/>
                      <w:tab w:val="clear" w:pos="7632"/>
                      <w:tab w:val="left" w:pos="720"/>
                    </w:tabs>
                    <w:ind w:left="0"/>
                    <w:rPr>
                      <w:rFonts w:cs="Arial"/>
                      <w:b/>
                      <w:sz w:val="36"/>
                      <w:szCs w:val="36"/>
                    </w:rPr>
                  </w:pPr>
                  <w:r>
                    <w:rPr>
                      <w:rFonts w:cs="Arial"/>
                      <w:b/>
                      <w:sz w:val="36"/>
                      <w:szCs w:val="36"/>
                    </w:rPr>
                    <w:t>Thank you.</w:t>
                  </w:r>
                </w:p>
                <w:p w:rsidR="005F5F6C" w:rsidRPr="001401CF" w:rsidRDefault="005F5F6C" w:rsidP="005F5F6C">
                  <w:pPr>
                    <w:pStyle w:val="SL-FlLftSgl"/>
                    <w:tabs>
                      <w:tab w:val="left" w:pos="1440"/>
                    </w:tabs>
                    <w:spacing w:before="120"/>
                    <w:rPr>
                      <w:rFonts w:ascii="Arial" w:hAnsi="Arial" w:cs="Arial"/>
                      <w:i/>
                      <w:sz w:val="20"/>
                    </w:rPr>
                  </w:pPr>
                  <w:r w:rsidRPr="001401CF">
                    <w:rPr>
                      <w:rFonts w:ascii="Arial" w:hAnsi="Arial" w:cs="Arial"/>
                      <w:i/>
                      <w:sz w:val="20"/>
                    </w:rPr>
                    <w:t>Please return this questionnaire in the postage-paid envelope provided. If you have lost the envelope, mail the completed questionnaire to:</w:t>
                  </w:r>
                </w:p>
                <w:p w:rsidR="005F5F6C" w:rsidRPr="00DE7739" w:rsidRDefault="005F5F6C" w:rsidP="005F5F6C">
                  <w:pPr>
                    <w:pStyle w:val="SL-FlLftSgl"/>
                    <w:rPr>
                      <w:rFonts w:ascii="Arial" w:hAnsi="Arial" w:cs="Arial"/>
                      <w:sz w:val="20"/>
                    </w:rPr>
                  </w:pPr>
                </w:p>
                <w:p w:rsidR="005F5F6C" w:rsidRDefault="005F5F6C" w:rsidP="005F5F6C">
                  <w:pPr>
                    <w:pStyle w:val="SL-FlLftSgl"/>
                    <w:rPr>
                      <w:rFonts w:ascii="Arial" w:hAnsi="Arial" w:cs="Arial"/>
                      <w:b/>
                      <w:sz w:val="22"/>
                      <w:szCs w:val="22"/>
                    </w:rPr>
                  </w:pPr>
                  <w:r w:rsidRPr="00972A7B">
                    <w:rPr>
                      <w:rFonts w:ascii="Arial" w:hAnsi="Arial" w:cs="Arial"/>
                      <w:b/>
                      <w:sz w:val="22"/>
                      <w:szCs w:val="22"/>
                    </w:rPr>
                    <w:t>Nati</w:t>
                  </w:r>
                  <w:r>
                    <w:rPr>
                      <w:rFonts w:ascii="Arial" w:hAnsi="Arial" w:cs="Arial"/>
                      <w:b/>
                      <w:sz w:val="22"/>
                      <w:szCs w:val="22"/>
                    </w:rPr>
                    <w:t>onal Household Education Survey</w:t>
                  </w:r>
                </w:p>
                <w:p w:rsidR="005F5F6C" w:rsidRPr="00972A7B" w:rsidRDefault="005F5F6C" w:rsidP="005F5F6C">
                  <w:pPr>
                    <w:pStyle w:val="SL-FlLftSgl"/>
                    <w:rPr>
                      <w:rFonts w:ascii="Arial" w:hAnsi="Arial" w:cs="Arial"/>
                      <w:b/>
                      <w:sz w:val="22"/>
                      <w:szCs w:val="22"/>
                    </w:rPr>
                  </w:pPr>
                  <w:r>
                    <w:rPr>
                      <w:rFonts w:ascii="Arial" w:hAnsi="Arial" w:cs="Arial"/>
                      <w:b/>
                      <w:sz w:val="22"/>
                      <w:szCs w:val="22"/>
                    </w:rPr>
                    <w:t>Westat</w:t>
                  </w:r>
                </w:p>
                <w:p w:rsidR="005F5F6C" w:rsidRPr="00972A7B" w:rsidRDefault="005F5F6C" w:rsidP="005F5F6C">
                  <w:pPr>
                    <w:pStyle w:val="SL-FlLftSgl"/>
                    <w:rPr>
                      <w:rFonts w:ascii="Arial" w:hAnsi="Arial" w:cs="Arial"/>
                      <w:b/>
                      <w:sz w:val="22"/>
                      <w:szCs w:val="22"/>
                    </w:rPr>
                  </w:pPr>
                  <w:smartTag w:uri="urn:schemas-microsoft-com:office:smarttags" w:element="Street">
                    <w:smartTag w:uri="urn:schemas-microsoft-com:office:smarttags" w:element="address">
                      <w:r w:rsidRPr="00972A7B">
                        <w:rPr>
                          <w:rFonts w:ascii="Arial" w:hAnsi="Arial" w:cs="Arial"/>
                          <w:b/>
                          <w:sz w:val="22"/>
                          <w:szCs w:val="22"/>
                        </w:rPr>
                        <w:t>16</w:t>
                      </w:r>
                      <w:r>
                        <w:rPr>
                          <w:rFonts w:ascii="Arial" w:hAnsi="Arial" w:cs="Arial"/>
                          <w:b/>
                          <w:sz w:val="22"/>
                          <w:szCs w:val="22"/>
                        </w:rPr>
                        <w:t>0</w:t>
                      </w:r>
                      <w:r w:rsidRPr="00972A7B">
                        <w:rPr>
                          <w:rFonts w:ascii="Arial" w:hAnsi="Arial" w:cs="Arial"/>
                          <w:b/>
                          <w:sz w:val="22"/>
                          <w:szCs w:val="22"/>
                        </w:rPr>
                        <w:t>0 Research Blvd.</w:t>
                      </w:r>
                    </w:smartTag>
                  </w:smartTag>
                  <w:r w:rsidRPr="00972A7B">
                    <w:rPr>
                      <w:rFonts w:ascii="Arial" w:hAnsi="Arial" w:cs="Arial"/>
                      <w:b/>
                      <w:sz w:val="22"/>
                      <w:szCs w:val="22"/>
                    </w:rPr>
                    <w:t xml:space="preserve">  </w:t>
                  </w:r>
                  <w:r w:rsidRPr="00C50494">
                    <w:rPr>
                      <w:rFonts w:ascii="Arial" w:hAnsi="Arial" w:cs="Arial"/>
                      <w:b/>
                      <w:sz w:val="22"/>
                      <w:szCs w:val="22"/>
                    </w:rPr>
                    <w:t xml:space="preserve">Room </w:t>
                  </w:r>
                  <w:r>
                    <w:rPr>
                      <w:rFonts w:ascii="Arial" w:hAnsi="Arial" w:cs="Arial"/>
                      <w:b/>
                      <w:sz w:val="22"/>
                      <w:szCs w:val="22"/>
                    </w:rPr>
                    <w:t>RC B16</w:t>
                  </w:r>
                </w:p>
                <w:p w:rsidR="005F5F6C" w:rsidRPr="001401CF" w:rsidRDefault="005F5F6C" w:rsidP="005F5F6C">
                  <w:r w:rsidRPr="00972A7B">
                    <w:rPr>
                      <w:rFonts w:ascii="Arial" w:hAnsi="Arial" w:cs="Arial"/>
                      <w:b/>
                      <w:sz w:val="22"/>
                      <w:szCs w:val="22"/>
                    </w:rPr>
                    <w:t>Rockville, MD 20850</w:t>
                  </w:r>
                  <w:r>
                    <w:rPr>
                      <w:rFonts w:ascii="Arial" w:hAnsi="Arial" w:cs="Arial"/>
                      <w:b/>
                      <w:sz w:val="22"/>
                      <w:szCs w:val="22"/>
                    </w:rPr>
                    <w:t>-3129</w:t>
                  </w:r>
                </w:p>
              </w:txbxContent>
            </v:textbox>
          </v:roundrect>
        </w:pict>
      </w:r>
    </w:p>
    <w:p w:rsidR="005F5F6C" w:rsidRDefault="005F5F6C" w:rsidP="005F5F6C">
      <w:pPr>
        <w:spacing w:after="120" w:line="360" w:lineRule="atLeast"/>
        <w:ind w:firstLine="187"/>
        <w:jc w:val="center"/>
        <w:rPr>
          <w:rFonts w:ascii="Verdana" w:eastAsia="Times New Roman" w:hAnsi="Verdana" w:cs="Arial"/>
          <w:b/>
          <w:szCs w:val="24"/>
          <w:lang w:eastAsia="en-US"/>
        </w:rPr>
      </w:pPr>
    </w:p>
    <w:p w:rsidR="005F5F6C" w:rsidRDefault="005F5F6C" w:rsidP="005F5F6C">
      <w:pPr>
        <w:spacing w:after="120" w:line="360" w:lineRule="atLeast"/>
        <w:ind w:firstLine="187"/>
        <w:jc w:val="center"/>
        <w:rPr>
          <w:rFonts w:ascii="Verdana" w:eastAsia="Times New Roman" w:hAnsi="Verdana" w:cs="Arial"/>
          <w:b/>
          <w:szCs w:val="24"/>
          <w:lang w:eastAsia="en-US"/>
        </w:rPr>
        <w:sectPr w:rsidR="005F5F6C" w:rsidSect="00013D78">
          <w:pgSz w:w="12240" w:h="15840" w:code="1"/>
          <w:pgMar w:top="1440" w:right="1440" w:bottom="1440" w:left="1440" w:header="720" w:footer="720" w:gutter="0"/>
          <w:cols w:space="720"/>
          <w:docGrid w:linePitch="360"/>
        </w:sect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Default="005F5F6C" w:rsidP="005F5F6C">
      <w:pPr>
        <w:pStyle w:val="SL-FlLftSgl"/>
        <w:jc w:val="center"/>
        <w:outlineLvl w:val="0"/>
        <w:rPr>
          <w:rFonts w:ascii="Verdana" w:hAnsi="Verdana" w:cs="Arial"/>
          <w:b/>
          <w:i/>
          <w:szCs w:val="24"/>
        </w:rPr>
      </w:pPr>
    </w:p>
    <w:p w:rsidR="005F5F6C" w:rsidRPr="001921D7" w:rsidRDefault="005F5F6C" w:rsidP="005F5F6C">
      <w:pPr>
        <w:spacing w:after="120" w:line="360" w:lineRule="atLeast"/>
        <w:ind w:firstLine="187"/>
        <w:jc w:val="center"/>
        <w:rPr>
          <w:rFonts w:ascii="Verdana" w:eastAsia="Times New Roman" w:hAnsi="Verdana" w:cs="Arial"/>
          <w:b/>
          <w:szCs w:val="24"/>
          <w:lang w:eastAsia="en-US"/>
        </w:rPr>
      </w:pPr>
      <w:r>
        <w:rPr>
          <w:rFonts w:ascii="Verdana" w:eastAsia="Times New Roman" w:hAnsi="Verdana" w:cs="Arial"/>
          <w:b/>
          <w:szCs w:val="24"/>
          <w:lang w:eastAsia="en-US"/>
        </w:rPr>
        <w:t>Commonly Asked Questions</w:t>
      </w:r>
    </w:p>
    <w:p w:rsidR="005F5F6C" w:rsidRPr="001921D7" w:rsidRDefault="005F5F6C" w:rsidP="005F5F6C">
      <w:pPr>
        <w:tabs>
          <w:tab w:val="left" w:pos="360"/>
        </w:tabs>
        <w:spacing w:after="120" w:line="360" w:lineRule="atLeast"/>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How did you get my address?</w:t>
      </w:r>
    </w:p>
    <w:p w:rsidR="005F5F6C" w:rsidRPr="001921D7" w:rsidRDefault="005F5F6C" w:rsidP="005F5F6C">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 xml:space="preserve">Your address was randomly selected from among all of the home addresses in the nation. It was selected using scientific sampling methods to represent other households in the </w:t>
      </w:r>
      <w:smartTag w:uri="urn:schemas-microsoft-com:office:smarttags" w:element="country-region">
        <w:smartTag w:uri="urn:schemas-microsoft-com:office:smarttags" w:element="place">
          <w:r w:rsidRPr="001921D7">
            <w:rPr>
              <w:rFonts w:ascii="Arial" w:eastAsia="Times New Roman" w:hAnsi="Arial" w:cs="Arial"/>
              <w:sz w:val="20"/>
              <w:lang w:eastAsia="en-US"/>
            </w:rPr>
            <w:t>U.S.</w:t>
          </w:r>
        </w:smartTag>
      </w:smartTag>
    </w:p>
    <w:p w:rsidR="005F5F6C" w:rsidRPr="001921D7" w:rsidRDefault="005F5F6C" w:rsidP="005F5F6C">
      <w:pPr>
        <w:tabs>
          <w:tab w:val="left" w:pos="360"/>
        </w:tabs>
        <w:spacing w:after="120" w:line="360" w:lineRule="atLeast"/>
        <w:ind w:left="360" w:hanging="360"/>
        <w:jc w:val="both"/>
        <w:rPr>
          <w:rFonts w:ascii="Arial" w:eastAsia="Times New Roman" w:hAnsi="Arial" w:cs="Arial"/>
          <w:b/>
          <w:sz w:val="20"/>
          <w:u w:val="single"/>
          <w:lang w:eastAsia="en-US"/>
        </w:rPr>
      </w:pPr>
      <w:r w:rsidRPr="001921D7">
        <w:rPr>
          <w:rFonts w:ascii="Arial" w:eastAsia="Times New Roman" w:hAnsi="Arial" w:cs="Arial"/>
          <w:b/>
          <w:sz w:val="20"/>
          <w:u w:val="single"/>
          <w:lang w:eastAsia="en-US"/>
        </w:rPr>
        <w:t>Q:</w:t>
      </w:r>
      <w:r w:rsidRPr="001921D7">
        <w:rPr>
          <w:rFonts w:ascii="Arial" w:eastAsia="Times New Roman" w:hAnsi="Arial" w:cs="Arial"/>
          <w:b/>
          <w:sz w:val="20"/>
          <w:u w:val="single"/>
          <w:lang w:eastAsia="en-US"/>
        </w:rPr>
        <w:tab/>
        <w:t>Why should I take part in this study? Do I have to do this?</w:t>
      </w:r>
    </w:p>
    <w:p w:rsidR="005F5F6C" w:rsidRPr="001921D7" w:rsidRDefault="005F5F6C" w:rsidP="005F5F6C">
      <w:pPr>
        <w:tabs>
          <w:tab w:val="left" w:pos="540"/>
        </w:tabs>
        <w:spacing w:after="240"/>
        <w:ind w:left="547" w:hanging="360"/>
        <w:jc w:val="both"/>
        <w:rPr>
          <w:rFonts w:ascii="Arial" w:eastAsia="Times New Roman" w:hAnsi="Arial" w:cs="Arial"/>
          <w:sz w:val="20"/>
          <w:lang w:eastAsia="en-US"/>
        </w:rPr>
      </w:pPr>
      <w:r w:rsidRPr="001921D7">
        <w:rPr>
          <w:rFonts w:ascii="Arial" w:eastAsia="Times New Roman" w:hAnsi="Arial" w:cs="Arial"/>
          <w:sz w:val="20"/>
          <w:lang w:eastAsia="en-US"/>
        </w:rPr>
        <w:t>A:</w:t>
      </w:r>
      <w:r w:rsidRPr="001921D7">
        <w:rPr>
          <w:rFonts w:ascii="Arial" w:eastAsia="Times New Roman" w:hAnsi="Arial" w:cs="Arial"/>
          <w:sz w:val="20"/>
          <w:lang w:eastAsia="en-US"/>
        </w:rPr>
        <w:tab/>
        <w:t>You represent thousands of other households like yours, and you cannot be replaced.  Your answers and opinions are very important to the success of this study.  You may choose not to answer any or all question</w:t>
      </w:r>
      <w:r>
        <w:rPr>
          <w:rFonts w:ascii="Arial" w:eastAsia="Times New Roman" w:hAnsi="Arial" w:cs="Arial"/>
          <w:sz w:val="20"/>
          <w:lang w:eastAsia="en-US"/>
        </w:rPr>
        <w:t>s</w:t>
      </w:r>
      <w:r w:rsidRPr="001921D7">
        <w:rPr>
          <w:rFonts w:ascii="Arial" w:eastAsia="Times New Roman" w:hAnsi="Arial" w:cs="Arial"/>
          <w:sz w:val="20"/>
          <w:lang w:eastAsia="en-US"/>
        </w:rPr>
        <w:t xml:space="preserve"> in this survey.  In order for the survey to be representative it is important that</w:t>
      </w:r>
      <w:r>
        <w:rPr>
          <w:rFonts w:ascii="Arial" w:eastAsia="Times New Roman" w:hAnsi="Arial" w:cs="Arial"/>
          <w:sz w:val="20"/>
          <w:lang w:eastAsia="en-US"/>
        </w:rPr>
        <w:t xml:space="preserve"> you complete and return this questionnaire</w:t>
      </w:r>
      <w:r w:rsidRPr="001921D7">
        <w:rPr>
          <w:rFonts w:ascii="Arial" w:eastAsia="Times New Roman" w:hAnsi="Arial" w:cs="Arial"/>
          <w:sz w:val="20"/>
          <w:lang w:eastAsia="en-US"/>
        </w:rPr>
        <w:t>.</w:t>
      </w:r>
    </w:p>
    <w:p w:rsidR="005F5F6C" w:rsidRDefault="005F5F6C" w:rsidP="005F5F6C">
      <w:pPr>
        <w:tabs>
          <w:tab w:val="left" w:pos="540"/>
        </w:tabs>
        <w:spacing w:after="60"/>
        <w:ind w:left="360" w:hanging="360"/>
        <w:jc w:val="both"/>
        <w:rPr>
          <w:rFonts w:ascii="Arial" w:hAnsi="Arial" w:cs="Arial"/>
          <w:b/>
          <w:sz w:val="20"/>
          <w:u w:val="single"/>
        </w:rPr>
      </w:pPr>
      <w:r w:rsidRPr="00393A9F">
        <w:rPr>
          <w:rFonts w:ascii="Arial" w:hAnsi="Arial" w:cs="Arial"/>
          <w:b/>
          <w:sz w:val="20"/>
          <w:u w:val="single"/>
        </w:rPr>
        <w:t>Q:</w:t>
      </w:r>
      <w:r>
        <w:rPr>
          <w:rFonts w:ascii="Arial" w:hAnsi="Arial" w:cs="Arial"/>
          <w:b/>
          <w:sz w:val="20"/>
          <w:u w:val="single"/>
        </w:rPr>
        <w:t xml:space="preserve"> </w:t>
      </w:r>
      <w:r>
        <w:rPr>
          <w:rFonts w:ascii="Arial" w:hAnsi="Arial" w:cs="Arial"/>
          <w:b/>
          <w:sz w:val="20"/>
          <w:u w:val="single"/>
        </w:rPr>
        <w:tab/>
        <w:t>How will the information I provide be used?</w:t>
      </w:r>
    </w:p>
    <w:p w:rsidR="005F5F6C" w:rsidRPr="00BD691D" w:rsidRDefault="005F5F6C" w:rsidP="005F5F6C">
      <w:pPr>
        <w:tabs>
          <w:tab w:val="left" w:pos="540"/>
        </w:tabs>
        <w:spacing w:after="240"/>
        <w:ind w:left="547" w:hanging="360"/>
        <w:jc w:val="both"/>
        <w:rPr>
          <w:rFonts w:ascii="Arial" w:eastAsia="Times New Roman" w:hAnsi="Arial" w:cs="Arial"/>
          <w:sz w:val="20"/>
          <w:lang w:eastAsia="en-US"/>
        </w:rPr>
      </w:pPr>
      <w:r w:rsidRPr="00BD691D">
        <w:rPr>
          <w:rFonts w:ascii="Arial" w:eastAsia="Times New Roman" w:hAnsi="Arial" w:cs="Arial"/>
          <w:sz w:val="20"/>
          <w:lang w:eastAsia="en-US"/>
        </w:rPr>
        <w:t>A:</w:t>
      </w:r>
      <w:r w:rsidRPr="00BD691D">
        <w:rPr>
          <w:rFonts w:ascii="Arial" w:eastAsia="Times New Roman" w:hAnsi="Arial" w:cs="Arial"/>
          <w:sz w:val="20"/>
          <w:lang w:eastAsia="en-US"/>
        </w:rPr>
        <w:tab/>
        <w:t>Your responses will be combined with those of others to produce statistical summaries and reports. Your individual data will not be reported.  Your answers may be used only for statistical purposes and may not be disclosed, or used, in identifiable form for any other purpose except as required by law (Section 9573, 20</w:t>
      </w:r>
      <w:r>
        <w:rPr>
          <w:rFonts w:ascii="Arial" w:eastAsia="Times New Roman" w:hAnsi="Arial" w:cs="Arial"/>
          <w:sz w:val="20"/>
          <w:lang w:eastAsia="en-US"/>
        </w:rPr>
        <w:t xml:space="preserve"> U.S. Code</w:t>
      </w:r>
      <w:r w:rsidRPr="00BD691D">
        <w:rPr>
          <w:rFonts w:ascii="Arial" w:eastAsia="Times New Roman" w:hAnsi="Arial" w:cs="Arial"/>
          <w:sz w:val="20"/>
          <w:lang w:eastAsia="en-US"/>
        </w:rPr>
        <w:t xml:space="preserve">). </w:t>
      </w:r>
    </w:p>
    <w:p w:rsidR="005F5F6C" w:rsidRPr="009E5DC5" w:rsidRDefault="005F5F6C" w:rsidP="005F5F6C">
      <w:pPr>
        <w:tabs>
          <w:tab w:val="left" w:pos="360"/>
        </w:tabs>
        <w:spacing w:after="120"/>
        <w:ind w:left="360" w:hanging="360"/>
        <w:jc w:val="both"/>
        <w:rPr>
          <w:rFonts w:ascii="Arial" w:hAnsi="Arial" w:cs="Arial"/>
          <w:b/>
          <w:bCs/>
          <w:sz w:val="20"/>
          <w:u w:val="single"/>
        </w:rPr>
      </w:pPr>
      <w:r>
        <w:rPr>
          <w:rFonts w:ascii="Arial" w:hAnsi="Arial" w:cs="Arial"/>
          <w:b/>
          <w:bCs/>
          <w:sz w:val="20"/>
          <w:u w:val="single"/>
        </w:rPr>
        <w:t>Q:</w:t>
      </w:r>
      <w:r w:rsidRPr="009E5DC5">
        <w:rPr>
          <w:rFonts w:ascii="Arial" w:hAnsi="Arial" w:cs="Arial"/>
          <w:b/>
          <w:bCs/>
          <w:sz w:val="20"/>
          <w:u w:val="single"/>
        </w:rPr>
        <w:t xml:space="preserve"> I have more than one child in my household. Will I receive additional surveys for the other children in my household?</w:t>
      </w:r>
    </w:p>
    <w:p w:rsidR="005F5F6C" w:rsidRPr="009E5DC5" w:rsidRDefault="005F5F6C" w:rsidP="005F5F6C">
      <w:pPr>
        <w:tabs>
          <w:tab w:val="left" w:pos="540"/>
        </w:tabs>
        <w:spacing w:after="240"/>
        <w:ind w:left="547" w:hanging="360"/>
        <w:jc w:val="both"/>
        <w:rPr>
          <w:rFonts w:ascii="Arial" w:hAnsi="Arial" w:cs="Arial"/>
          <w:sz w:val="20"/>
        </w:rPr>
      </w:pPr>
      <w:r>
        <w:rPr>
          <w:rFonts w:ascii="Arial" w:hAnsi="Arial" w:cs="Arial"/>
          <w:sz w:val="20"/>
        </w:rPr>
        <w:t>A:</w:t>
      </w:r>
      <w:r>
        <w:rPr>
          <w:rFonts w:ascii="Arial" w:hAnsi="Arial" w:cs="Arial"/>
          <w:sz w:val="20"/>
        </w:rPr>
        <w:tab/>
      </w:r>
      <w:r w:rsidRPr="009E5DC5">
        <w:rPr>
          <w:rFonts w:ascii="Arial" w:hAnsi="Arial" w:cs="Arial"/>
          <w:sz w:val="20"/>
        </w:rPr>
        <w:t xml:space="preserve"> No, each household will receive a survey for only one child, even if there are multiple children living in the household. In households with multiple children, one child was randomly selected to be included in the study.</w:t>
      </w:r>
    </w:p>
    <w:p w:rsidR="005F5F6C" w:rsidRPr="0058261B" w:rsidRDefault="005F5F6C" w:rsidP="005F5F6C">
      <w:pPr>
        <w:tabs>
          <w:tab w:val="left" w:pos="360"/>
        </w:tabs>
        <w:spacing w:after="120"/>
        <w:ind w:left="360" w:hanging="360"/>
        <w:jc w:val="both"/>
        <w:rPr>
          <w:rFonts w:ascii="Arial" w:hAnsi="Arial" w:cs="Arial"/>
          <w:b/>
          <w:bCs/>
          <w:sz w:val="20"/>
          <w:u w:val="single"/>
        </w:rPr>
      </w:pPr>
      <w:r w:rsidRPr="0058261B">
        <w:rPr>
          <w:rFonts w:ascii="Arial" w:hAnsi="Arial" w:cs="Arial"/>
          <w:b/>
          <w:bCs/>
          <w:sz w:val="20"/>
          <w:u w:val="single"/>
        </w:rPr>
        <w:t>Q: How will my response help the Department of Education?</w:t>
      </w:r>
    </w:p>
    <w:p w:rsidR="005F5F6C" w:rsidRPr="001921D7" w:rsidRDefault="005F5F6C" w:rsidP="005F5F6C">
      <w:pPr>
        <w:tabs>
          <w:tab w:val="left" w:pos="540"/>
        </w:tabs>
        <w:spacing w:after="240"/>
        <w:ind w:left="547" w:hanging="360"/>
        <w:jc w:val="both"/>
        <w:rPr>
          <w:rFonts w:ascii="Arial" w:hAnsi="Arial" w:cs="Arial"/>
          <w:sz w:val="20"/>
        </w:rPr>
      </w:pPr>
      <w:r>
        <w:rPr>
          <w:rFonts w:ascii="Arial" w:hAnsi="Arial" w:cs="Arial"/>
          <w:sz w:val="20"/>
        </w:rPr>
        <w:t>A:</w:t>
      </w:r>
      <w:r>
        <w:rPr>
          <w:rFonts w:ascii="Arial" w:hAnsi="Arial" w:cs="Arial"/>
          <w:sz w:val="20"/>
        </w:rPr>
        <w:tab/>
      </w:r>
      <w:r w:rsidRPr="0058261B">
        <w:rPr>
          <w:rFonts w:ascii="Arial" w:hAnsi="Arial" w:cs="Arial"/>
          <w:sz w:val="20"/>
        </w:rPr>
        <w:t xml:space="preserve">The Department of Education wants to understand the </w:t>
      </w:r>
      <w:r>
        <w:rPr>
          <w:rFonts w:ascii="Arial" w:hAnsi="Arial" w:cs="Arial"/>
          <w:sz w:val="20"/>
        </w:rPr>
        <w:t>condition of education in the United States</w:t>
      </w:r>
      <w:r w:rsidRPr="0058261B">
        <w:rPr>
          <w:rFonts w:ascii="Arial" w:hAnsi="Arial" w:cs="Arial"/>
          <w:sz w:val="20"/>
        </w:rPr>
        <w:t xml:space="preserve">. This survey is the only way that the Department of Education can learn about </w:t>
      </w:r>
      <w:r>
        <w:rPr>
          <w:rFonts w:ascii="Arial" w:hAnsi="Arial" w:cs="Arial"/>
          <w:sz w:val="20"/>
        </w:rPr>
        <w:t>schooling from your perspective</w:t>
      </w:r>
      <w:r w:rsidRPr="0058261B">
        <w:rPr>
          <w:rFonts w:ascii="Arial" w:hAnsi="Arial" w:cs="Arial"/>
          <w:sz w:val="20"/>
        </w:rPr>
        <w:t xml:space="preserve">. Your responses will be combined with those from other households to inform educators, policy makers, schools and universities about changes in the condition of education in the United States.  Reports from past surveys can be found at </w:t>
      </w:r>
      <w:r>
        <w:rPr>
          <w:rFonts w:ascii="Arial" w:hAnsi="Arial" w:cs="Arial"/>
          <w:sz w:val="20"/>
        </w:rPr>
        <w:t>www.nces.ed.gov/nhes.</w:t>
      </w:r>
    </w:p>
    <w:p w:rsidR="005F5F6C" w:rsidRPr="001921D7" w:rsidRDefault="005F5F6C" w:rsidP="005F5F6C">
      <w:pPr>
        <w:tabs>
          <w:tab w:val="left" w:pos="360"/>
        </w:tabs>
        <w:spacing w:after="120" w:line="360" w:lineRule="atLeast"/>
        <w:ind w:left="360" w:hanging="360"/>
        <w:jc w:val="both"/>
        <w:rPr>
          <w:rFonts w:ascii="Arial" w:hAnsi="Arial" w:cs="Arial"/>
          <w:b/>
          <w:sz w:val="20"/>
          <w:u w:val="single"/>
        </w:rPr>
      </w:pPr>
      <w:r w:rsidRPr="001921D7">
        <w:rPr>
          <w:rFonts w:ascii="Arial" w:hAnsi="Arial" w:cs="Arial"/>
          <w:b/>
          <w:sz w:val="20"/>
          <w:u w:val="single"/>
        </w:rPr>
        <w:t>Q:</w:t>
      </w:r>
      <w:r w:rsidRPr="001921D7">
        <w:rPr>
          <w:rFonts w:ascii="Arial" w:hAnsi="Arial" w:cs="Arial"/>
          <w:b/>
          <w:sz w:val="20"/>
          <w:u w:val="single"/>
        </w:rPr>
        <w:tab/>
        <w:t xml:space="preserve">Who is sponsoring the study? Is this study </w:t>
      </w:r>
      <w:r>
        <w:rPr>
          <w:rFonts w:ascii="Arial" w:hAnsi="Arial" w:cs="Arial"/>
          <w:b/>
          <w:sz w:val="20"/>
          <w:u w:val="single"/>
        </w:rPr>
        <w:t>conducted</w:t>
      </w:r>
      <w:r w:rsidRPr="001921D7">
        <w:rPr>
          <w:rFonts w:ascii="Arial" w:hAnsi="Arial" w:cs="Arial"/>
          <w:b/>
          <w:sz w:val="20"/>
          <w:u w:val="single"/>
        </w:rPr>
        <w:t xml:space="preserve"> by the Federal Government?</w:t>
      </w:r>
    </w:p>
    <w:p w:rsidR="005F5F6C" w:rsidRPr="001921D7" w:rsidRDefault="005F5F6C" w:rsidP="005F5F6C">
      <w:pPr>
        <w:tabs>
          <w:tab w:val="left" w:pos="540"/>
        </w:tabs>
        <w:spacing w:after="240"/>
        <w:ind w:left="547" w:hanging="360"/>
        <w:jc w:val="both"/>
        <w:rPr>
          <w:rFonts w:ascii="Arial" w:hAnsi="Arial" w:cs="Arial"/>
          <w:sz w:val="20"/>
        </w:rPr>
      </w:pPr>
      <w:r w:rsidRPr="001921D7">
        <w:rPr>
          <w:rFonts w:ascii="Arial" w:hAnsi="Arial" w:cs="Arial"/>
          <w:sz w:val="20"/>
        </w:rPr>
        <w:t>A:</w:t>
      </w:r>
      <w:r w:rsidRPr="001921D7">
        <w:rPr>
          <w:rFonts w:ascii="Arial" w:hAnsi="Arial" w:cs="Arial"/>
          <w:sz w:val="20"/>
        </w:rPr>
        <w:tab/>
      </w:r>
      <w:r>
        <w:rPr>
          <w:rFonts w:ascii="Arial" w:hAnsi="Arial" w:cs="Arial"/>
          <w:sz w:val="20"/>
        </w:rPr>
        <w:t xml:space="preserve">The National Center for Education Statistics, within the Department of Education, is authorized to conduct this study (Section 9543, 20 U.S Code). Westat has been contracted to conduct this study.  </w:t>
      </w:r>
      <w:r w:rsidRPr="001921D7">
        <w:rPr>
          <w:rFonts w:ascii="Arial" w:hAnsi="Arial"/>
          <w:spacing w:val="-2"/>
          <w:sz w:val="20"/>
        </w:rPr>
        <w:t>T</w:t>
      </w:r>
      <w:r w:rsidRPr="001921D7">
        <w:rPr>
          <w:rFonts w:ascii="Arial" w:hAnsi="Arial"/>
          <w:sz w:val="20"/>
        </w:rPr>
        <w:t xml:space="preserve">his study has been approved by the Office of Management and Budget, the office that reviews all federally sponsored surveys.  The approval number assigned to this study </w:t>
      </w:r>
      <w:r w:rsidRPr="00AD6D2C">
        <w:rPr>
          <w:rFonts w:ascii="Arial" w:hAnsi="Arial"/>
          <w:sz w:val="20"/>
        </w:rPr>
        <w:t xml:space="preserve">is </w:t>
      </w:r>
      <w:r>
        <w:rPr>
          <w:rFonts w:ascii="Arial" w:hAnsi="Arial" w:cs="Arial"/>
          <w:sz w:val="20"/>
          <w:lang w:eastAsia="en-US"/>
        </w:rPr>
        <w:t>1850-0768</w:t>
      </w:r>
      <w:r w:rsidRPr="00AD6D2C">
        <w:rPr>
          <w:rFonts w:ascii="Arial" w:hAnsi="Arial"/>
          <w:sz w:val="20"/>
        </w:rPr>
        <w:t>.</w:t>
      </w:r>
      <w:r w:rsidRPr="001921D7">
        <w:rPr>
          <w:rFonts w:ascii="Arial" w:hAnsi="Arial"/>
          <w:sz w:val="20"/>
        </w:rPr>
        <w:t xml:space="preserve">  You may send any comments about this survey, including its length, to the Federal Government.  Write to</w:t>
      </w:r>
      <w:r>
        <w:rPr>
          <w:rFonts w:ascii="Arial" w:hAnsi="Arial"/>
          <w:sz w:val="20"/>
        </w:rPr>
        <w:t>:</w:t>
      </w:r>
      <w:r w:rsidRPr="001921D7">
        <w:rPr>
          <w:rFonts w:ascii="Arial" w:hAnsi="Arial"/>
          <w:sz w:val="20"/>
        </w:rPr>
        <w:t xml:space="preserve"> Andrew Zukerberg, National Center for Education Statistics, U.S. Department of Education, 1990 K Street NW, Room 90</w:t>
      </w:r>
      <w:r>
        <w:rPr>
          <w:rFonts w:ascii="Arial" w:hAnsi="Arial"/>
          <w:sz w:val="20"/>
        </w:rPr>
        <w:t>36</w:t>
      </w:r>
      <w:r w:rsidRPr="001921D7">
        <w:rPr>
          <w:rFonts w:ascii="Arial" w:hAnsi="Arial"/>
          <w:sz w:val="20"/>
        </w:rPr>
        <w:t xml:space="preserve">, </w:t>
      </w:r>
      <w:proofErr w:type="gramStart"/>
      <w:r w:rsidRPr="001921D7">
        <w:rPr>
          <w:rFonts w:ascii="Arial" w:hAnsi="Arial"/>
          <w:sz w:val="20"/>
        </w:rPr>
        <w:t>Washington</w:t>
      </w:r>
      <w:proofErr w:type="gramEnd"/>
      <w:r w:rsidRPr="001921D7">
        <w:rPr>
          <w:rFonts w:ascii="Arial" w:hAnsi="Arial"/>
          <w:sz w:val="20"/>
        </w:rPr>
        <w:t xml:space="preserve">, DC 20006-5650.  You may send e-mail to </w:t>
      </w:r>
      <w:proofErr w:type="spellStart"/>
      <w:r>
        <w:rPr>
          <w:rFonts w:ascii="Arial" w:hAnsi="Arial"/>
          <w:sz w:val="20"/>
        </w:rPr>
        <w:t>NHES@xxx</w:t>
      </w:r>
      <w:proofErr w:type="spellEnd"/>
      <w:r>
        <w:rPr>
          <w:rFonts w:ascii="Arial" w:hAnsi="Arial"/>
          <w:sz w:val="20"/>
        </w:rPr>
        <w:t>.</w:t>
      </w:r>
    </w:p>
    <w:p w:rsidR="005F5F6C" w:rsidRDefault="005F5F6C" w:rsidP="005F5F6C">
      <w:pPr>
        <w:tabs>
          <w:tab w:val="left" w:pos="540"/>
        </w:tabs>
        <w:ind w:left="547" w:hanging="360"/>
        <w:jc w:val="both"/>
        <w:rPr>
          <w:rFonts w:ascii="Arial" w:eastAsia="Times New Roman" w:hAnsi="Arial"/>
          <w:sz w:val="20"/>
          <w:lang w:eastAsia="en-US"/>
        </w:rPr>
      </w:pPr>
    </w:p>
    <w:p w:rsidR="00FB02C0" w:rsidRPr="00A57FCF" w:rsidRDefault="00FB02C0" w:rsidP="00A57FCF">
      <w:pPr>
        <w:spacing w:line="240" w:lineRule="auto"/>
        <w:rPr>
          <w:rFonts w:ascii="Verdana" w:eastAsia="Times New Roman" w:hAnsi="Verdana" w:cs="Arial"/>
          <w:b/>
          <w:szCs w:val="24"/>
          <w:lang w:eastAsia="en-US"/>
        </w:rPr>
      </w:pPr>
    </w:p>
    <w:sectPr w:rsidR="00FB02C0" w:rsidRPr="00A57FCF" w:rsidSect="00FB02C0">
      <w:endnotePr>
        <w:numFmt w:val="decimal"/>
      </w:endnotePr>
      <w:pgSz w:w="15840" w:h="24480" w:code="17"/>
      <w:pgMar w:top="1296" w:right="576" w:bottom="1296" w:left="720" w:header="576" w:footer="288" w:gutter="0"/>
      <w:cols w:sep="1"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415" w:rsidRDefault="00E71415" w:rsidP="006F17B9">
      <w:pPr>
        <w:spacing w:line="240" w:lineRule="auto"/>
      </w:pPr>
      <w:r>
        <w:separator/>
      </w:r>
    </w:p>
  </w:endnote>
  <w:endnote w:type="continuationSeparator" w:id="0">
    <w:p w:rsidR="00E71415" w:rsidRDefault="00E71415" w:rsidP="006F17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Prestige">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Pr="006F17B9" w:rsidRDefault="009D4CB0" w:rsidP="006F17B9">
    <w:pPr>
      <w:pStyle w:val="Footer"/>
      <w:rPr>
        <w:szCs w:val="2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6C" w:rsidRDefault="005F5F6C" w:rsidP="00E57454">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6C" w:rsidRPr="00A844A3" w:rsidRDefault="005F5F6C">
    <w:pPr>
      <w:pStyle w:val="Footer"/>
      <w:tabs>
        <w:tab w:val="clear" w:pos="4320"/>
        <w:tab w:val="clear" w:pos="8640"/>
        <w:tab w:val="center" w:pos="4680"/>
        <w:tab w:val="right" w:pos="9360"/>
      </w:tabs>
      <w:jc w:val="center"/>
      <w:rPr>
        <w:sz w:val="22"/>
        <w:szCs w:val="2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6C" w:rsidRPr="00A844A3" w:rsidRDefault="005F5F6C" w:rsidP="0068236D">
    <w:pPr>
      <w:pStyle w:val="Footer"/>
      <w:tabs>
        <w:tab w:val="clear" w:pos="4320"/>
        <w:tab w:val="clear" w:pos="8640"/>
        <w:tab w:val="center" w:pos="4680"/>
        <w:tab w:val="right" w:pos="9360"/>
      </w:tabs>
      <w:jc w:val="center"/>
      <w:rPr>
        <w:sz w:val="22"/>
        <w:szCs w:val="22"/>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Pr="006F17B9" w:rsidRDefault="009D4CB0" w:rsidP="006F17B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DD" w:rsidRDefault="003F2CD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DD" w:rsidRDefault="003F2CDD" w:rsidP="00061943">
    <w:pPr>
      <w:pStyle w:val="Footer"/>
      <w:jc w:val="center"/>
    </w:pPr>
    <w:r>
      <w:rPr>
        <w:rStyle w:val="PageNumber"/>
      </w:rPr>
      <w:fldChar w:fldCharType="begin"/>
    </w:r>
    <w:r>
      <w:rPr>
        <w:rStyle w:val="PageNumber"/>
      </w:rPr>
      <w:instrText xml:space="preserve"> PAGE </w:instrText>
    </w:r>
    <w:r>
      <w:rPr>
        <w:rStyle w:val="PageNumber"/>
      </w:rPr>
      <w:fldChar w:fldCharType="separate"/>
    </w:r>
    <w:r w:rsidR="005F5F6C">
      <w:rPr>
        <w:rStyle w:val="PageNumber"/>
        <w:noProof/>
      </w:rPr>
      <w:t>1</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DD" w:rsidRDefault="003F2CD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rsidP="009D4CB0">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Pr="00A844A3" w:rsidRDefault="009D4CB0">
    <w:pPr>
      <w:pStyle w:val="Footer"/>
      <w:tabs>
        <w:tab w:val="clear" w:pos="4320"/>
        <w:tab w:val="clear" w:pos="8640"/>
        <w:tab w:val="center" w:pos="4680"/>
        <w:tab w:val="right" w:pos="9360"/>
      </w:tabs>
      <w:jc w:val="center"/>
      <w:rPr>
        <w:sz w:val="22"/>
        <w:szCs w:val="2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Pr="006F17B9" w:rsidRDefault="009D4CB0" w:rsidP="006F17B9">
    <w:pPr>
      <w:pStyle w:val="Footer"/>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415" w:rsidRDefault="00E71415" w:rsidP="006F17B9">
      <w:pPr>
        <w:spacing w:line="240" w:lineRule="auto"/>
      </w:pPr>
      <w:r>
        <w:separator/>
      </w:r>
    </w:p>
  </w:footnote>
  <w:footnote w:type="continuationSeparator" w:id="0">
    <w:p w:rsidR="00E71415" w:rsidRDefault="00E71415" w:rsidP="006F17B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Pr="00135FE3" w:rsidRDefault="009D4CB0" w:rsidP="00FB02C0">
    <w:pPr>
      <w:pStyle w:val="Header"/>
      <w:tabs>
        <w:tab w:val="clear" w:pos="4320"/>
        <w:tab w:val="clear" w:pos="8640"/>
        <w:tab w:val="center" w:pos="4680"/>
        <w:tab w:val="right" w:pos="9810"/>
      </w:tabs>
      <w:ind w:left="-270" w:right="-450"/>
      <w:rPr>
        <w:rFonts w:ascii="Arial" w:hAnsi="Arial" w:cs="Arial"/>
        <w:sz w:val="18"/>
        <w:szCs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DD" w:rsidRDefault="003F2CDD">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DD" w:rsidRDefault="003F2CD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DD" w:rsidRDefault="003F2CD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Pr="002B1C44" w:rsidRDefault="009D4CB0" w:rsidP="009D4CB0">
    <w:pPr>
      <w:pStyle w:val="Header"/>
      <w:tabs>
        <w:tab w:val="clear" w:pos="4320"/>
        <w:tab w:val="clear" w:pos="8640"/>
        <w:tab w:val="center" w:pos="4590"/>
        <w:tab w:val="right" w:pos="9900"/>
      </w:tabs>
      <w:ind w:left="-270" w:right="-252"/>
      <w:rPr>
        <w:sz w:val="18"/>
        <w:szCs w:val="1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rsidP="009D4CB0">
    <w:pPr>
      <w:pStyle w:val="Header"/>
      <w:tabs>
        <w:tab w:val="clear" w:pos="4320"/>
        <w:tab w:val="clear" w:pos="8640"/>
        <w:tab w:val="center" w:pos="4680"/>
        <w:tab w:val="right" w:pos="9900"/>
      </w:tabs>
      <w:ind w:right="-540"/>
      <w:jc w:val="right"/>
      <w:rPr>
        <w:rFonts w:ascii="Arial" w:hAnsi="Arial" w:cs="Arial"/>
        <w:sz w:val="18"/>
        <w:szCs w:val="18"/>
      </w:rPr>
    </w:pPr>
  </w:p>
  <w:p w:rsidR="009D4CB0" w:rsidRDefault="009D4CB0" w:rsidP="009D4CB0">
    <w:pPr>
      <w:pStyle w:val="Header"/>
      <w:tabs>
        <w:tab w:val="clear" w:pos="4320"/>
        <w:tab w:val="clear" w:pos="8640"/>
        <w:tab w:val="center" w:pos="4680"/>
        <w:tab w:val="right" w:pos="9900"/>
      </w:tabs>
      <w:ind w:right="-540"/>
      <w:jc w:val="right"/>
      <w:rPr>
        <w:rFonts w:ascii="Arial" w:hAnsi="Arial" w:cs="Arial"/>
        <w:sz w:val="18"/>
        <w:szCs w:val="18"/>
      </w:rPr>
    </w:pPr>
  </w:p>
  <w:p w:rsidR="009D4CB0" w:rsidRPr="00A047D2" w:rsidRDefault="009D4CB0" w:rsidP="009D4CB0">
    <w:pPr>
      <w:pStyle w:val="Header"/>
      <w:tabs>
        <w:tab w:val="clear" w:pos="4320"/>
        <w:tab w:val="clear" w:pos="8640"/>
        <w:tab w:val="center" w:pos="4680"/>
        <w:tab w:val="right" w:pos="9900"/>
      </w:tabs>
      <w:ind w:right="-540"/>
      <w:jc w:val="center"/>
      <w:rPr>
        <w:sz w:val="18"/>
        <w:szCs w:val="18"/>
      </w:rPr>
    </w:pPr>
    <w:r>
      <w:rPr>
        <w:rFonts w:ascii="ArialMT" w:hAnsi="ArialMT" w:cs="ArialMT"/>
        <w:sz w:val="18"/>
        <w:szCs w:val="18"/>
      </w:rPr>
      <w:tab/>
    </w:r>
    <w:r w:rsidRPr="009702E3">
      <w:rPr>
        <w:rFonts w:ascii="ArialMT" w:hAnsi="ArialMT" w:cs="ArialMT"/>
        <w:sz w:val="18"/>
        <w:szCs w:val="18"/>
      </w:rPr>
      <w:t xml:space="preserve">OMB No. </w:t>
    </w:r>
    <w:r w:rsidR="00B23829">
      <w:rPr>
        <w:rFonts w:ascii="ArialMT" w:hAnsi="ArialMT" w:cs="ArialMT"/>
        <w:sz w:val="18"/>
        <w:szCs w:val="18"/>
      </w:rPr>
      <w:t>XXXX</w:t>
    </w:r>
    <w:r w:rsidRPr="009702E3">
      <w:rPr>
        <w:rFonts w:ascii="ArialMT" w:hAnsi="ArialMT" w:cs="ArialMT"/>
        <w:sz w:val="18"/>
        <w:szCs w:val="18"/>
      </w:rPr>
      <w:t>-</w:t>
    </w:r>
    <w:r w:rsidR="00B23829">
      <w:rPr>
        <w:rFonts w:ascii="ArialMT" w:hAnsi="ArialMT" w:cs="ArialMT"/>
        <w:sz w:val="18"/>
        <w:szCs w:val="18"/>
      </w:rPr>
      <w:t>XXXX</w:t>
    </w:r>
    <w:r w:rsidRPr="009702E3">
      <w:rPr>
        <w:rFonts w:ascii="ArialMT" w:hAnsi="ArialMT" w:cs="ArialMT"/>
        <w:sz w:val="18"/>
        <w:szCs w:val="18"/>
      </w:rPr>
      <w:t xml:space="preserve"> </w:t>
    </w:r>
    <w:r>
      <w:rPr>
        <w:rFonts w:ascii="ArialMT" w:hAnsi="ArialMT" w:cs="ArialMT"/>
        <w:sz w:val="18"/>
        <w:szCs w:val="18"/>
      </w:rPr>
      <w:t xml:space="preserve">  </w:t>
    </w:r>
    <w:r w:rsidRPr="009702E3">
      <w:rPr>
        <w:rFonts w:ascii="ArialMT" w:hAnsi="ArialMT" w:cs="ArialMT"/>
        <w:sz w:val="18"/>
        <w:szCs w:val="18"/>
      </w:rPr>
      <w:t xml:space="preserve">Approval Expires </w:t>
    </w:r>
    <w:r w:rsidR="00B23829">
      <w:rPr>
        <w:rFonts w:ascii="ArialMT" w:hAnsi="ArialMT" w:cs="ArialMT"/>
        <w:sz w:val="18"/>
        <w:szCs w:val="18"/>
      </w:rPr>
      <w:t>XX</w:t>
    </w:r>
    <w:r w:rsidRPr="009702E3">
      <w:rPr>
        <w:rFonts w:ascii="ArialMT" w:hAnsi="ArialMT" w:cs="ArialMT"/>
        <w:sz w:val="18"/>
        <w:szCs w:val="18"/>
      </w:rPr>
      <w:t>/</w:t>
    </w:r>
    <w:r w:rsidR="00B23829">
      <w:rPr>
        <w:rFonts w:ascii="ArialMT" w:hAnsi="ArialMT" w:cs="ArialMT"/>
        <w:sz w:val="18"/>
        <w:szCs w:val="18"/>
      </w:rPr>
      <w:t>XX</w:t>
    </w:r>
    <w:r w:rsidRPr="009702E3">
      <w:rPr>
        <w:rFonts w:ascii="ArialMT" w:hAnsi="ArialMT" w:cs="ArialMT"/>
        <w:sz w:val="18"/>
        <w:szCs w:val="18"/>
      </w:rPr>
      <w:t>/</w:t>
    </w:r>
    <w:r w:rsidR="00B23829">
      <w:rPr>
        <w:rFonts w:ascii="ArialMT" w:hAnsi="ArialMT" w:cs="ArialMT"/>
        <w:sz w:val="18"/>
        <w:szCs w:val="18"/>
      </w:rPr>
      <w:t>XXXX</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6C" w:rsidRPr="002B1C44" w:rsidRDefault="005F5F6C" w:rsidP="00E57454">
    <w:pPr>
      <w:pStyle w:val="Header"/>
      <w:tabs>
        <w:tab w:val="clear" w:pos="4320"/>
        <w:tab w:val="clear" w:pos="8640"/>
        <w:tab w:val="center" w:pos="4590"/>
        <w:tab w:val="right" w:pos="9900"/>
      </w:tabs>
      <w:ind w:left="-270" w:right="-252"/>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rsidP="00FB02C0">
    <w:pPr>
      <w:pStyle w:val="Header"/>
      <w:tabs>
        <w:tab w:val="clear" w:pos="8640"/>
        <w:tab w:val="right" w:pos="9540"/>
      </w:tabs>
    </w:pPr>
  </w:p>
  <w:p w:rsidR="009D4CB0" w:rsidRPr="00967CFE" w:rsidRDefault="009D4CB0" w:rsidP="00FB02C0">
    <w:pPr>
      <w:pStyle w:val="Header"/>
      <w:tabs>
        <w:tab w:val="clear" w:pos="4320"/>
        <w:tab w:val="clear" w:pos="8640"/>
        <w:tab w:val="center" w:pos="10980"/>
        <w:tab w:val="right" w:pos="22320"/>
      </w:tabs>
      <w:rPr>
        <w:sz w:val="18"/>
        <w:szCs w:val="18"/>
      </w:rPr>
    </w:pPr>
    <w:r>
      <w:tab/>
    </w:r>
    <w:r>
      <w:tab/>
    </w:r>
    <w:r w:rsidRPr="00967CFE">
      <w:rPr>
        <w:rFonts w:ascii="Arial" w:hAnsi="Arial" w:cs="Arial"/>
        <w:sz w:val="18"/>
        <w:szCs w:val="18"/>
      </w:rPr>
      <w:t xml:space="preserve">OMB No. </w:t>
    </w:r>
    <w:r>
      <w:rPr>
        <w:rFonts w:ascii="Arial" w:hAnsi="Arial" w:cs="Arial"/>
        <w:sz w:val="18"/>
        <w:szCs w:val="18"/>
      </w:rPr>
      <w:t>XXXX</w:t>
    </w:r>
    <w:r w:rsidRPr="00967CFE">
      <w:rPr>
        <w:rFonts w:ascii="Arial" w:hAnsi="Arial" w:cs="Arial"/>
        <w:sz w:val="18"/>
        <w:szCs w:val="18"/>
      </w:rPr>
      <w:t>-</w:t>
    </w:r>
    <w:r>
      <w:rPr>
        <w:rFonts w:ascii="Arial" w:hAnsi="Arial" w:cs="Arial"/>
        <w:sz w:val="18"/>
        <w:szCs w:val="18"/>
      </w:rPr>
      <w:t>XXXX</w:t>
    </w:r>
    <w:r w:rsidRPr="00967CFE">
      <w:rPr>
        <w:rFonts w:ascii="Arial" w:hAnsi="Arial" w:cs="Arial"/>
        <w:sz w:val="18"/>
        <w:szCs w:val="18"/>
      </w:rPr>
      <w:t xml:space="preserve">: Approval Expires </w:t>
    </w:r>
    <w:r>
      <w:rPr>
        <w:rFonts w:ascii="Arial" w:hAnsi="Arial" w:cs="Arial"/>
        <w:sz w:val="18"/>
        <w:szCs w:val="18"/>
      </w:rPr>
      <w:t>XX</w:t>
    </w:r>
    <w:r w:rsidRPr="00967CFE">
      <w:rPr>
        <w:rFonts w:ascii="Arial" w:hAnsi="Arial" w:cs="Arial"/>
        <w:sz w:val="18"/>
        <w:szCs w:val="18"/>
      </w:rPr>
      <w:t>/</w:t>
    </w:r>
    <w:r>
      <w:rPr>
        <w:rFonts w:ascii="Arial" w:hAnsi="Arial" w:cs="Arial"/>
        <w:sz w:val="18"/>
        <w:szCs w:val="18"/>
      </w:rPr>
      <w:t>XX</w:t>
    </w:r>
    <w:r w:rsidRPr="00967CFE">
      <w:rPr>
        <w:rFonts w:ascii="Arial" w:hAnsi="Arial" w:cs="Arial"/>
        <w:sz w:val="18"/>
        <w:szCs w:val="18"/>
      </w:rPr>
      <w:t>/</w:t>
    </w:r>
    <w:r>
      <w:rPr>
        <w:rFonts w:ascii="Arial" w:hAnsi="Arial" w:cs="Arial"/>
        <w:sz w:val="18"/>
        <w:szCs w:val="18"/>
      </w:rPr>
      <w:t>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Pr="00135FE3" w:rsidRDefault="009D4CB0" w:rsidP="00FB02C0">
    <w:pPr>
      <w:pStyle w:val="Header"/>
      <w:tabs>
        <w:tab w:val="clear" w:pos="4320"/>
        <w:tab w:val="clear" w:pos="8640"/>
        <w:tab w:val="center" w:pos="4680"/>
        <w:tab w:val="right" w:pos="9810"/>
      </w:tabs>
      <w:ind w:left="-270" w:right="-450"/>
      <w:rPr>
        <w:rFonts w:ascii="Arial" w:hAnsi="Arial" w:cs="Arial"/>
        <w:sz w:val="18"/>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rsidP="00FB02C0">
    <w:pPr>
      <w:pStyle w:val="Header"/>
      <w:tabs>
        <w:tab w:val="clear" w:pos="8640"/>
        <w:tab w:val="right" w:pos="9540"/>
      </w:tabs>
    </w:pPr>
  </w:p>
  <w:p w:rsidR="009D4CB0" w:rsidRPr="00967CFE" w:rsidRDefault="009D4CB0" w:rsidP="00FB02C0">
    <w:pPr>
      <w:pStyle w:val="Header"/>
      <w:tabs>
        <w:tab w:val="clear" w:pos="4320"/>
        <w:tab w:val="clear" w:pos="8640"/>
        <w:tab w:val="center" w:pos="10980"/>
        <w:tab w:val="right" w:pos="22320"/>
      </w:tabs>
      <w:rPr>
        <w:sz w:val="18"/>
        <w:szCs w:val="18"/>
      </w:rPr>
    </w:pPr>
    <w:r>
      <w:tab/>
    </w:r>
    <w:r>
      <w:tab/>
    </w:r>
    <w:r w:rsidRPr="00967CFE">
      <w:rPr>
        <w:rFonts w:ascii="Arial" w:hAnsi="Arial" w:cs="Arial"/>
        <w:sz w:val="18"/>
        <w:szCs w:val="18"/>
      </w:rPr>
      <w:t xml:space="preserve">OMB No. </w:t>
    </w:r>
    <w:r>
      <w:rPr>
        <w:rFonts w:ascii="Arial" w:hAnsi="Arial" w:cs="Arial"/>
        <w:sz w:val="18"/>
        <w:szCs w:val="18"/>
      </w:rPr>
      <w:t>XXXX</w:t>
    </w:r>
    <w:r w:rsidRPr="00967CFE">
      <w:rPr>
        <w:rFonts w:ascii="Arial" w:hAnsi="Arial" w:cs="Arial"/>
        <w:sz w:val="18"/>
        <w:szCs w:val="18"/>
      </w:rPr>
      <w:t>-</w:t>
    </w:r>
    <w:r>
      <w:rPr>
        <w:rFonts w:ascii="Arial" w:hAnsi="Arial" w:cs="Arial"/>
        <w:sz w:val="18"/>
        <w:szCs w:val="18"/>
      </w:rPr>
      <w:t>XXXX</w:t>
    </w:r>
    <w:r w:rsidRPr="00967CFE">
      <w:rPr>
        <w:rFonts w:ascii="Arial" w:hAnsi="Arial" w:cs="Arial"/>
        <w:sz w:val="18"/>
        <w:szCs w:val="18"/>
      </w:rPr>
      <w:t xml:space="preserve">: Approval Expires </w:t>
    </w:r>
    <w:r>
      <w:rPr>
        <w:rFonts w:ascii="Arial" w:hAnsi="Arial" w:cs="Arial"/>
        <w:sz w:val="18"/>
        <w:szCs w:val="18"/>
      </w:rPr>
      <w:t>XX</w:t>
    </w:r>
    <w:r w:rsidRPr="00967CFE">
      <w:rPr>
        <w:rFonts w:ascii="Arial" w:hAnsi="Arial" w:cs="Arial"/>
        <w:sz w:val="18"/>
        <w:szCs w:val="18"/>
      </w:rPr>
      <w:t>/</w:t>
    </w:r>
    <w:r>
      <w:rPr>
        <w:rFonts w:ascii="Arial" w:hAnsi="Arial" w:cs="Arial"/>
        <w:sz w:val="18"/>
        <w:szCs w:val="18"/>
      </w:rPr>
      <w:t>XX</w:t>
    </w:r>
    <w:r w:rsidRPr="00967CFE">
      <w:rPr>
        <w:rFonts w:ascii="Arial" w:hAnsi="Arial" w:cs="Arial"/>
        <w:sz w:val="18"/>
        <w:szCs w:val="18"/>
      </w:rPr>
      <w:t>/</w:t>
    </w:r>
    <w:r>
      <w:rPr>
        <w:rFonts w:ascii="Arial" w:hAnsi="Arial" w:cs="Arial"/>
        <w:sz w:val="18"/>
        <w:szCs w:val="18"/>
      </w:rPr>
      <w:t>XXXX</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rsidP="00FB02C0">
    <w:pPr>
      <w:pStyle w:val="Header"/>
      <w:tabs>
        <w:tab w:val="clear" w:pos="8640"/>
        <w:tab w:val="right" w:pos="9630"/>
      </w:tabs>
    </w:pPr>
  </w:p>
  <w:p w:rsidR="009D4CB0" w:rsidRDefault="009D4CB0" w:rsidP="00FB02C0">
    <w:pPr>
      <w:pStyle w:val="Header"/>
      <w:tabs>
        <w:tab w:val="clear" w:pos="8640"/>
        <w:tab w:val="right" w:pos="9630"/>
      </w:tabs>
    </w:pPr>
  </w:p>
  <w:p w:rsidR="009D4CB0" w:rsidRPr="009702E3" w:rsidRDefault="009D4CB0" w:rsidP="00FB02C0">
    <w:pPr>
      <w:spacing w:after="120"/>
      <w:jc w:val="right"/>
      <w:rPr>
        <w:sz w:val="18"/>
        <w:szCs w:val="18"/>
      </w:rPr>
    </w:pPr>
    <w:r>
      <w:tab/>
    </w:r>
    <w:r>
      <w:tab/>
    </w:r>
    <w:r w:rsidRPr="009702E3">
      <w:rPr>
        <w:rFonts w:ascii="ArialMT" w:hAnsi="ArialMT" w:cs="ArialMT"/>
        <w:sz w:val="18"/>
        <w:szCs w:val="18"/>
      </w:rPr>
      <w:t xml:space="preserve">OMB No. </w:t>
    </w:r>
    <w:r w:rsidR="00B23829">
      <w:rPr>
        <w:rFonts w:ascii="ArialMT" w:hAnsi="ArialMT" w:cs="ArialMT"/>
        <w:sz w:val="18"/>
        <w:szCs w:val="18"/>
      </w:rPr>
      <w:t>XXXX</w:t>
    </w:r>
    <w:r w:rsidRPr="009702E3">
      <w:rPr>
        <w:rFonts w:ascii="ArialMT" w:hAnsi="ArialMT" w:cs="ArialMT"/>
        <w:sz w:val="18"/>
        <w:szCs w:val="18"/>
      </w:rPr>
      <w:t>-</w:t>
    </w:r>
    <w:r w:rsidR="00B23829">
      <w:rPr>
        <w:rFonts w:ascii="ArialMT" w:hAnsi="ArialMT" w:cs="ArialMT"/>
        <w:sz w:val="18"/>
        <w:szCs w:val="18"/>
      </w:rPr>
      <w:t>XXXX</w:t>
    </w:r>
    <w:r w:rsidRPr="009702E3">
      <w:rPr>
        <w:rFonts w:ascii="ArialMT" w:hAnsi="ArialMT" w:cs="ArialMT"/>
        <w:sz w:val="18"/>
        <w:szCs w:val="18"/>
      </w:rPr>
      <w:t xml:space="preserve"> </w:t>
    </w:r>
    <w:r>
      <w:rPr>
        <w:rFonts w:ascii="ArialMT" w:hAnsi="ArialMT" w:cs="ArialMT"/>
        <w:sz w:val="18"/>
        <w:szCs w:val="18"/>
      </w:rPr>
      <w:tab/>
    </w:r>
    <w:r w:rsidRPr="009702E3">
      <w:rPr>
        <w:rFonts w:ascii="ArialMT" w:hAnsi="ArialMT" w:cs="ArialMT"/>
        <w:sz w:val="18"/>
        <w:szCs w:val="18"/>
      </w:rPr>
      <w:t xml:space="preserve">Approval Expires </w:t>
    </w:r>
    <w:r w:rsidR="00B23829">
      <w:rPr>
        <w:rFonts w:ascii="ArialMT" w:hAnsi="ArialMT" w:cs="ArialMT"/>
        <w:sz w:val="18"/>
        <w:szCs w:val="18"/>
      </w:rPr>
      <w:t>XX</w:t>
    </w:r>
    <w:r w:rsidRPr="009702E3">
      <w:rPr>
        <w:rFonts w:ascii="ArialMT" w:hAnsi="ArialMT" w:cs="ArialMT"/>
        <w:sz w:val="18"/>
        <w:szCs w:val="18"/>
      </w:rPr>
      <w:t>/</w:t>
    </w:r>
    <w:r w:rsidR="00B23829">
      <w:rPr>
        <w:rFonts w:ascii="ArialMT" w:hAnsi="ArialMT" w:cs="ArialMT"/>
        <w:sz w:val="18"/>
        <w:szCs w:val="18"/>
      </w:rPr>
      <w:t>XX</w:t>
    </w:r>
    <w:r w:rsidRPr="009702E3">
      <w:rPr>
        <w:rFonts w:ascii="ArialMT" w:hAnsi="ArialMT" w:cs="ArialMT"/>
        <w:sz w:val="18"/>
        <w:szCs w:val="18"/>
      </w:rPr>
      <w:t>/</w:t>
    </w:r>
    <w:r w:rsidR="00B23829">
      <w:rPr>
        <w:rFonts w:ascii="ArialMT" w:hAnsi="ArialMT" w:cs="ArialMT"/>
        <w:sz w:val="18"/>
        <w:szCs w:val="18"/>
      </w:rPr>
      <w:t>XXXX</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CB0" w:rsidRDefault="009D4CB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DD" w:rsidRDefault="003F2CDD" w:rsidP="002B1C44">
    <w:pPr>
      <w:pStyle w:val="Header"/>
      <w:tabs>
        <w:tab w:val="clear" w:pos="8640"/>
        <w:tab w:val="right" w:pos="9630"/>
      </w:tabs>
    </w:pPr>
  </w:p>
  <w:p w:rsidR="003F2CDD" w:rsidRDefault="003F2CDD" w:rsidP="002B1C44">
    <w:pPr>
      <w:pStyle w:val="Header"/>
      <w:tabs>
        <w:tab w:val="clear" w:pos="8640"/>
        <w:tab w:val="right" w:pos="9630"/>
      </w:tabs>
    </w:pPr>
  </w:p>
  <w:p w:rsidR="003F2CDD" w:rsidRPr="009702E3" w:rsidRDefault="003F2CDD" w:rsidP="00642EAF">
    <w:pPr>
      <w:spacing w:after="120"/>
      <w:jc w:val="right"/>
      <w:rPr>
        <w:sz w:val="18"/>
        <w:szCs w:val="18"/>
      </w:rPr>
    </w:pPr>
    <w:r>
      <w:tab/>
    </w:r>
    <w:r>
      <w:tab/>
    </w:r>
    <w:r w:rsidRPr="009702E3">
      <w:rPr>
        <w:rFonts w:ascii="ArialMT" w:hAnsi="ArialMT" w:cs="ArialMT"/>
        <w:sz w:val="18"/>
        <w:szCs w:val="18"/>
      </w:rPr>
      <w:t xml:space="preserve">OMB No. 1850-0768 </w:t>
    </w:r>
    <w:r>
      <w:rPr>
        <w:rFonts w:ascii="ArialMT" w:hAnsi="ArialMT" w:cs="ArialMT"/>
        <w:sz w:val="18"/>
        <w:szCs w:val="18"/>
      </w:rPr>
      <w:tab/>
      <w:t>Approval Expires XXXXXXXX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298"/>
    <w:multiLevelType w:val="hybridMultilevel"/>
    <w:tmpl w:val="98E89D7E"/>
    <w:lvl w:ilvl="0" w:tplc="84927C3E">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5C69F3"/>
    <w:multiLevelType w:val="hybridMultilevel"/>
    <w:tmpl w:val="3CC6E828"/>
    <w:lvl w:ilvl="0" w:tplc="E33AE650">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496461"/>
    <w:multiLevelType w:val="hybridMultilevel"/>
    <w:tmpl w:val="6A3AC6F0"/>
    <w:lvl w:ilvl="0" w:tplc="A2A05CF0">
      <w:start w:val="1"/>
      <w:numFmt w:val="bullet"/>
      <w:lvlText w:val="□"/>
      <w:lvlJc w:val="left"/>
      <w:pPr>
        <w:tabs>
          <w:tab w:val="num" w:pos="3060"/>
        </w:tabs>
        <w:ind w:left="3060" w:hanging="360"/>
      </w:pPr>
      <w:rPr>
        <w:rFonts w:ascii="Arial" w:hAnsi="Arial" w:hint="default"/>
        <w:sz w:val="36"/>
        <w:szCs w:val="36"/>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81E4AA04">
      <w:start w:val="1"/>
      <w:numFmt w:val="bullet"/>
      <w:lvlText w:val="■"/>
      <w:lvlJc w:val="left"/>
      <w:pPr>
        <w:tabs>
          <w:tab w:val="num" w:pos="2160"/>
        </w:tabs>
        <w:ind w:left="2160" w:hanging="360"/>
      </w:pPr>
      <w:rPr>
        <w:rFonts w:ascii="Arial" w:hAnsi="Arial" w:hint="default"/>
        <w:color w:val="FFFFFF"/>
        <w:sz w:val="40"/>
        <w:szCs w:val="36"/>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077827"/>
    <w:multiLevelType w:val="hybridMultilevel"/>
    <w:tmpl w:val="6534FA84"/>
    <w:lvl w:ilvl="0" w:tplc="A2A05CF0">
      <w:start w:val="1"/>
      <w:numFmt w:val="bullet"/>
      <w:lvlText w:val="□"/>
      <w:lvlJc w:val="left"/>
      <w:pPr>
        <w:tabs>
          <w:tab w:val="num" w:pos="1620"/>
        </w:tabs>
        <w:ind w:left="1620" w:hanging="360"/>
      </w:pPr>
      <w:rPr>
        <w:rFonts w:ascii="Arial" w:hAnsi="Aria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3DAA04DE">
      <w:start w:val="1"/>
      <w:numFmt w:val="bullet"/>
      <w:lvlText w:val="■"/>
      <w:lvlJc w:val="left"/>
      <w:pPr>
        <w:tabs>
          <w:tab w:val="num" w:pos="900"/>
        </w:tabs>
        <w:ind w:left="900" w:hanging="360"/>
      </w:pPr>
      <w:rPr>
        <w:rFonts w:ascii="Arial" w:hAnsi="Arial" w:hint="default"/>
        <w:color w:val="FFFFFF"/>
        <w:sz w:val="40"/>
        <w:szCs w:val="3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6B3C2F"/>
    <w:multiLevelType w:val="hybridMultilevel"/>
    <w:tmpl w:val="15C6933A"/>
    <w:lvl w:ilvl="0" w:tplc="BF3C069A">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063501"/>
    <w:multiLevelType w:val="hybridMultilevel"/>
    <w:tmpl w:val="D5AA99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B1F97"/>
    <w:multiLevelType w:val="hybridMultilevel"/>
    <w:tmpl w:val="01E4039E"/>
    <w:lvl w:ilvl="0" w:tplc="08A29818">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nsid w:val="21224FF0"/>
    <w:multiLevelType w:val="hybridMultilevel"/>
    <w:tmpl w:val="5ECE8456"/>
    <w:lvl w:ilvl="0" w:tplc="61103914">
      <w:start w:val="1"/>
      <w:numFmt w:val="bullet"/>
      <w:lvlText w:val="■"/>
      <w:lvlJc w:val="left"/>
      <w:pPr>
        <w:tabs>
          <w:tab w:val="num" w:pos="1620"/>
        </w:tabs>
        <w:ind w:left="1620" w:hanging="360"/>
      </w:pPr>
      <w:rPr>
        <w:rFonts w:ascii="Arial" w:hAnsi="Arial" w:hint="default"/>
        <w:color w:val="FFFFFF"/>
        <w:sz w:val="40"/>
        <w:szCs w:val="36"/>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264A0BF9"/>
    <w:multiLevelType w:val="hybridMultilevel"/>
    <w:tmpl w:val="1AF8F51E"/>
    <w:lvl w:ilvl="0" w:tplc="33549466">
      <w:start w:val="1"/>
      <w:numFmt w:val="bullet"/>
      <w:lvlText w:val=""/>
      <w:lvlJc w:val="left"/>
      <w:pPr>
        <w:tabs>
          <w:tab w:val="num" w:pos="2160"/>
        </w:tabs>
        <w:ind w:left="21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951AB8"/>
    <w:multiLevelType w:val="hybridMultilevel"/>
    <w:tmpl w:val="0EB2007E"/>
    <w:lvl w:ilvl="0" w:tplc="30F4601C">
      <w:start w:val="1"/>
      <w:numFmt w:val="bullet"/>
      <w:lvlText w:val="□"/>
      <w:lvlJc w:val="left"/>
      <w:pPr>
        <w:tabs>
          <w:tab w:val="num" w:pos="720"/>
        </w:tabs>
        <w:ind w:left="720" w:hanging="360"/>
      </w:pPr>
      <w:rPr>
        <w:rFonts w:ascii="Arial" w:hAnsi="Arial" w:hint="default"/>
        <w:sz w:val="32"/>
        <w:szCs w:val="32"/>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2">
    <w:nsid w:val="296714CE"/>
    <w:multiLevelType w:val="hybridMultilevel"/>
    <w:tmpl w:val="30EEA6D8"/>
    <w:lvl w:ilvl="0" w:tplc="39B068A2">
      <w:start w:val="1"/>
      <w:numFmt w:val="bullet"/>
      <w:lvlText w:val="□"/>
      <w:lvlJc w:val="left"/>
      <w:pPr>
        <w:tabs>
          <w:tab w:val="num" w:pos="1620"/>
        </w:tabs>
        <w:ind w:left="1620" w:hanging="360"/>
      </w:pPr>
      <w:rPr>
        <w:rFonts w:ascii="Arial" w:hAnsi="Arial"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8F13BE"/>
    <w:multiLevelType w:val="hybridMultilevel"/>
    <w:tmpl w:val="F0A81DD2"/>
    <w:lvl w:ilvl="0" w:tplc="46209900">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4">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5">
    <w:nsid w:val="3265080C"/>
    <w:multiLevelType w:val="hybridMultilevel"/>
    <w:tmpl w:val="6106A4D8"/>
    <w:lvl w:ilvl="0" w:tplc="A30698D2">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6">
    <w:nsid w:val="36047420"/>
    <w:multiLevelType w:val="hybridMultilevel"/>
    <w:tmpl w:val="D292CCE4"/>
    <w:lvl w:ilvl="0" w:tplc="D4568E0C">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771136"/>
    <w:multiLevelType w:val="hybridMultilevel"/>
    <w:tmpl w:val="E6446344"/>
    <w:lvl w:ilvl="0" w:tplc="A2A05CF0">
      <w:start w:val="1"/>
      <w:numFmt w:val="bullet"/>
      <w:lvlText w:val="□"/>
      <w:lvlJc w:val="left"/>
      <w:pPr>
        <w:tabs>
          <w:tab w:val="num" w:pos="1620"/>
        </w:tabs>
        <w:ind w:left="1620" w:hanging="360"/>
      </w:pPr>
      <w:rPr>
        <w:rFonts w:ascii="Arial" w:hAnsi="Aria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8076B078">
      <w:start w:val="1"/>
      <w:numFmt w:val="bullet"/>
      <w:lvlText w:val="■"/>
      <w:lvlJc w:val="left"/>
      <w:pPr>
        <w:tabs>
          <w:tab w:val="num" w:pos="900"/>
        </w:tabs>
        <w:ind w:left="900" w:hanging="360"/>
      </w:pPr>
      <w:rPr>
        <w:rFonts w:ascii="Arial" w:hAnsi="Arial" w:hint="default"/>
        <w:color w:val="FFFFFF"/>
        <w:sz w:val="40"/>
        <w:szCs w:val="3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AE6B3A"/>
    <w:multiLevelType w:val="hybridMultilevel"/>
    <w:tmpl w:val="7234D95A"/>
    <w:lvl w:ilvl="0" w:tplc="FE80F9D2">
      <w:start w:val="1"/>
      <w:numFmt w:val="bullet"/>
      <w:lvlText w:val="□"/>
      <w:lvlJc w:val="left"/>
      <w:pPr>
        <w:tabs>
          <w:tab w:val="num" w:pos="1980"/>
        </w:tabs>
        <w:ind w:left="1980" w:hanging="360"/>
      </w:pPr>
      <w:rPr>
        <w:rFonts w:ascii="Arial" w:hAnsi="Arial" w:hint="default"/>
        <w:sz w:val="32"/>
        <w:szCs w:val="3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4AF2447"/>
    <w:multiLevelType w:val="hybridMultilevel"/>
    <w:tmpl w:val="BBD6AD44"/>
    <w:lvl w:ilvl="0" w:tplc="A2A05CF0">
      <w:start w:val="1"/>
      <w:numFmt w:val="bullet"/>
      <w:lvlText w:val="□"/>
      <w:lvlJc w:val="left"/>
      <w:pPr>
        <w:tabs>
          <w:tab w:val="num" w:pos="1620"/>
        </w:tabs>
        <w:ind w:left="1620" w:hanging="360"/>
      </w:pPr>
      <w:rPr>
        <w:rFonts w:ascii="Arial" w:hAnsi="Aria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B210A5"/>
    <w:multiLevelType w:val="hybridMultilevel"/>
    <w:tmpl w:val="4036E656"/>
    <w:lvl w:ilvl="0" w:tplc="F946B2FC">
      <w:start w:val="1"/>
      <w:numFmt w:val="bullet"/>
      <w:lvlText w:val="■"/>
      <w:lvlJc w:val="left"/>
      <w:pPr>
        <w:tabs>
          <w:tab w:val="num" w:pos="900"/>
        </w:tabs>
        <w:ind w:left="900" w:hanging="360"/>
      </w:pPr>
      <w:rPr>
        <w:rFonts w:ascii="Arial" w:hAnsi="Arial" w:hint="default"/>
        <w:color w:val="FFFFFF"/>
        <w:sz w:val="40"/>
        <w:szCs w:val="36"/>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2">
    <w:nsid w:val="48A222B1"/>
    <w:multiLevelType w:val="hybridMultilevel"/>
    <w:tmpl w:val="49F80020"/>
    <w:lvl w:ilvl="0" w:tplc="A2A05CF0">
      <w:start w:val="1"/>
      <w:numFmt w:val="bullet"/>
      <w:lvlText w:val="□"/>
      <w:lvlJc w:val="left"/>
      <w:pPr>
        <w:tabs>
          <w:tab w:val="num" w:pos="1620"/>
        </w:tabs>
        <w:ind w:left="1620" w:hanging="360"/>
      </w:pPr>
      <w:rPr>
        <w:rFonts w:ascii="Arial" w:hAnsi="Arial" w:hint="default"/>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9D5C6D4A">
      <w:start w:val="1"/>
      <w:numFmt w:val="bullet"/>
      <w:lvlText w:val="■"/>
      <w:lvlJc w:val="left"/>
      <w:pPr>
        <w:tabs>
          <w:tab w:val="num" w:pos="720"/>
        </w:tabs>
        <w:ind w:left="720" w:hanging="360"/>
      </w:pPr>
      <w:rPr>
        <w:rFonts w:ascii="Arial" w:hAnsi="Arial" w:hint="default"/>
        <w:color w:val="FFFFFF"/>
        <w:sz w:val="40"/>
        <w:szCs w:val="3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7563D1"/>
    <w:multiLevelType w:val="hybridMultilevel"/>
    <w:tmpl w:val="49F80020"/>
    <w:lvl w:ilvl="0" w:tplc="A2A05CF0">
      <w:start w:val="1"/>
      <w:numFmt w:val="bullet"/>
      <w:lvlText w:val="□"/>
      <w:lvlJc w:val="left"/>
      <w:pPr>
        <w:tabs>
          <w:tab w:val="num" w:pos="1620"/>
        </w:tabs>
        <w:ind w:left="1620" w:hanging="360"/>
      </w:pPr>
      <w:rPr>
        <w:rFonts w:ascii="Arial" w:hAnsi="Arial" w:hint="default"/>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9D5C6D4A">
      <w:start w:val="1"/>
      <w:numFmt w:val="bullet"/>
      <w:lvlText w:val="■"/>
      <w:lvlJc w:val="left"/>
      <w:pPr>
        <w:tabs>
          <w:tab w:val="num" w:pos="720"/>
        </w:tabs>
        <w:ind w:left="720" w:hanging="360"/>
      </w:pPr>
      <w:rPr>
        <w:rFonts w:ascii="Arial" w:hAnsi="Arial" w:hint="default"/>
        <w:color w:val="FFFFFF"/>
        <w:sz w:val="40"/>
        <w:szCs w:val="36"/>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A554EBA"/>
    <w:multiLevelType w:val="hybridMultilevel"/>
    <w:tmpl w:val="1376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1D3DED"/>
    <w:multiLevelType w:val="hybridMultilevel"/>
    <w:tmpl w:val="C6CAD68E"/>
    <w:lvl w:ilvl="0" w:tplc="80907F90">
      <w:start w:val="1"/>
      <w:numFmt w:val="bullet"/>
      <w:lvlText w:val="■"/>
      <w:lvlJc w:val="left"/>
      <w:pPr>
        <w:ind w:left="720" w:hanging="360"/>
      </w:pPr>
      <w:rPr>
        <w:rFonts w:ascii="Arial" w:hAnsi="Arial" w:hint="default"/>
        <w:color w:val="FFFFFF"/>
        <w:sz w:val="40"/>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5F2AF7"/>
    <w:multiLevelType w:val="hybridMultilevel"/>
    <w:tmpl w:val="6746701A"/>
    <w:lvl w:ilvl="0" w:tplc="FD10F880">
      <w:start w:val="1"/>
      <w:numFmt w:val="bullet"/>
      <w:lvlText w:val="□"/>
      <w:lvlJc w:val="left"/>
      <w:pPr>
        <w:tabs>
          <w:tab w:val="num" w:pos="1620"/>
        </w:tabs>
        <w:ind w:left="1620" w:hanging="360"/>
      </w:pPr>
      <w:rPr>
        <w:rFonts w:ascii="Arial" w:hAnsi="Aria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E060616"/>
    <w:multiLevelType w:val="hybridMultilevel"/>
    <w:tmpl w:val="74DE07FE"/>
    <w:lvl w:ilvl="0" w:tplc="1BBC5C24">
      <w:start w:val="1"/>
      <w:numFmt w:val="bullet"/>
      <w:lvlText w:val="■"/>
      <w:lvlJc w:val="left"/>
      <w:pPr>
        <w:tabs>
          <w:tab w:val="num" w:pos="1620"/>
        </w:tabs>
        <w:ind w:left="1620" w:hanging="360"/>
      </w:pPr>
      <w:rPr>
        <w:rFonts w:ascii="Arial" w:hAnsi="Arial" w:hint="default"/>
        <w:color w:val="FFFFFF"/>
        <w:sz w:val="40"/>
        <w:szCs w:val="36"/>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num w:numId="1">
    <w:abstractNumId w:val="7"/>
  </w:num>
  <w:num w:numId="2">
    <w:abstractNumId w:val="26"/>
  </w:num>
  <w:num w:numId="3">
    <w:abstractNumId w:val="11"/>
  </w:num>
  <w:num w:numId="4">
    <w:abstractNumId w:val="20"/>
  </w:num>
  <w:num w:numId="5">
    <w:abstractNumId w:val="19"/>
  </w:num>
  <w:num w:numId="6">
    <w:abstractNumId w:val="12"/>
  </w:num>
  <w:num w:numId="7">
    <w:abstractNumId w:val="14"/>
  </w:num>
  <w:num w:numId="8">
    <w:abstractNumId w:val="3"/>
  </w:num>
  <w:num w:numId="9">
    <w:abstractNumId w:val="18"/>
  </w:num>
  <w:num w:numId="10">
    <w:abstractNumId w:val="5"/>
  </w:num>
  <w:num w:numId="11">
    <w:abstractNumId w:val="22"/>
  </w:num>
  <w:num w:numId="12">
    <w:abstractNumId w:val="2"/>
  </w:num>
  <w:num w:numId="13">
    <w:abstractNumId w:val="21"/>
  </w:num>
  <w:num w:numId="14">
    <w:abstractNumId w:val="16"/>
  </w:num>
  <w:num w:numId="15">
    <w:abstractNumId w:val="27"/>
  </w:num>
  <w:num w:numId="16">
    <w:abstractNumId w:val="10"/>
  </w:num>
  <w:num w:numId="17">
    <w:abstractNumId w:val="25"/>
  </w:num>
  <w:num w:numId="18">
    <w:abstractNumId w:val="23"/>
  </w:num>
  <w:num w:numId="19">
    <w:abstractNumId w:val="6"/>
  </w:num>
  <w:num w:numId="20">
    <w:abstractNumId w:val="9"/>
  </w:num>
  <w:num w:numId="21">
    <w:abstractNumId w:val="1"/>
  </w:num>
  <w:num w:numId="22">
    <w:abstractNumId w:val="8"/>
  </w:num>
  <w:num w:numId="23">
    <w:abstractNumId w:val="15"/>
  </w:num>
  <w:num w:numId="24">
    <w:abstractNumId w:val="13"/>
  </w:num>
  <w:num w:numId="25">
    <w:abstractNumId w:val="17"/>
  </w:num>
  <w:num w:numId="26">
    <w:abstractNumId w:val="4"/>
  </w:num>
  <w:num w:numId="27">
    <w:abstractNumId w:val="0"/>
  </w:num>
  <w:num w:numId="28">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57FCF"/>
    <w:rsid w:val="00136505"/>
    <w:rsid w:val="001D5388"/>
    <w:rsid w:val="002850C0"/>
    <w:rsid w:val="003F2CDD"/>
    <w:rsid w:val="004370BA"/>
    <w:rsid w:val="005F5F6C"/>
    <w:rsid w:val="006E76C5"/>
    <w:rsid w:val="006F17B9"/>
    <w:rsid w:val="007715FB"/>
    <w:rsid w:val="00847F7B"/>
    <w:rsid w:val="00932424"/>
    <w:rsid w:val="009D3BFF"/>
    <w:rsid w:val="009D4CB0"/>
    <w:rsid w:val="00A57FCF"/>
    <w:rsid w:val="00B23829"/>
    <w:rsid w:val="00C3141D"/>
    <w:rsid w:val="00CE2A52"/>
    <w:rsid w:val="00E71415"/>
    <w:rsid w:val="00E91FA5"/>
    <w:rsid w:val="00FB02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3687"/>
    <o:shapelayout v:ext="edit">
      <o:idmap v:ext="edit" data="1,2,3"/>
      <o:rules v:ext="edit">
        <o:r id="V:Rule5" type="callout" idref="#_x0000_s1672"/>
        <o:r id="V:Rule10" type="callout" idref="#_x0000_s1732"/>
        <o:r id="V:Rule13" type="callout" idref="#_x0000_s1767"/>
        <o:r id="V:Rule14" type="callout" idref="#_x0000_s2168"/>
        <o:r id="V:Rule21" type="callout" idref="#_x0000_s2169"/>
        <o:r id="V:Rule24" type="callout" idref="#_x0000_s2664"/>
        <o:r id="V:Rule25" type="callout" idref="#_x0000_s1895"/>
        <o:r id="V:Rule191" type="connector" idref="#_x0000_s2704"/>
        <o:r id="V:Rule192" type="connector" idref="#_x0000_s1989"/>
        <o:r id="V:Rule193" type="connector" idref="#_x0000_s2911"/>
        <o:r id="V:Rule194" type="connector" idref="#_x0000_s2606"/>
        <o:r id="V:Rule195" type="connector" idref="#_x0000_s2000"/>
        <o:r id="V:Rule196" type="connector" idref="#_x0000_s3032"/>
        <o:r id="V:Rule197" type="connector" idref="#_x0000_s1910"/>
        <o:r id="V:Rule198" type="connector" idref="#_x0000_s2218"/>
        <o:r id="V:Rule199" type="connector" idref="#_x0000_s2842"/>
        <o:r id="V:Rule200" type="connector" idref="#_x0000_s1920"/>
        <o:r id="V:Rule201" type="connector" idref="#_x0000_s3033"/>
        <o:r id="V:Rule202" type="connector" idref="#_x0000_s2219"/>
        <o:r id="V:Rule203" type="connector" idref="#_x0000_s1999"/>
        <o:r id="V:Rule204" type="connector" idref="#_x0000_s2841"/>
        <o:r id="V:Rule205" type="connector" idref="#_x0000_s2705"/>
        <o:r id="V:Rule206" type="connector" idref="#_x0000_s2025"/>
        <o:r id="V:Rule207" type="connector" idref="#_x0000_s1033"/>
        <o:r id="V:Rule208" type="connector" idref="#_x0000_s2902"/>
        <o:r id="V:Rule209" type="connector" idref="#_x0000_s2634"/>
        <o:r id="V:Rule210" type="connector" idref="#_x0000_s2997"/>
        <o:r id="V:Rule211" type="connector" idref="#_x0000_s2059"/>
        <o:r id="V:Rule212" type="connector" idref="#_x0000_s2882"/>
        <o:r id="V:Rule213" type="connector" idref="#_x0000_s2467"/>
        <o:r id="V:Rule214" type="connector" idref="#_x0000_s2391"/>
        <o:r id="V:Rule215" type="connector" idref="#_x0000_s1990"/>
        <o:r id="V:Rule216" type="connector" idref="#_x0000_s2696"/>
        <o:r id="V:Rule217" type="connector" idref="#_x0000_s2034"/>
        <o:r id="V:Rule218" type="connector" idref="#_x0000_s2030"/>
        <o:r id="V:Rule219" type="connector" idref="#_x0000_s2432"/>
        <o:r id="V:Rule220" type="connector" idref="#_x0000_s2846"/>
        <o:r id="V:Rule221" type="connector" idref="#_x0000_s2695"/>
        <o:r id="V:Rule222" type="connector" idref="#_x0000_s2039"/>
        <o:r id="V:Rule223" type="connector" idref="#_x0000_s2119"/>
        <o:r id="V:Rule224" type="connector" idref="#_x0000_s2456"/>
        <o:r id="V:Rule225" type="connector" idref="#_x0000_s2852"/>
        <o:r id="V:Rule226" type="connector" idref="#_x0000_s1034"/>
        <o:r id="V:Rule227" type="connector" idref="#_x0000_s2998"/>
        <o:r id="V:Rule228" type="connector" idref="#_x0000_s1964"/>
        <o:r id="V:Rule229" type="connector" idref="#_x0000_s2223"/>
        <o:r id="V:Rule230" type="connector" idref="#_x0000_s2881"/>
        <o:r id="V:Rule231" type="connector" idref="#_x0000_s2054"/>
        <o:r id="V:Rule232" type="connector" idref="#_x0000_s2611"/>
        <o:r id="V:Rule233" type="connector" idref="#_x0000_s2912"/>
        <o:r id="V:Rule234" type="connector" idref="#_x0000_s1914"/>
        <o:r id="V:Rule235" type="connector" idref="#_x0000_s2539"/>
        <o:r id="V:Rule236" type="connector" idref="#_x0000_s1929"/>
        <o:r id="V:Rule237" type="connector" idref="#_x0000_s3039"/>
        <o:r id="V:Rule238" type="connector" idref="#_x0000_s1900"/>
        <o:r id="V:Rule239" type="connector" idref="#_x0000_s2257"/>
        <o:r id="V:Rule240" type="connector" idref="#_x0000_s2120"/>
        <o:r id="V:Rule241" type="connector" idref="#_x0000_s2897"/>
        <o:r id="V:Rule242" type="connector" idref="#_x0000_s1869"/>
        <o:r id="V:Rule243" type="connector" idref="#_x0000_s2301"/>
        <o:r id="V:Rule244" type="connector" idref="#_x0000_s2487"/>
        <o:r id="V:Rule245" type="connector" idref="#_x0000_s2887"/>
        <o:r id="V:Rule246" type="connector" idref="#_x0000_s2149"/>
        <o:r id="V:Rule247" type="connector" idref="#_x0000_s1063"/>
        <o:r id="V:Rule248" type="connector" idref="#_x0000_s2040"/>
        <o:r id="V:Rule249" type="connector" idref="#_x0000_s2396"/>
        <o:r id="V:Rule250" type="connector" idref="#_x0000_s2177"/>
        <o:r id="V:Rule251" type="connector" idref="#_x0000_s2901"/>
        <o:r id="V:Rule252" type="connector" idref="#_x0000_s1994"/>
        <o:r id="V:Rule253" type="connector" idref="#_x0000_s2472"/>
        <o:r id="V:Rule254" type="connector" idref="#_x0000_s3040"/>
        <o:r id="V:Rule255" type="connector" idref="#_x0000_s2512"/>
        <o:r id="V:Rule256" type="connector" idref="#_x0000_s2892"/>
        <o:r id="V:Rule257" type="connector" idref="#_x0000_s2431"/>
        <o:r id="V:Rule258" type="connector" idref="#_x0000_s2618"/>
        <o:r id="V:Rule259" type="connector" idref="#_x0000_s2815"/>
        <o:r id="V:Rule260" type="connector" idref="#_x0000_s1865"/>
        <o:r id="V:Rule261" type="connector" idref="#_x0000_s1963"/>
        <o:r id="V:Rule262" type="connector" idref="#_x0000_s2426"/>
        <o:r id="V:Rule263" type="connector" idref="#_x0000_s1870"/>
        <o:r id="V:Rule264" type="connector" idref="#_x0000_s2845"/>
        <o:r id="V:Rule265" type="connector" idref="#_x0000_s2461"/>
        <o:r id="V:Rule266" type="connector" idref="#_x0000_s2975"/>
        <o:r id="V:Rule267" type="connector" idref="#_x0000_s3056"/>
        <o:r id="V:Rule268" type="connector" idref="#_x0000_s2423"/>
        <o:r id="V:Rule269" type="connector" idref="#_x0000_s2601"/>
        <o:r id="V:Rule270" type="connector" idref="#_x0000_s1924"/>
        <o:r id="V:Rule271" type="connector" idref="#_x0000_s2851"/>
        <o:r id="V:Rule272" type="connector" idref="#_x0000_s1899"/>
        <o:r id="V:Rule273" type="connector" idref="#_x0000_s2974"/>
        <o:r id="V:Rule274" type="connector" idref="#_x0000_s2600"/>
        <o:r id="V:Rule275" type="connector" idref="#_x0000_s2466"/>
        <o:r id="V:Rule276" type="connector" idref="#_x0000_s3057"/>
        <o:r id="V:Rule277" type="connector" idref="#_x0000_s1064"/>
        <o:r id="V:Rule278" type="connector" idref="#_x0000_s2891"/>
        <o:r id="V:Rule279" type="connector" idref="#_x0000_s2370"/>
        <o:r id="V:Rule280" type="connector" idref="#_x0000_s2548"/>
        <o:r id="V:Rule281" type="connector" idref="#_x0000_s2153"/>
        <o:r id="V:Rule282" type="connector" idref="#_x0000_s2547"/>
        <o:r id="V:Rule283" type="connector" idref="#_x0000_s2814"/>
        <o:r id="V:Rule284" type="connector" idref="#_x0000_s3088"/>
        <o:r id="V:Rule285" type="connector" idref="#_x0000_s1904"/>
        <o:r id="V:Rule286" type="connector" idref="#_x0000_s2736"/>
        <o:r id="V:Rule287" type="connector" idref="#_x0000_s2750"/>
        <o:r id="V:Rule288" type="connector" idref="#_x0000_s1651"/>
        <o:r id="V:Rule289" type="connector" idref="#_x0000_s2462"/>
        <o:r id="V:Rule290" type="connector" idref="#_x0000_s2392"/>
        <o:r id="V:Rule291" type="connector" idref="#_x0000_s1993"/>
        <o:r id="V:Rule292" type="connector" idref="#_x0000_s1915"/>
        <o:r id="V:Rule293" type="connector" idref="#_x0000_s2519"/>
        <o:r id="V:Rule294" type="connector" idref="#_x0000_s2936"/>
        <o:r id="V:Rule295" type="connector" idref="#_x0000_s2224"/>
        <o:r id="V:Rule296" type="connector" idref="#_x0000_s1909"/>
        <o:r id="V:Rule297" type="connector" idref="#_x0000_s2049"/>
        <o:r id="V:Rule298" type="connector" idref="#_x0000_s2300"/>
        <o:r id="V:Rule299" type="connector" idref="#_x0000_s2937"/>
        <o:r id="V:Rule300" type="connector" idref="#_x0000_s3087"/>
        <o:r id="V:Rule301" type="connector" idref="#_x0000_s1866"/>
        <o:r id="V:Rule302" type="connector" idref="#_x0000_s2788"/>
        <o:r id="V:Rule303" type="connector" idref="#_x0000_s2735"/>
        <o:r id="V:Rule304" type="connector" idref="#_x0000_s2369"/>
        <o:r id="V:Rule305" type="connector" idref="#_x0000_s1919"/>
        <o:r id="V:Rule306" type="connector" idref="#_x0000_s2619"/>
        <o:r id="V:Rule307" type="connector" idref="#_x0000_s2152"/>
        <o:r id="V:Rule308" type="connector" idref="#_x0000_s2907"/>
        <o:r id="V:Rule309" type="connector" idref="#_x0000_s2492"/>
        <o:r id="V:Rule310" type="connector" idref="#_x0000_s2055"/>
        <o:r id="V:Rule311" type="connector" idref="#_x0000_s3099"/>
        <o:r id="V:Rule312" type="connector" idref="#_x0000_s2258"/>
        <o:r id="V:Rule313" type="connector" idref="#_x0000_s2045"/>
        <o:r id="V:Rule314" type="connector" idref="#_x0000_s2768"/>
        <o:r id="V:Rule315" type="connector" idref="#_x0000_s2050"/>
        <o:r id="V:Rule316" type="connector" idref="#_x0000_s3100"/>
        <o:r id="V:Rule317" type="connector" idref="#_x0000_s2060"/>
        <o:r id="V:Rule318" type="connector" idref="#_x0000_s2540"/>
        <o:r id="V:Rule319" type="connector" idref="#_x0000_s2789"/>
        <o:r id="V:Rule320" type="connector" idref="#_x0000_s2230"/>
        <o:r id="V:Rule321" type="connector" idref="#_x0000_s2044"/>
        <o:r id="V:Rule322" type="connector" idref="#_x0000_s2876"/>
        <o:r id="V:Rule323" type="connector" idref="#_x0000_s2457"/>
        <o:r id="V:Rule324" type="connector" idref="#_x0000_s2943"/>
        <o:r id="V:Rule325" type="connector" idref="#_x0000_s2612"/>
        <o:r id="V:Rule326" type="connector" idref="#_x0000_s2476"/>
        <o:r id="V:Rule327" type="connector" idref="#_x0000_s2091"/>
        <o:r id="V:Rule328" type="connector" idref="#_x0000_s2482"/>
        <o:r id="V:Rule329" type="connector" idref="#_x0000_s2906"/>
        <o:r id="V:Rule330" type="connector" idref="#_x0000_s2280"/>
        <o:r id="V:Rule331" type="connector" idref="#_x0000_s2179"/>
        <o:r id="V:Rule332" type="connector" idref="#_x0000_s2749"/>
        <o:r id="V:Rule333" type="connector" idref="#_x0000_s2877"/>
        <o:r id="V:Rule334" type="connector" idref="#_x0000_s1930"/>
        <o:r id="V:Rule335" type="connector" idref="#_x0000_s2281"/>
        <o:r id="V:Rule336" type="connector" idref="#_x0000_s3148"/>
        <o:r id="V:Rule337" type="connector" idref="#_x0000_s2029"/>
        <o:r id="V:Rule338" type="connector" idref="#_x0000_s2513"/>
        <o:r id="V:Rule339" type="connector" idref="#_x0000_s2769"/>
        <o:r id="V:Rule340" type="connector" idref="#_x0000_s2176"/>
        <o:r id="V:Rule341" type="connector" idref="#_x0000_s2896"/>
        <o:r id="V:Rule342" type="connector" idref="#_x0000_s3147"/>
        <o:r id="V:Rule343" type="connector" idref="#_x0000_s2491"/>
        <o:r id="V:Rule344" type="connector" idref="#_x0000_s2944"/>
        <o:r id="V:Rule345" type="connector" idref="#_x0000_s2481"/>
        <o:r id="V:Rule346" type="connector" idref="#_x0000_s2477"/>
        <o:r id="V:Rule347" type="connector" idref="#_x0000_s2886"/>
        <o:r id="V:Rule348" type="connector" idref="#_x0000_s2085"/>
        <o:r id="V:Rule349" type="connector" idref="#_x0000_s2427"/>
        <o:r id="V:Rule350" type="connector" idref="#_x0000_s2035"/>
        <o:r id="V:Rule351" type="connector" idref="#_x0000_s2795"/>
        <o:r id="V:Rule352" type="connector" idref="#_x0000_s2148"/>
        <o:r id="V:Rule353" type="connector" idref="#_x0000_s2607"/>
        <o:r id="V:Rule354" type="connector" idref="#_x0000_s3105"/>
        <o:r id="V:Rule355" type="connector" idref="#_x0000_s2084"/>
        <o:r id="V:Rule356" type="connector" idref="#_x0000_s2486"/>
        <o:r id="V:Rule357" type="connector" idref="#_x0000_s3073"/>
        <o:r id="V:Rule358" type="connector" idref="#_x0000_s2967"/>
        <o:r id="V:Rule359" type="connector" idref="#_x0000_s2229"/>
        <o:r id="V:Rule360" type="connector" idref="#_x0000_s1925"/>
        <o:r id="V:Rule361" type="connector" idref="#_x0000_s2397"/>
        <o:r id="V:Rule362" type="connector" idref="#_x0000_s3074"/>
        <o:r id="V:Rule363" type="connector" idref="#_x0000_s2471"/>
        <o:r id="V:Rule364" type="connector" idref="#_x0000_s2422"/>
        <o:r id="V:Rule365" type="connector" idref="#_x0000_s2966"/>
        <o:r id="V:Rule366" type="connector" idref="#_x0000_s2024"/>
        <o:r id="V:Rule367" type="connector" idref="#_x0000_s2520"/>
        <o:r id="V:Rule368" type="connector" idref="#_x0000_s2794"/>
        <o:r id="V:Rule369" type="connector" idref="#_x0000_s1905"/>
        <o:r id="V:Rule370" type="connector" idref="#_x0000_s2633"/>
        <o:r id="V:Rule371" type="connector" idref="#_x0000_s2092"/>
        <o:r id="V:Rule372" type="connector" idref="#_x0000_s3104"/>
        <o:r id="V:Rule373" type="connector" idref="#_x0000_s1650"/>
        <o:r id="V:Rule374" type="callout" idref="#_x0000_s3164"/>
        <o:r id="V:Rule375" type="callout" idref="#_x0000_s3407"/>
        <o:r id="V:Rule376" type="callout" idref="#_x0000_s3224"/>
        <o:r id="V:Rule377" type="callout" idref="#_x0000_s3278"/>
        <o:r id="V:Rule378" type="connector" idref="#_x0000_s3366"/>
        <o:r id="V:Rule379" type="connector" idref="#_x0000_s3413"/>
        <o:r id="V:Rule380" type="connector" idref="#_x0000_s3287"/>
        <o:r id="V:Rule381" type="connector" idref="#_x0000_s3288"/>
        <o:r id="V:Rule382" type="connector" idref="#_x0000_s3352"/>
        <o:r id="V:Rule383" type="connector" idref="#_x0000_s3282"/>
        <o:r id="V:Rule384" type="connector" idref="#_x0000_s3341"/>
        <o:r id="V:Rule385" type="connector" idref="#_x0000_s3157"/>
        <o:r id="V:Rule386" type="connector" idref="#_x0000_s3356"/>
        <o:r id="V:Rule387" type="connector" idref="#_x0000_s3293"/>
        <o:r id="V:Rule388" type="connector" idref="#_x0000_s3378"/>
        <o:r id="V:Rule389" type="connector" idref="#_x0000_s3298"/>
        <o:r id="V:Rule390" type="connector" idref="#_x0000_s3351"/>
        <o:r id="V:Rule391" type="connector" idref="#_x0000_s3414"/>
        <o:r id="V:Rule392" type="connector" idref="#_x0000_s3379"/>
        <o:r id="V:Rule393" type="connector" idref="#_x0000_s3261"/>
        <o:r id="V:Rule394" type="connector" idref="#_x0000_s3392"/>
        <o:r id="V:Rule395" type="connector" idref="#_x0000_s3391"/>
        <o:r id="V:Rule396" type="connector" idref="#_x0000_s3297"/>
        <o:r id="V:Rule397" type="connector" idref="#_x0000_s3292"/>
        <o:r id="V:Rule398" type="connector" idref="#_x0000_s3346"/>
        <o:r id="V:Rule399" type="connector" idref="#_x0000_s3337"/>
        <o:r id="V:Rule400" type="connector" idref="#_x0000_s3158"/>
        <o:r id="V:Rule401" type="connector" idref="#_x0000_s3336"/>
        <o:r id="V:Rule402" type="connector" idref="#_x0000_s3357"/>
        <o:r id="V:Rule403" type="connector" idref="#_x0000_s3365"/>
        <o:r id="V:Rule404" type="connector" idref="#_x0000_s3283"/>
        <o:r id="V:Rule405" type="connector" idref="#_x0000_s3415"/>
        <o:r id="V:Rule406" type="connector" idref="#_x0000_s3347"/>
        <o:r id="V:Rule407" type="connector" idref="#_x0000_s3342"/>
        <o:r id="V:Rule408" type="connector" idref="#_x0000_s3262"/>
        <o:r id="V:Rule409" type="connector" idref="#_x0000_s3536"/>
        <o:r id="V:Rule410" type="connector" idref="#_x0000_s3492"/>
        <o:r id="V:Rule411" type="connector" idref="#_x0000_s3526"/>
        <o:r id="V:Rule412" type="connector" idref="#_x0000_s3605"/>
        <o:r id="V:Rule413" type="connector" idref="#_x0000_s3522"/>
        <o:r id="V:Rule414" type="connector" idref="#_x0000_s3527"/>
        <o:r id="V:Rule415" type="connector" idref="#_x0000_s3512"/>
        <o:r id="V:Rule416" type="connector" idref="#_x0000_s3532"/>
        <o:r id="V:Rule417" type="connector" idref="#_x0000_s3537"/>
        <o:r id="V:Rule418" type="connector" idref="#_x0000_s3642"/>
        <o:r id="V:Rule419" type="connector" idref="#_x0000_s3511"/>
        <o:r id="V:Rule420" type="connector" idref="#_x0000_s3587"/>
        <o:r id="V:Rule421" type="connector" idref="#_x0000_s3531"/>
        <o:r id="V:Rule422" type="connector" idref="#_x0000_s3671"/>
        <o:r id="V:Rule423" type="connector" idref="#_x0000_s3670"/>
        <o:r id="V:Rule424" type="connector" idref="#_x0000_s3543"/>
        <o:r id="V:Rule425" type="connector" idref="#_x0000_s3635"/>
        <o:r id="V:Rule426" type="connector" idref="#_x0000_s3452"/>
        <o:r id="V:Rule427" type="connector" idref="#_x0000_s3521"/>
        <o:r id="V:Rule428" type="connector" idref="#_x0000_s3675"/>
        <o:r id="V:Rule429" type="connector" idref="#_x0000_s3458"/>
        <o:r id="V:Rule430" type="connector" idref="#_x0000_s3674"/>
        <o:r id="V:Rule431" type="connector" idref="#_x0000_s3634"/>
        <o:r id="V:Rule432" type="connector" idref="#_x0000_s3643"/>
        <o:r id="V:Rule433" type="connector" idref="#_x0000_s3451"/>
        <o:r id="V:Rule434" type="connector" idref="#_x0000_s3491"/>
        <o:r id="V:Rule435" type="connector" idref="#_x0000_s3683"/>
        <o:r id="V:Rule436" type="connector" idref="#_x0000_s3606"/>
        <o:r id="V:Rule437" type="connector" idref="#_x0000_s3684"/>
        <o:r id="V:Rule438" type="connector" idref="#_x0000_s3588"/>
        <o:r id="V:Rule439" type="connector" idref="#_x0000_s3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FCF"/>
    <w:pPr>
      <w:spacing w:line="240" w:lineRule="atLeast"/>
    </w:pPr>
    <w:rPr>
      <w:rFonts w:ascii="Garamond" w:eastAsia="SimSun" w:hAnsi="Garamond"/>
      <w:sz w:val="24"/>
      <w:lang w:eastAsia="zh-CN"/>
    </w:rPr>
  </w:style>
  <w:style w:type="paragraph" w:styleId="Heading1">
    <w:name w:val="heading 1"/>
    <w:aliases w:val="H1-Sec.Head"/>
    <w:basedOn w:val="Normal"/>
    <w:next w:val="L1-FlLSp12"/>
    <w:link w:val="Heading1Char"/>
    <w:qFormat/>
    <w:rsid w:val="00FB02C0"/>
    <w:pPr>
      <w:keepNext/>
      <w:tabs>
        <w:tab w:val="left" w:pos="1152"/>
      </w:tabs>
      <w:spacing w:after="360" w:line="360" w:lineRule="atLeast"/>
      <w:ind w:left="1152" w:hanging="1152"/>
      <w:outlineLvl w:val="0"/>
    </w:pPr>
    <w:rPr>
      <w:rFonts w:ascii="Franklin Gothic Medium" w:eastAsia="Times New Roman" w:hAnsi="Franklin Gothic Medium"/>
      <w:b/>
      <w:color w:val="324162"/>
      <w:sz w:val="32"/>
      <w:lang w:eastAsia="en-US"/>
    </w:rPr>
  </w:style>
  <w:style w:type="paragraph" w:styleId="Heading2">
    <w:name w:val="heading 2"/>
    <w:aliases w:val="H2-Sec. Head"/>
    <w:basedOn w:val="Heading1"/>
    <w:next w:val="L1-FlLSp12"/>
    <w:link w:val="Heading2Char"/>
    <w:qFormat/>
    <w:rsid w:val="00FB02C0"/>
    <w:pPr>
      <w:outlineLvl w:val="1"/>
    </w:pPr>
    <w:rPr>
      <w:sz w:val="28"/>
    </w:rPr>
  </w:style>
  <w:style w:type="paragraph" w:styleId="Heading3">
    <w:name w:val="heading 3"/>
    <w:aliases w:val="H3-Sec. Head"/>
    <w:basedOn w:val="Heading1"/>
    <w:next w:val="L1-FlLSp12"/>
    <w:link w:val="Heading3Char"/>
    <w:qFormat/>
    <w:rsid w:val="00FB02C0"/>
    <w:pPr>
      <w:outlineLvl w:val="2"/>
    </w:pPr>
    <w:rPr>
      <w:color w:val="auto"/>
      <w:sz w:val="24"/>
    </w:rPr>
  </w:style>
  <w:style w:type="paragraph" w:styleId="Heading4">
    <w:name w:val="heading 4"/>
    <w:aliases w:val="H4 Sec.Heading"/>
    <w:basedOn w:val="Heading1"/>
    <w:next w:val="L1-FlLSp12"/>
    <w:link w:val="Heading4Char"/>
    <w:qFormat/>
    <w:rsid w:val="00FB02C0"/>
    <w:pPr>
      <w:outlineLvl w:val="3"/>
    </w:pPr>
    <w:rPr>
      <w:i/>
      <w:color w:val="auto"/>
      <w:sz w:val="24"/>
    </w:rPr>
  </w:style>
  <w:style w:type="paragraph" w:styleId="Heading5">
    <w:name w:val="heading 5"/>
    <w:basedOn w:val="Normal"/>
    <w:next w:val="Normal"/>
    <w:link w:val="Heading5Char"/>
    <w:qFormat/>
    <w:rsid w:val="00FB02C0"/>
    <w:pPr>
      <w:keepLines/>
      <w:spacing w:before="360" w:line="360" w:lineRule="atLeast"/>
      <w:jc w:val="center"/>
      <w:outlineLvl w:val="4"/>
    </w:pPr>
    <w:rPr>
      <w:rFonts w:eastAsia="Times New Roman"/>
      <w:lang w:eastAsia="en-US"/>
    </w:rPr>
  </w:style>
  <w:style w:type="paragraph" w:styleId="Heading6">
    <w:name w:val="heading 6"/>
    <w:basedOn w:val="Normal"/>
    <w:next w:val="Normal"/>
    <w:link w:val="Heading6Char"/>
    <w:qFormat/>
    <w:rsid w:val="00FB02C0"/>
    <w:pPr>
      <w:keepNext/>
      <w:spacing w:before="240"/>
      <w:jc w:val="center"/>
      <w:outlineLvl w:val="5"/>
    </w:pPr>
    <w:rPr>
      <w:rFonts w:eastAsia="Times New Roman"/>
      <w:b/>
      <w:caps/>
      <w:lang w:eastAsia="en-US"/>
    </w:rPr>
  </w:style>
  <w:style w:type="paragraph" w:styleId="Heading7">
    <w:name w:val="heading 7"/>
    <w:basedOn w:val="Normal"/>
    <w:next w:val="Normal"/>
    <w:link w:val="Heading7Char"/>
    <w:qFormat/>
    <w:rsid w:val="00FB02C0"/>
    <w:pPr>
      <w:spacing w:before="240" w:after="60"/>
      <w:outlineLvl w:val="6"/>
    </w:pPr>
    <w:rPr>
      <w:rFonts w:eastAsia="Times New Roman"/>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rsid w:val="00FB02C0"/>
    <w:pPr>
      <w:tabs>
        <w:tab w:val="left" w:pos="1152"/>
      </w:tabs>
      <w:spacing w:line="360" w:lineRule="atLeast"/>
    </w:pPr>
    <w:rPr>
      <w:rFonts w:eastAsia="Times New Roman"/>
      <w:lang w:eastAsia="en-US"/>
    </w:rPr>
  </w:style>
  <w:style w:type="character" w:customStyle="1" w:styleId="Heading1Char">
    <w:name w:val="Heading 1 Char"/>
    <w:aliases w:val="H1-Sec.Head Char"/>
    <w:basedOn w:val="DefaultParagraphFont"/>
    <w:link w:val="Heading1"/>
    <w:rsid w:val="00FB02C0"/>
    <w:rPr>
      <w:rFonts w:ascii="Franklin Gothic Medium" w:eastAsia="Times New Roman"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FB02C0"/>
    <w:rPr>
      <w:rFonts w:ascii="Franklin Gothic Medium" w:eastAsia="Times New Roman"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FB02C0"/>
    <w:rPr>
      <w:rFonts w:ascii="Franklin Gothic Medium" w:eastAsia="Times New Roman" w:hAnsi="Franklin Gothic Medium" w:cs="Times New Roman"/>
      <w:b/>
      <w:sz w:val="24"/>
      <w:szCs w:val="20"/>
    </w:rPr>
  </w:style>
  <w:style w:type="character" w:customStyle="1" w:styleId="Heading4Char">
    <w:name w:val="Heading 4 Char"/>
    <w:aliases w:val="H4 Sec.Heading Char"/>
    <w:basedOn w:val="DefaultParagraphFont"/>
    <w:link w:val="Heading4"/>
    <w:rsid w:val="00FB02C0"/>
    <w:rPr>
      <w:rFonts w:ascii="Franklin Gothic Medium" w:eastAsia="Times New Roman" w:hAnsi="Franklin Gothic Medium" w:cs="Times New Roman"/>
      <w:b/>
      <w:i/>
      <w:sz w:val="24"/>
      <w:szCs w:val="20"/>
    </w:rPr>
  </w:style>
  <w:style w:type="character" w:customStyle="1" w:styleId="Heading5Char">
    <w:name w:val="Heading 5 Char"/>
    <w:basedOn w:val="DefaultParagraphFont"/>
    <w:link w:val="Heading5"/>
    <w:rsid w:val="00FB02C0"/>
    <w:rPr>
      <w:rFonts w:ascii="Garamond" w:eastAsia="Times New Roman" w:hAnsi="Garamond" w:cs="Times New Roman"/>
      <w:sz w:val="24"/>
      <w:szCs w:val="20"/>
    </w:rPr>
  </w:style>
  <w:style w:type="character" w:customStyle="1" w:styleId="Heading6Char">
    <w:name w:val="Heading 6 Char"/>
    <w:basedOn w:val="DefaultParagraphFont"/>
    <w:link w:val="Heading6"/>
    <w:rsid w:val="00FB02C0"/>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FB02C0"/>
    <w:rPr>
      <w:rFonts w:ascii="Garamond" w:eastAsia="Times New Roman" w:hAnsi="Garamond" w:cs="Times New Roman"/>
      <w:sz w:val="24"/>
      <w:szCs w:val="20"/>
    </w:rPr>
  </w:style>
  <w:style w:type="paragraph" w:styleId="ListParagraph">
    <w:name w:val="List Paragraph"/>
    <w:basedOn w:val="Normal"/>
    <w:uiPriority w:val="34"/>
    <w:qFormat/>
    <w:rsid w:val="00A57FCF"/>
    <w:pPr>
      <w:ind w:left="720"/>
      <w:contextualSpacing/>
    </w:pPr>
  </w:style>
  <w:style w:type="paragraph" w:styleId="Header">
    <w:name w:val="header"/>
    <w:basedOn w:val="Normal"/>
    <w:link w:val="HeaderChar"/>
    <w:rsid w:val="00A57FCF"/>
    <w:pPr>
      <w:tabs>
        <w:tab w:val="center" w:pos="4320"/>
        <w:tab w:val="right" w:pos="8640"/>
      </w:tabs>
    </w:pPr>
    <w:rPr>
      <w:sz w:val="16"/>
    </w:rPr>
  </w:style>
  <w:style w:type="character" w:customStyle="1" w:styleId="HeaderChar">
    <w:name w:val="Header Char"/>
    <w:basedOn w:val="DefaultParagraphFont"/>
    <w:link w:val="Header"/>
    <w:rsid w:val="00A57FCF"/>
    <w:rPr>
      <w:rFonts w:ascii="Garamond" w:eastAsia="SimSun" w:hAnsi="Garamond" w:cs="Times New Roman"/>
      <w:sz w:val="16"/>
      <w:szCs w:val="20"/>
      <w:lang w:eastAsia="zh-CN"/>
    </w:rPr>
  </w:style>
  <w:style w:type="paragraph" w:customStyle="1" w:styleId="A1-1stLeader">
    <w:name w:val="A1-1st Leader"/>
    <w:rsid w:val="00A57FCF"/>
    <w:pPr>
      <w:tabs>
        <w:tab w:val="right" w:leader="dot" w:pos="7200"/>
        <w:tab w:val="right" w:pos="7488"/>
        <w:tab w:val="left" w:pos="7632"/>
      </w:tabs>
      <w:spacing w:line="240" w:lineRule="atLeast"/>
      <w:ind w:left="1440"/>
    </w:pPr>
    <w:rPr>
      <w:rFonts w:ascii="Arial" w:eastAsia="Times New Roman" w:hAnsi="Arial"/>
    </w:rPr>
  </w:style>
  <w:style w:type="paragraph" w:customStyle="1" w:styleId="A5-2ndLeader">
    <w:name w:val="A5-2nd Leader"/>
    <w:rsid w:val="00A57FCF"/>
    <w:pPr>
      <w:tabs>
        <w:tab w:val="right" w:leader="dot" w:pos="7200"/>
        <w:tab w:val="right" w:pos="7488"/>
        <w:tab w:val="left" w:pos="7632"/>
      </w:tabs>
      <w:spacing w:line="240" w:lineRule="atLeast"/>
      <w:ind w:left="3600"/>
    </w:pPr>
    <w:rPr>
      <w:rFonts w:ascii="Arial" w:eastAsia="Times New Roman" w:hAnsi="Arial"/>
    </w:rPr>
  </w:style>
  <w:style w:type="paragraph" w:customStyle="1" w:styleId="A0">
    <w:name w:val="A0"/>
    <w:basedOn w:val="A5-2ndLeader"/>
    <w:rsid w:val="00A57FCF"/>
    <w:pPr>
      <w:tabs>
        <w:tab w:val="left" w:pos="3600"/>
      </w:tabs>
      <w:ind w:left="0"/>
    </w:pPr>
  </w:style>
  <w:style w:type="paragraph" w:customStyle="1" w:styleId="CT-ContractInformation">
    <w:name w:val="CT-Contract Information"/>
    <w:basedOn w:val="Normal"/>
    <w:rsid w:val="00FB02C0"/>
    <w:pPr>
      <w:tabs>
        <w:tab w:val="left" w:pos="2232"/>
      </w:tabs>
      <w:spacing w:line="240" w:lineRule="exact"/>
    </w:pPr>
    <w:rPr>
      <w:rFonts w:eastAsia="Times New Roman"/>
      <w:vanish/>
      <w:lang w:eastAsia="en-US"/>
    </w:rPr>
  </w:style>
  <w:style w:type="paragraph" w:customStyle="1" w:styleId="C1-CtrBoldHd">
    <w:name w:val="C1-Ctr BoldHd"/>
    <w:rsid w:val="00FB02C0"/>
    <w:pPr>
      <w:keepNext/>
      <w:spacing w:after="720" w:line="240" w:lineRule="atLeast"/>
      <w:jc w:val="center"/>
    </w:pPr>
    <w:rPr>
      <w:rFonts w:ascii="Franklin Gothic Medium" w:eastAsia="Times New Roman" w:hAnsi="Franklin Gothic Medium"/>
      <w:b/>
      <w:color w:val="324162"/>
      <w:sz w:val="28"/>
    </w:rPr>
  </w:style>
  <w:style w:type="paragraph" w:customStyle="1" w:styleId="C2-CtrSglSp">
    <w:name w:val="C2-Ctr Sgl Sp"/>
    <w:basedOn w:val="Normal"/>
    <w:rsid w:val="00FB02C0"/>
    <w:pPr>
      <w:keepLines/>
      <w:jc w:val="center"/>
    </w:pPr>
    <w:rPr>
      <w:rFonts w:eastAsia="Times New Roman"/>
      <w:lang w:eastAsia="en-US"/>
    </w:rPr>
  </w:style>
  <w:style w:type="paragraph" w:customStyle="1" w:styleId="C3-CtrSp12">
    <w:name w:val="C3-Ctr Sp&amp;1/2"/>
    <w:basedOn w:val="Normal"/>
    <w:rsid w:val="00FB02C0"/>
    <w:pPr>
      <w:keepLines/>
      <w:spacing w:line="360" w:lineRule="atLeast"/>
      <w:jc w:val="center"/>
    </w:pPr>
    <w:rPr>
      <w:rFonts w:eastAsia="Times New Roman"/>
      <w:lang w:eastAsia="en-US"/>
    </w:rPr>
  </w:style>
  <w:style w:type="paragraph" w:customStyle="1" w:styleId="E1-Equation">
    <w:name w:val="E1-Equation"/>
    <w:basedOn w:val="Normal"/>
    <w:rsid w:val="00FB02C0"/>
    <w:pPr>
      <w:tabs>
        <w:tab w:val="center" w:pos="4680"/>
        <w:tab w:val="right" w:pos="9360"/>
      </w:tabs>
    </w:pPr>
    <w:rPr>
      <w:rFonts w:eastAsia="Times New Roman"/>
      <w:lang w:eastAsia="en-US"/>
    </w:rPr>
  </w:style>
  <w:style w:type="paragraph" w:customStyle="1" w:styleId="E2-Equation">
    <w:name w:val="E2-Equation"/>
    <w:basedOn w:val="Normal"/>
    <w:rsid w:val="00FB02C0"/>
    <w:pPr>
      <w:tabs>
        <w:tab w:val="right" w:pos="1152"/>
        <w:tab w:val="center" w:pos="1440"/>
        <w:tab w:val="left" w:pos="1728"/>
      </w:tabs>
      <w:ind w:left="1728" w:hanging="1728"/>
    </w:pPr>
    <w:rPr>
      <w:rFonts w:eastAsia="Times New Roman"/>
      <w:lang w:eastAsia="en-US"/>
    </w:rPr>
  </w:style>
  <w:style w:type="paragraph" w:styleId="FootnoteText">
    <w:name w:val="footnote text"/>
    <w:aliases w:val="F1"/>
    <w:link w:val="FootnoteTextChar"/>
    <w:semiHidden/>
    <w:rsid w:val="00FB02C0"/>
    <w:pPr>
      <w:tabs>
        <w:tab w:val="left" w:pos="120"/>
      </w:tabs>
      <w:spacing w:before="120" w:line="200" w:lineRule="atLeast"/>
      <w:ind w:left="115" w:hanging="115"/>
    </w:pPr>
    <w:rPr>
      <w:rFonts w:ascii="Garamond" w:eastAsia="Times New Roman" w:hAnsi="Garamond"/>
      <w:sz w:val="16"/>
    </w:rPr>
  </w:style>
  <w:style w:type="character" w:customStyle="1" w:styleId="FootnoteTextChar">
    <w:name w:val="Footnote Text Char"/>
    <w:aliases w:val="F1 Char"/>
    <w:basedOn w:val="DefaultParagraphFont"/>
    <w:link w:val="FootnoteText"/>
    <w:semiHidden/>
    <w:rsid w:val="00FB02C0"/>
    <w:rPr>
      <w:rFonts w:ascii="Garamond" w:eastAsia="Times New Roman" w:hAnsi="Garamond" w:cs="Times New Roman"/>
      <w:sz w:val="16"/>
      <w:lang w:val="en-US" w:eastAsia="en-US" w:bidi="ar-SA"/>
    </w:rPr>
  </w:style>
  <w:style w:type="paragraph" w:customStyle="1" w:styleId="N0-FlLftBullet">
    <w:name w:val="N0-Fl Lft Bullet"/>
    <w:basedOn w:val="Normal"/>
    <w:rsid w:val="00FB02C0"/>
    <w:pPr>
      <w:tabs>
        <w:tab w:val="left" w:pos="576"/>
      </w:tabs>
      <w:spacing w:after="240"/>
      <w:ind w:left="576" w:hanging="576"/>
    </w:pPr>
    <w:rPr>
      <w:rFonts w:eastAsia="Times New Roman"/>
      <w:lang w:eastAsia="en-US"/>
    </w:rPr>
  </w:style>
  <w:style w:type="paragraph" w:customStyle="1" w:styleId="N1-1stBullet">
    <w:name w:val="N1-1st Bullet"/>
    <w:basedOn w:val="Normal"/>
    <w:rsid w:val="00FB02C0"/>
    <w:pPr>
      <w:numPr>
        <w:numId w:val="8"/>
      </w:numPr>
      <w:spacing w:after="240"/>
    </w:pPr>
    <w:rPr>
      <w:rFonts w:eastAsia="Times New Roman"/>
      <w:lang w:eastAsia="en-US"/>
    </w:rPr>
  </w:style>
  <w:style w:type="paragraph" w:customStyle="1" w:styleId="N2-2ndBullet">
    <w:name w:val="N2-2nd Bullet"/>
    <w:basedOn w:val="Normal"/>
    <w:rsid w:val="00FB02C0"/>
    <w:pPr>
      <w:numPr>
        <w:numId w:val="7"/>
      </w:numPr>
      <w:spacing w:after="240"/>
    </w:pPr>
    <w:rPr>
      <w:rFonts w:eastAsia="Times New Roman"/>
      <w:lang w:eastAsia="en-US"/>
    </w:rPr>
  </w:style>
  <w:style w:type="paragraph" w:customStyle="1" w:styleId="N3-3rdBullet">
    <w:name w:val="N3-3rd Bullet"/>
    <w:basedOn w:val="Normal"/>
    <w:rsid w:val="00FB02C0"/>
    <w:pPr>
      <w:numPr>
        <w:numId w:val="9"/>
      </w:numPr>
      <w:spacing w:after="240"/>
    </w:pPr>
    <w:rPr>
      <w:rFonts w:eastAsia="Times New Roman"/>
      <w:lang w:eastAsia="en-US"/>
    </w:rPr>
  </w:style>
  <w:style w:type="paragraph" w:customStyle="1" w:styleId="N4-4thBullet">
    <w:name w:val="N4-4th Bullet"/>
    <w:basedOn w:val="Normal"/>
    <w:rsid w:val="00FB02C0"/>
    <w:pPr>
      <w:numPr>
        <w:numId w:val="10"/>
      </w:numPr>
      <w:spacing w:after="240"/>
    </w:pPr>
    <w:rPr>
      <w:rFonts w:eastAsia="Times New Roman"/>
      <w:lang w:eastAsia="en-US"/>
    </w:rPr>
  </w:style>
  <w:style w:type="paragraph" w:customStyle="1" w:styleId="N5-5thBullet">
    <w:name w:val="N5-5th Bullet"/>
    <w:basedOn w:val="Normal"/>
    <w:rsid w:val="00FB02C0"/>
    <w:pPr>
      <w:tabs>
        <w:tab w:val="left" w:pos="3456"/>
      </w:tabs>
      <w:spacing w:after="240"/>
      <w:ind w:left="3456" w:hanging="576"/>
    </w:pPr>
    <w:rPr>
      <w:rFonts w:eastAsia="Times New Roman"/>
      <w:lang w:eastAsia="en-US"/>
    </w:rPr>
  </w:style>
  <w:style w:type="paragraph" w:customStyle="1" w:styleId="N6-DateInd">
    <w:name w:val="N6-Date Ind."/>
    <w:basedOn w:val="Normal"/>
    <w:rsid w:val="00FB02C0"/>
    <w:pPr>
      <w:tabs>
        <w:tab w:val="left" w:pos="4910"/>
      </w:tabs>
      <w:ind w:left="4910"/>
    </w:pPr>
    <w:rPr>
      <w:rFonts w:eastAsia="Times New Roman"/>
      <w:lang w:eastAsia="en-US"/>
    </w:rPr>
  </w:style>
  <w:style w:type="paragraph" w:customStyle="1" w:styleId="N7-3Block">
    <w:name w:val="N7-3&quot; Block"/>
    <w:basedOn w:val="Normal"/>
    <w:rsid w:val="00FB02C0"/>
    <w:pPr>
      <w:tabs>
        <w:tab w:val="left" w:pos="1152"/>
      </w:tabs>
      <w:ind w:left="1152" w:right="1152"/>
    </w:pPr>
    <w:rPr>
      <w:rFonts w:eastAsia="Times New Roman"/>
      <w:lang w:eastAsia="en-US"/>
    </w:rPr>
  </w:style>
  <w:style w:type="paragraph" w:customStyle="1" w:styleId="N8-QxQBlock">
    <w:name w:val="N8-QxQ Block"/>
    <w:basedOn w:val="Normal"/>
    <w:rsid w:val="00FB02C0"/>
    <w:pPr>
      <w:tabs>
        <w:tab w:val="left" w:pos="1152"/>
      </w:tabs>
      <w:spacing w:after="360" w:line="360" w:lineRule="atLeast"/>
      <w:ind w:left="1152" w:hanging="1152"/>
    </w:pPr>
    <w:rPr>
      <w:rFonts w:eastAsia="Times New Roman"/>
      <w:lang w:eastAsia="en-US"/>
    </w:rPr>
  </w:style>
  <w:style w:type="paragraph" w:customStyle="1" w:styleId="P1-StandPara">
    <w:name w:val="P1-Stand Para"/>
    <w:basedOn w:val="Normal"/>
    <w:rsid w:val="00FB02C0"/>
    <w:pPr>
      <w:spacing w:line="360" w:lineRule="atLeast"/>
      <w:ind w:firstLine="1152"/>
    </w:pPr>
    <w:rPr>
      <w:rFonts w:eastAsia="Times New Roman"/>
      <w:lang w:eastAsia="en-US"/>
    </w:rPr>
  </w:style>
  <w:style w:type="paragraph" w:customStyle="1" w:styleId="Q1-BestFinQ">
    <w:name w:val="Q1-Best/Fin Q"/>
    <w:basedOn w:val="Heading1"/>
    <w:rsid w:val="00FB02C0"/>
    <w:pPr>
      <w:spacing w:line="240" w:lineRule="atLeast"/>
    </w:pPr>
    <w:rPr>
      <w:rFonts w:cs="Times New Roman Bold"/>
      <w:color w:val="auto"/>
      <w:sz w:val="24"/>
    </w:rPr>
  </w:style>
  <w:style w:type="paragraph" w:customStyle="1" w:styleId="SH-SglSpHead">
    <w:name w:val="SH-Sgl Sp Head"/>
    <w:basedOn w:val="Heading1"/>
    <w:rsid w:val="00FB02C0"/>
    <w:pPr>
      <w:tabs>
        <w:tab w:val="left" w:pos="576"/>
      </w:tabs>
      <w:spacing w:line="240" w:lineRule="atLeast"/>
      <w:ind w:left="576" w:hanging="576"/>
    </w:pPr>
    <w:rPr>
      <w:b w:val="0"/>
      <w:sz w:val="24"/>
    </w:rPr>
  </w:style>
  <w:style w:type="paragraph" w:customStyle="1" w:styleId="SL-FlLftSgl">
    <w:name w:val="SL-Fl Lft Sgl"/>
    <w:basedOn w:val="Normal"/>
    <w:link w:val="SL-FlLftSglChar"/>
    <w:rsid w:val="00FB02C0"/>
    <w:rPr>
      <w:rFonts w:eastAsia="Times New Roman"/>
      <w:lang w:eastAsia="en-US"/>
    </w:rPr>
  </w:style>
  <w:style w:type="character" w:customStyle="1" w:styleId="SL-FlLftSglChar">
    <w:name w:val="SL-Fl Lft Sgl Char"/>
    <w:basedOn w:val="DefaultParagraphFont"/>
    <w:link w:val="SL-FlLftSgl"/>
    <w:rsid w:val="00FB02C0"/>
    <w:rPr>
      <w:rFonts w:ascii="Garamond" w:eastAsia="Times New Roman" w:hAnsi="Garamond" w:cs="Times New Roman"/>
      <w:sz w:val="24"/>
      <w:szCs w:val="20"/>
    </w:rPr>
  </w:style>
  <w:style w:type="paragraph" w:customStyle="1" w:styleId="SP-SglSpPara">
    <w:name w:val="SP-Sgl Sp Para"/>
    <w:basedOn w:val="Normal"/>
    <w:rsid w:val="00FB02C0"/>
    <w:pPr>
      <w:tabs>
        <w:tab w:val="left" w:pos="576"/>
      </w:tabs>
      <w:ind w:firstLine="576"/>
    </w:pPr>
    <w:rPr>
      <w:rFonts w:eastAsia="Times New Roman"/>
      <w:lang w:eastAsia="en-US"/>
    </w:rPr>
  </w:style>
  <w:style w:type="paragraph" w:customStyle="1" w:styleId="T0-ChapPgHd">
    <w:name w:val="T0-Chap/Pg Hd"/>
    <w:basedOn w:val="Normal"/>
    <w:rsid w:val="00FB02C0"/>
    <w:pPr>
      <w:tabs>
        <w:tab w:val="left" w:pos="8640"/>
      </w:tabs>
    </w:pPr>
    <w:rPr>
      <w:rFonts w:ascii="Franklin Gothic Medium" w:eastAsia="Times New Roman" w:hAnsi="Franklin Gothic Medium"/>
      <w:szCs w:val="24"/>
      <w:u w:val="words"/>
      <w:lang w:eastAsia="en-US"/>
    </w:rPr>
  </w:style>
  <w:style w:type="paragraph" w:styleId="TOC1">
    <w:name w:val="toc 1"/>
    <w:basedOn w:val="Normal"/>
    <w:semiHidden/>
    <w:rsid w:val="00FB02C0"/>
    <w:pPr>
      <w:tabs>
        <w:tab w:val="left" w:pos="1440"/>
        <w:tab w:val="right" w:leader="dot" w:pos="8208"/>
        <w:tab w:val="left" w:pos="8640"/>
      </w:tabs>
      <w:ind w:left="1440" w:right="1800" w:hanging="1152"/>
    </w:pPr>
    <w:rPr>
      <w:rFonts w:eastAsia="Times New Roman"/>
      <w:lang w:eastAsia="en-US"/>
    </w:rPr>
  </w:style>
  <w:style w:type="paragraph" w:customStyle="1" w:styleId="TT-TableTitle">
    <w:name w:val="TT-Table Title"/>
    <w:basedOn w:val="Heading1"/>
    <w:rsid w:val="00FB02C0"/>
    <w:pPr>
      <w:tabs>
        <w:tab w:val="clear" w:pos="1152"/>
        <w:tab w:val="left" w:pos="1440"/>
      </w:tabs>
      <w:spacing w:after="0" w:line="240" w:lineRule="atLeast"/>
    </w:pPr>
    <w:rPr>
      <w:b w:val="0"/>
      <w:color w:val="auto"/>
      <w:sz w:val="22"/>
    </w:rPr>
  </w:style>
  <w:style w:type="paragraph" w:styleId="Footer">
    <w:name w:val="footer"/>
    <w:basedOn w:val="Normal"/>
    <w:link w:val="FooterChar"/>
    <w:rsid w:val="00FB02C0"/>
    <w:pPr>
      <w:tabs>
        <w:tab w:val="center" w:pos="4320"/>
        <w:tab w:val="right" w:pos="8640"/>
      </w:tabs>
    </w:pPr>
    <w:rPr>
      <w:rFonts w:eastAsia="Times New Roman"/>
      <w:lang w:eastAsia="en-US"/>
    </w:rPr>
  </w:style>
  <w:style w:type="character" w:customStyle="1" w:styleId="FooterChar">
    <w:name w:val="Footer Char"/>
    <w:basedOn w:val="DefaultParagraphFont"/>
    <w:link w:val="Footer"/>
    <w:rsid w:val="00FB02C0"/>
    <w:rPr>
      <w:rFonts w:ascii="Garamond" w:eastAsia="Times New Roman" w:hAnsi="Garamond" w:cs="Times New Roman"/>
      <w:sz w:val="24"/>
      <w:szCs w:val="20"/>
    </w:rPr>
  </w:style>
  <w:style w:type="paragraph" w:customStyle="1" w:styleId="Header-1">
    <w:name w:val="Header-1"/>
    <w:basedOn w:val="Heading1"/>
    <w:rsid w:val="00FB02C0"/>
    <w:pPr>
      <w:framePr w:hSpace="187" w:wrap="around" w:vAnchor="text" w:hAnchor="text" w:y="1"/>
      <w:spacing w:after="0" w:line="240" w:lineRule="atLeast"/>
      <w:suppressOverlap/>
      <w:jc w:val="right"/>
    </w:pPr>
    <w:rPr>
      <w:sz w:val="20"/>
    </w:rPr>
  </w:style>
  <w:style w:type="paragraph" w:customStyle="1" w:styleId="Heading0">
    <w:name w:val="Heading 0"/>
    <w:aliases w:val="H0-Chap Head"/>
    <w:basedOn w:val="Heading1"/>
    <w:rsid w:val="00FB02C0"/>
    <w:pPr>
      <w:spacing w:after="0"/>
      <w:jc w:val="right"/>
    </w:pPr>
    <w:rPr>
      <w:sz w:val="40"/>
    </w:rPr>
  </w:style>
  <w:style w:type="character" w:styleId="PageNumber">
    <w:name w:val="page number"/>
    <w:basedOn w:val="DefaultParagraphFont"/>
    <w:rsid w:val="00FB02C0"/>
  </w:style>
  <w:style w:type="paragraph" w:customStyle="1" w:styleId="R0-FLLftSglBoldItalic">
    <w:name w:val="R0-FL Lft Sgl Bold Italic"/>
    <w:basedOn w:val="Heading1"/>
    <w:rsid w:val="00FB02C0"/>
    <w:pPr>
      <w:spacing w:after="0" w:line="240" w:lineRule="atLeast"/>
      <w:ind w:left="0" w:firstLine="0"/>
    </w:pPr>
    <w:rPr>
      <w:rFonts w:cs="Times New Roman Bold"/>
      <w:b w:val="0"/>
      <w:i/>
      <w:color w:val="auto"/>
      <w:sz w:val="24"/>
    </w:rPr>
  </w:style>
  <w:style w:type="paragraph" w:customStyle="1" w:styleId="R1-ResPara">
    <w:name w:val="R1-Res. Para"/>
    <w:basedOn w:val="Normal"/>
    <w:rsid w:val="00FB02C0"/>
    <w:pPr>
      <w:ind w:left="288"/>
    </w:pPr>
    <w:rPr>
      <w:rFonts w:eastAsia="Times New Roman"/>
      <w:lang w:eastAsia="en-US"/>
    </w:rPr>
  </w:style>
  <w:style w:type="paragraph" w:customStyle="1" w:styleId="R2-ResBullet">
    <w:name w:val="R2-Res Bullet"/>
    <w:basedOn w:val="Normal"/>
    <w:rsid w:val="00FB02C0"/>
    <w:pPr>
      <w:tabs>
        <w:tab w:val="left" w:pos="720"/>
      </w:tabs>
      <w:ind w:left="720" w:hanging="432"/>
    </w:pPr>
    <w:rPr>
      <w:rFonts w:eastAsia="Times New Roman"/>
      <w:lang w:eastAsia="en-US"/>
    </w:rPr>
  </w:style>
  <w:style w:type="paragraph" w:customStyle="1" w:styleId="RF-Reference">
    <w:name w:val="RF-Reference"/>
    <w:basedOn w:val="Normal"/>
    <w:rsid w:val="00FB02C0"/>
    <w:pPr>
      <w:spacing w:line="240" w:lineRule="exact"/>
      <w:ind w:left="216" w:hanging="216"/>
    </w:pPr>
    <w:rPr>
      <w:rFonts w:eastAsia="Times New Roman"/>
      <w:lang w:eastAsia="en-US"/>
    </w:rPr>
  </w:style>
  <w:style w:type="paragraph" w:customStyle="1" w:styleId="RH-SglSpHead">
    <w:name w:val="RH-Sgl Sp Head"/>
    <w:basedOn w:val="Heading1"/>
    <w:next w:val="Normal"/>
    <w:rsid w:val="00FB02C0"/>
    <w:pPr>
      <w:pBdr>
        <w:bottom w:val="single" w:sz="24" w:space="1" w:color="AFBED9"/>
      </w:pBdr>
      <w:spacing w:after="480" w:line="360" w:lineRule="exact"/>
    </w:pPr>
    <w:rPr>
      <w:sz w:val="36"/>
      <w:u w:color="324162"/>
    </w:rPr>
  </w:style>
  <w:style w:type="paragraph" w:customStyle="1" w:styleId="RL-FlLftSgl">
    <w:name w:val="RL-Fl Lft Sgl"/>
    <w:basedOn w:val="Heading1"/>
    <w:rsid w:val="00FB02C0"/>
    <w:pPr>
      <w:spacing w:after="0" w:line="240" w:lineRule="atLeast"/>
      <w:ind w:left="0" w:firstLine="0"/>
    </w:pPr>
    <w:rPr>
      <w:sz w:val="24"/>
    </w:rPr>
  </w:style>
  <w:style w:type="paragraph" w:customStyle="1" w:styleId="SU-FlLftUndln">
    <w:name w:val="SU-Fl Lft Undln"/>
    <w:basedOn w:val="Normal"/>
    <w:rsid w:val="00FB02C0"/>
    <w:pPr>
      <w:keepNext/>
      <w:spacing w:line="240" w:lineRule="exact"/>
    </w:pPr>
    <w:rPr>
      <w:rFonts w:eastAsia="Times New Roman"/>
      <w:u w:val="single"/>
      <w:lang w:eastAsia="en-US"/>
    </w:rPr>
  </w:style>
  <w:style w:type="paragraph" w:customStyle="1" w:styleId="TC-TableofContentsHeading">
    <w:name w:val="TC-Table of Contents Heading"/>
    <w:basedOn w:val="Heading1"/>
    <w:next w:val="T0-ChapPgHd"/>
    <w:rsid w:val="00FB02C0"/>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B02C0"/>
    <w:rPr>
      <w:rFonts w:ascii="Franklin Gothic Medium" w:hAnsi="Franklin Gothic Medium"/>
    </w:rPr>
  </w:style>
  <w:style w:type="paragraph" w:customStyle="1" w:styleId="TH-TableHeading">
    <w:name w:val="TH-Table Heading"/>
    <w:basedOn w:val="Heading1"/>
    <w:rsid w:val="00FB02C0"/>
    <w:pPr>
      <w:spacing w:after="0" w:line="240" w:lineRule="atLeast"/>
      <w:ind w:left="0" w:firstLine="0"/>
      <w:jc w:val="center"/>
    </w:pPr>
    <w:rPr>
      <w:color w:val="auto"/>
      <w:sz w:val="20"/>
    </w:rPr>
  </w:style>
  <w:style w:type="paragraph" w:styleId="TOC9">
    <w:name w:val="toc 9"/>
    <w:semiHidden/>
    <w:rsid w:val="00FB02C0"/>
    <w:pPr>
      <w:tabs>
        <w:tab w:val="right" w:leader="dot" w:pos="8208"/>
        <w:tab w:val="left" w:pos="8640"/>
      </w:tabs>
      <w:ind w:left="3024" w:right="1800"/>
    </w:pPr>
    <w:rPr>
      <w:rFonts w:ascii="Garamond" w:eastAsia="Times New Roman" w:hAnsi="Garamond"/>
      <w:sz w:val="24"/>
      <w:szCs w:val="22"/>
    </w:rPr>
  </w:style>
  <w:style w:type="paragraph" w:customStyle="1" w:styleId="TX-TableText">
    <w:name w:val="TX-Table Text"/>
    <w:basedOn w:val="Normal"/>
    <w:rsid w:val="00FB02C0"/>
    <w:rPr>
      <w:rFonts w:ascii="Franklin Gothic Medium" w:eastAsia="Times New Roman" w:hAnsi="Franklin Gothic Medium"/>
      <w:sz w:val="20"/>
      <w:lang w:eastAsia="en-US"/>
    </w:rPr>
  </w:style>
  <w:style w:type="paragraph" w:styleId="BodyTextIndent">
    <w:name w:val="Body Text Indent"/>
    <w:basedOn w:val="Normal"/>
    <w:link w:val="BodyTextIndentChar"/>
    <w:rsid w:val="00FB02C0"/>
    <w:pPr>
      <w:tabs>
        <w:tab w:val="left" w:pos="702"/>
        <w:tab w:val="left" w:pos="1195"/>
        <w:tab w:val="left" w:pos="1800"/>
        <w:tab w:val="right" w:leader="dot" w:pos="7098"/>
        <w:tab w:val="left" w:pos="7332"/>
      </w:tabs>
      <w:ind w:left="1170" w:hanging="1170"/>
      <w:jc w:val="both"/>
    </w:pPr>
    <w:rPr>
      <w:rFonts w:ascii="Prestige" w:eastAsia="Times New Roman" w:hAnsi="Prestige"/>
      <w:sz w:val="22"/>
      <w:lang w:eastAsia="en-US"/>
    </w:rPr>
  </w:style>
  <w:style w:type="character" w:customStyle="1" w:styleId="BodyTextIndentChar">
    <w:name w:val="Body Text Indent Char"/>
    <w:basedOn w:val="DefaultParagraphFont"/>
    <w:link w:val="BodyTextIndent"/>
    <w:rsid w:val="00FB02C0"/>
    <w:rPr>
      <w:rFonts w:ascii="Prestige" w:eastAsia="Times New Roman" w:hAnsi="Prestige" w:cs="Times New Roman"/>
      <w:szCs w:val="20"/>
    </w:rPr>
  </w:style>
  <w:style w:type="paragraph" w:customStyle="1" w:styleId="Q1-FirstLevelQuestion">
    <w:name w:val="Q1-First Level Question"/>
    <w:rsid w:val="00FB02C0"/>
    <w:pPr>
      <w:tabs>
        <w:tab w:val="left" w:pos="1440"/>
      </w:tabs>
      <w:spacing w:line="240" w:lineRule="atLeast"/>
      <w:ind w:left="1440" w:hanging="1440"/>
      <w:jc w:val="both"/>
    </w:pPr>
    <w:rPr>
      <w:rFonts w:ascii="Arial" w:eastAsia="Times New Roman" w:hAnsi="Arial"/>
    </w:rPr>
  </w:style>
  <w:style w:type="paragraph" w:styleId="BalloonText">
    <w:name w:val="Balloon Text"/>
    <w:basedOn w:val="Normal"/>
    <w:link w:val="BalloonTextChar"/>
    <w:semiHidden/>
    <w:rsid w:val="00FB02C0"/>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FB02C0"/>
    <w:rPr>
      <w:rFonts w:ascii="Tahoma" w:eastAsia="Times New Roman" w:hAnsi="Tahoma" w:cs="Tahoma"/>
      <w:sz w:val="16"/>
      <w:szCs w:val="16"/>
    </w:rPr>
  </w:style>
  <w:style w:type="paragraph" w:styleId="BodyTextIndent3">
    <w:name w:val="Body Text Indent 3"/>
    <w:basedOn w:val="Normal"/>
    <w:link w:val="BodyTextIndent3Char"/>
    <w:rsid w:val="00FB02C0"/>
    <w:pPr>
      <w:spacing w:after="120"/>
      <w:ind w:left="360"/>
    </w:pPr>
    <w:rPr>
      <w:rFonts w:eastAsia="Times New Roman"/>
      <w:sz w:val="16"/>
      <w:szCs w:val="16"/>
      <w:lang w:eastAsia="en-US"/>
    </w:rPr>
  </w:style>
  <w:style w:type="character" w:customStyle="1" w:styleId="BodyTextIndent3Char">
    <w:name w:val="Body Text Indent 3 Char"/>
    <w:basedOn w:val="DefaultParagraphFont"/>
    <w:link w:val="BodyTextIndent3"/>
    <w:rsid w:val="00FB02C0"/>
    <w:rPr>
      <w:rFonts w:ascii="Garamond" w:eastAsia="Times New Roman" w:hAnsi="Garamond" w:cs="Times New Roman"/>
      <w:sz w:val="16"/>
      <w:szCs w:val="16"/>
    </w:rPr>
  </w:style>
  <w:style w:type="paragraph" w:customStyle="1" w:styleId="Y0-YNHead">
    <w:name w:val="Y0-Y/N Head"/>
    <w:rsid w:val="00FB02C0"/>
    <w:pPr>
      <w:tabs>
        <w:tab w:val="center" w:pos="7632"/>
        <w:tab w:val="center" w:pos="8352"/>
        <w:tab w:val="center" w:pos="9072"/>
      </w:tabs>
      <w:spacing w:line="240" w:lineRule="atLeast"/>
      <w:ind w:left="7200"/>
    </w:pPr>
    <w:rPr>
      <w:rFonts w:ascii="Arial" w:eastAsia="Times New Roman" w:hAnsi="Arial"/>
      <w:u w:val="words"/>
    </w:rPr>
  </w:style>
  <w:style w:type="paragraph" w:customStyle="1" w:styleId="Y3-YNTabLeader">
    <w:name w:val="Y3-Y/N Tab Leader"/>
    <w:rsid w:val="00FB02C0"/>
    <w:pPr>
      <w:tabs>
        <w:tab w:val="left" w:pos="1872"/>
        <w:tab w:val="right" w:leader="dot" w:pos="7200"/>
        <w:tab w:val="center" w:pos="7632"/>
        <w:tab w:val="center" w:pos="8352"/>
        <w:tab w:val="center" w:pos="9072"/>
      </w:tabs>
      <w:spacing w:line="240" w:lineRule="atLeast"/>
      <w:ind w:left="1440"/>
    </w:pPr>
    <w:rPr>
      <w:rFonts w:ascii="Arial" w:eastAsia="Times New Roman" w:hAnsi="Arial"/>
    </w:rPr>
  </w:style>
  <w:style w:type="character" w:customStyle="1" w:styleId="CommentTextChar">
    <w:name w:val="Comment Text Char"/>
    <w:basedOn w:val="DefaultParagraphFont"/>
    <w:link w:val="CommentText"/>
    <w:semiHidden/>
    <w:rsid w:val="00FB02C0"/>
    <w:rPr>
      <w:rFonts w:ascii="Garamond" w:eastAsia="SimSun" w:hAnsi="Garamond" w:cs="Times New Roman"/>
      <w:sz w:val="20"/>
      <w:szCs w:val="20"/>
      <w:lang w:eastAsia="zh-CN"/>
    </w:rPr>
  </w:style>
  <w:style w:type="paragraph" w:styleId="CommentText">
    <w:name w:val="annotation text"/>
    <w:basedOn w:val="Normal"/>
    <w:link w:val="CommentTextChar"/>
    <w:semiHidden/>
    <w:rsid w:val="00FB02C0"/>
    <w:rPr>
      <w:sz w:val="20"/>
    </w:rPr>
  </w:style>
  <w:style w:type="character" w:customStyle="1" w:styleId="CommentSubjectChar">
    <w:name w:val="Comment Subject Char"/>
    <w:basedOn w:val="CommentTextChar"/>
    <w:link w:val="CommentSubject"/>
    <w:semiHidden/>
    <w:rsid w:val="00FB02C0"/>
    <w:rPr>
      <w:rFonts w:eastAsia="Times New Roman"/>
      <w:b/>
      <w:bCs/>
    </w:rPr>
  </w:style>
  <w:style w:type="paragraph" w:styleId="CommentSubject">
    <w:name w:val="annotation subject"/>
    <w:basedOn w:val="CommentText"/>
    <w:next w:val="CommentText"/>
    <w:link w:val="CommentSubjectChar"/>
    <w:semiHidden/>
    <w:rsid w:val="00FB02C0"/>
    <w:rPr>
      <w:rFonts w:eastAsia="Times New Roman"/>
      <w:b/>
      <w:bCs/>
      <w:lang w:eastAsia="en-US"/>
    </w:rPr>
  </w:style>
  <w:style w:type="paragraph" w:customStyle="1" w:styleId="CharCharCharCharCharCharCharChar">
    <w:name w:val="Char Char Char Char Char Char Char Char"/>
    <w:basedOn w:val="Normal"/>
    <w:rsid w:val="00FB02C0"/>
    <w:pPr>
      <w:spacing w:before="80" w:after="80" w:line="240" w:lineRule="auto"/>
      <w:ind w:left="4320"/>
    </w:pPr>
    <w:rPr>
      <w:rFonts w:ascii="Arial" w:eastAsia="Times New Roman" w:hAnsi="Arial"/>
      <w:sz w:val="20"/>
      <w:szCs w:val="24"/>
      <w:lang w:eastAsia="en-US"/>
    </w:rPr>
  </w:style>
  <w:style w:type="paragraph" w:customStyle="1" w:styleId="Default">
    <w:name w:val="Default"/>
    <w:rsid w:val="00FB02C0"/>
    <w:pPr>
      <w:widowControl w:val="0"/>
      <w:autoSpaceDE w:val="0"/>
      <w:autoSpaceDN w:val="0"/>
      <w:adjustRightInd w:val="0"/>
    </w:pPr>
    <w:rPr>
      <w:rFonts w:ascii="Arial" w:eastAsia="Times New Roman" w:hAnsi="Arial" w:cs="Arial"/>
      <w:color w:val="000000"/>
      <w:sz w:val="24"/>
      <w:szCs w:val="24"/>
    </w:rPr>
  </w:style>
  <w:style w:type="character" w:customStyle="1" w:styleId="DocumentMapChar">
    <w:name w:val="Document Map Char"/>
    <w:basedOn w:val="DefaultParagraphFont"/>
    <w:link w:val="DocumentMap"/>
    <w:uiPriority w:val="99"/>
    <w:semiHidden/>
    <w:rsid w:val="00FB02C0"/>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FB02C0"/>
    <w:rPr>
      <w:rFonts w:ascii="Tahoma" w:eastAsia="Times New Roman" w:hAnsi="Tahoma" w:cs="Tahoma"/>
      <w:sz w:val="16"/>
      <w:szCs w:val="16"/>
      <w:lang w:eastAsia="en-US"/>
    </w:rPr>
  </w:style>
  <w:style w:type="character" w:styleId="Hyperlink">
    <w:name w:val="Hyperlink"/>
    <w:basedOn w:val="DefaultParagraphFont"/>
    <w:uiPriority w:val="99"/>
    <w:unhideWhenUsed/>
    <w:rsid w:val="00FB02C0"/>
    <w:rPr>
      <w:color w:val="0000FF"/>
      <w:u w:val="single"/>
    </w:rPr>
  </w:style>
  <w:style w:type="paragraph" w:styleId="TOC2">
    <w:name w:val="toc 2"/>
    <w:basedOn w:val="Normal"/>
    <w:semiHidden/>
    <w:rsid w:val="009D4CB0"/>
    <w:pPr>
      <w:tabs>
        <w:tab w:val="left" w:pos="2160"/>
        <w:tab w:val="right" w:leader="dot" w:pos="8208"/>
        <w:tab w:val="left" w:pos="8640"/>
      </w:tabs>
      <w:ind w:left="2160" w:right="1800" w:hanging="720"/>
    </w:pPr>
    <w:rPr>
      <w:szCs w:val="22"/>
    </w:rPr>
  </w:style>
  <w:style w:type="paragraph" w:styleId="TOC3">
    <w:name w:val="toc 3"/>
    <w:basedOn w:val="Normal"/>
    <w:semiHidden/>
    <w:rsid w:val="009D4CB0"/>
    <w:pPr>
      <w:tabs>
        <w:tab w:val="left" w:pos="3024"/>
        <w:tab w:val="right" w:leader="dot" w:pos="8208"/>
        <w:tab w:val="left" w:pos="8640"/>
      </w:tabs>
      <w:ind w:left="3024" w:right="1800" w:hanging="864"/>
    </w:pPr>
  </w:style>
  <w:style w:type="paragraph" w:styleId="TOC4">
    <w:name w:val="toc 4"/>
    <w:basedOn w:val="Normal"/>
    <w:semiHidden/>
    <w:rsid w:val="009D4CB0"/>
    <w:pPr>
      <w:tabs>
        <w:tab w:val="left" w:pos="3888"/>
        <w:tab w:val="right" w:leader="dot" w:pos="8208"/>
        <w:tab w:val="left" w:pos="8640"/>
      </w:tabs>
      <w:ind w:left="3888" w:right="1800" w:hanging="864"/>
    </w:pPr>
  </w:style>
  <w:style w:type="paragraph" w:styleId="TOC5">
    <w:name w:val="toc 5"/>
    <w:basedOn w:val="Normal"/>
    <w:semiHidden/>
    <w:rsid w:val="009D4CB0"/>
    <w:pPr>
      <w:tabs>
        <w:tab w:val="left" w:pos="1440"/>
        <w:tab w:val="right" w:leader="dot" w:pos="8208"/>
        <w:tab w:val="left" w:pos="8640"/>
      </w:tabs>
      <w:ind w:left="1440" w:right="1800" w:hanging="1152"/>
    </w:pPr>
  </w:style>
  <w:style w:type="table" w:customStyle="1" w:styleId="TableWestatStandardFormat">
    <w:name w:val="Table Westat Standard Format"/>
    <w:basedOn w:val="TableNormal"/>
    <w:rsid w:val="009D4CB0"/>
    <w:rPr>
      <w:rFonts w:ascii="Franklin Gothic Medium" w:eastAsia="SimSun"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styleId="TOC6">
    <w:name w:val="toc 6"/>
    <w:semiHidden/>
    <w:rsid w:val="009D4CB0"/>
    <w:pPr>
      <w:tabs>
        <w:tab w:val="right" w:leader="dot" w:pos="8208"/>
        <w:tab w:val="left" w:pos="8640"/>
      </w:tabs>
      <w:ind w:left="288"/>
    </w:pPr>
    <w:rPr>
      <w:rFonts w:ascii="Garamond" w:eastAsia="SimSun" w:hAnsi="Garamond"/>
      <w:sz w:val="24"/>
      <w:szCs w:val="22"/>
    </w:rPr>
  </w:style>
  <w:style w:type="paragraph" w:styleId="TOC7">
    <w:name w:val="toc 7"/>
    <w:semiHidden/>
    <w:rsid w:val="009D4CB0"/>
    <w:pPr>
      <w:tabs>
        <w:tab w:val="right" w:leader="dot" w:pos="8208"/>
        <w:tab w:val="left" w:pos="8640"/>
      </w:tabs>
      <w:ind w:left="1440"/>
    </w:pPr>
    <w:rPr>
      <w:rFonts w:ascii="Garamond" w:eastAsia="SimSun" w:hAnsi="Garamond"/>
      <w:sz w:val="24"/>
      <w:szCs w:val="22"/>
    </w:rPr>
  </w:style>
  <w:style w:type="paragraph" w:styleId="TOC8">
    <w:name w:val="toc 8"/>
    <w:semiHidden/>
    <w:rsid w:val="009D4CB0"/>
    <w:pPr>
      <w:tabs>
        <w:tab w:val="right" w:leader="dot" w:pos="8208"/>
        <w:tab w:val="left" w:pos="8640"/>
      </w:tabs>
      <w:ind w:left="2160"/>
    </w:pPr>
    <w:rPr>
      <w:rFonts w:ascii="Garamond" w:eastAsia="SimSun" w:hAnsi="Garamond"/>
      <w:sz w:val="24"/>
      <w:szCs w:val="22"/>
    </w:rPr>
  </w:style>
  <w:style w:type="character" w:styleId="CommentReference">
    <w:name w:val="annotation reference"/>
    <w:basedOn w:val="DefaultParagraphFont"/>
    <w:semiHidden/>
    <w:rsid w:val="009D4CB0"/>
    <w:rPr>
      <w:sz w:val="16"/>
      <w:szCs w:val="16"/>
    </w:rPr>
  </w:style>
  <w:style w:type="table" w:styleId="TableGrid">
    <w:name w:val="Table Grid"/>
    <w:basedOn w:val="TableNormal"/>
    <w:rsid w:val="009D4CB0"/>
    <w:pPr>
      <w:spacing w:line="240" w:lineRule="atLeast"/>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0">
    <w:name w:val="Char Char Char Char Char Char Char Char"/>
    <w:basedOn w:val="Normal"/>
    <w:rsid w:val="009D4CB0"/>
    <w:pPr>
      <w:spacing w:before="80" w:after="80" w:line="240" w:lineRule="auto"/>
      <w:ind w:left="4320"/>
    </w:pPr>
    <w:rPr>
      <w:rFonts w:ascii="Arial" w:eastAsia="Times New Roman" w:hAnsi="Arial"/>
      <w:sz w:val="20"/>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footer" Target="footer2.xml"/><Relationship Id="rId39" Type="http://schemas.openxmlformats.org/officeDocument/2006/relationships/image" Target="media/image12.jpeg"/><Relationship Id="rId21" Type="http://schemas.openxmlformats.org/officeDocument/2006/relationships/image" Target="media/image10.wmf"/><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image" Target="media/image18.jpeg"/><Relationship Id="rId50" Type="http://schemas.openxmlformats.org/officeDocument/2006/relationships/header" Target="header1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1.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image" Target="media/image13.jpeg"/><Relationship Id="rId45" Type="http://schemas.openxmlformats.org/officeDocument/2006/relationships/image" Target="media/image16.emf"/><Relationship Id="rId53"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footer" Target="footer10.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15.png"/><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9.xml"/><Relationship Id="rId48" Type="http://schemas.openxmlformats.org/officeDocument/2006/relationships/header" Target="header14.xml"/><Relationship Id="rId8" Type="http://schemas.openxmlformats.org/officeDocument/2006/relationships/image" Target="media/image1.emf"/><Relationship Id="rId51" Type="http://schemas.openxmlformats.org/officeDocument/2006/relationships/footer" Target="footer1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9F8EF-C7A7-4B0B-B8F3-633157F5B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109</Pages>
  <Words>21652</Words>
  <Characters>123421</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144784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Hastedt</dc:creator>
  <cp:lastModifiedBy>Authorised User</cp:lastModifiedBy>
  <cp:revision>8</cp:revision>
  <dcterms:created xsi:type="dcterms:W3CDTF">2011-09-15T16:49:00Z</dcterms:created>
  <dcterms:modified xsi:type="dcterms:W3CDTF">2011-09-16T19:26:00Z</dcterms:modified>
</cp:coreProperties>
</file>