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6E2" w:rsidRPr="004151E0" w:rsidRDefault="004556E2" w:rsidP="001D7787">
      <w:pPr>
        <w:pStyle w:val="Title"/>
        <w:jc w:val="center"/>
        <w:rPr>
          <w:rFonts w:ascii="Calibri" w:hAnsi="Calibri" w:cs="Calibri"/>
          <w:b/>
          <w:sz w:val="36"/>
          <w:szCs w:val="44"/>
        </w:rPr>
      </w:pPr>
      <w:r w:rsidRPr="004151E0">
        <w:rPr>
          <w:rFonts w:ascii="Calibri" w:hAnsi="Calibri" w:cs="Calibri"/>
          <w:b/>
          <w:sz w:val="36"/>
          <w:szCs w:val="44"/>
        </w:rPr>
        <w:t>STATE SMALL BUSINESS STATIONARY SOURCE</w:t>
      </w:r>
    </w:p>
    <w:p w:rsidR="004556E2" w:rsidRPr="004151E0" w:rsidRDefault="004556E2" w:rsidP="001D7787">
      <w:pPr>
        <w:pStyle w:val="Title"/>
        <w:jc w:val="center"/>
        <w:rPr>
          <w:rFonts w:ascii="Calibri" w:hAnsi="Calibri" w:cs="Calibri"/>
          <w:b/>
          <w:sz w:val="36"/>
          <w:szCs w:val="44"/>
        </w:rPr>
      </w:pPr>
      <w:r w:rsidRPr="004151E0">
        <w:rPr>
          <w:rFonts w:ascii="Calibri" w:hAnsi="Calibri" w:cs="Calibri"/>
          <w:b/>
          <w:sz w:val="36"/>
          <w:szCs w:val="44"/>
        </w:rPr>
        <w:t>TECHNICAL AND ENVIRONMENTAL COMPLIANCE</w:t>
      </w:r>
    </w:p>
    <w:p w:rsidR="004556E2" w:rsidRPr="004151E0" w:rsidRDefault="004556E2" w:rsidP="001D7787">
      <w:pPr>
        <w:pStyle w:val="Title"/>
        <w:jc w:val="center"/>
        <w:rPr>
          <w:rFonts w:ascii="Calibri" w:hAnsi="Calibri" w:cs="Calibri"/>
          <w:b/>
          <w:sz w:val="36"/>
          <w:szCs w:val="44"/>
        </w:rPr>
      </w:pPr>
      <w:r w:rsidRPr="004151E0">
        <w:rPr>
          <w:rFonts w:ascii="Calibri" w:hAnsi="Calibri" w:cs="Calibri"/>
          <w:b/>
          <w:sz w:val="36"/>
          <w:szCs w:val="44"/>
        </w:rPr>
        <w:t>ASSISTANCE PROGRAM (SBTCP)</w:t>
      </w:r>
    </w:p>
    <w:p w:rsidR="004556E2" w:rsidRPr="001D7787" w:rsidRDefault="004556E2" w:rsidP="001D7787">
      <w:pPr>
        <w:autoSpaceDE w:val="0"/>
        <w:autoSpaceDN w:val="0"/>
        <w:adjustRightInd w:val="0"/>
        <w:spacing w:after="0" w:line="240" w:lineRule="auto"/>
        <w:jc w:val="center"/>
        <w:rPr>
          <w:rFonts w:cs="Calibri"/>
          <w:b/>
          <w:bCs/>
          <w:color w:val="000000"/>
          <w:sz w:val="26"/>
          <w:szCs w:val="26"/>
        </w:rPr>
      </w:pPr>
      <w:r w:rsidRPr="001D7787">
        <w:rPr>
          <w:rFonts w:cs="Calibri"/>
          <w:b/>
          <w:bCs/>
          <w:color w:val="000000"/>
          <w:sz w:val="26"/>
          <w:szCs w:val="26"/>
        </w:rPr>
        <w:t>ANNUAL REPORTING FORM</w:t>
      </w:r>
    </w:p>
    <w:p w:rsidR="004556E2" w:rsidRPr="001D7787" w:rsidRDefault="004556E2" w:rsidP="001D7787">
      <w:pPr>
        <w:autoSpaceDE w:val="0"/>
        <w:autoSpaceDN w:val="0"/>
        <w:adjustRightInd w:val="0"/>
        <w:spacing w:after="0" w:line="240" w:lineRule="auto"/>
        <w:jc w:val="center"/>
        <w:rPr>
          <w:rFonts w:cs="Calibri"/>
          <w:b/>
          <w:bCs/>
          <w:color w:val="000000"/>
          <w:sz w:val="26"/>
          <w:szCs w:val="26"/>
        </w:rPr>
      </w:pPr>
      <w:r w:rsidRPr="001D7787">
        <w:rPr>
          <w:rFonts w:cs="Calibri"/>
          <w:b/>
          <w:bCs/>
          <w:color w:val="000000"/>
          <w:sz w:val="26"/>
          <w:szCs w:val="26"/>
        </w:rPr>
        <w:t xml:space="preserve">FOR THE PERIOD January 01, </w:t>
      </w:r>
      <w:r>
        <w:rPr>
          <w:rFonts w:cs="Calibri"/>
          <w:b/>
          <w:bCs/>
          <w:color w:val="000000"/>
          <w:sz w:val="26"/>
          <w:szCs w:val="26"/>
        </w:rPr>
        <w:t>2012</w:t>
      </w:r>
      <w:r w:rsidRPr="001D7787">
        <w:rPr>
          <w:rFonts w:cs="Calibri"/>
          <w:b/>
          <w:bCs/>
          <w:color w:val="000000"/>
          <w:sz w:val="26"/>
          <w:szCs w:val="26"/>
        </w:rPr>
        <w:t xml:space="preserve"> TO December 31, </w:t>
      </w:r>
      <w:r>
        <w:rPr>
          <w:rFonts w:cs="Calibri"/>
          <w:b/>
          <w:bCs/>
          <w:color w:val="000000"/>
          <w:sz w:val="26"/>
          <w:szCs w:val="26"/>
        </w:rPr>
        <w:t>2012</w:t>
      </w:r>
    </w:p>
    <w:p w:rsidR="004556E2" w:rsidRPr="001D7787" w:rsidRDefault="004556E2" w:rsidP="001D7787">
      <w:pPr>
        <w:autoSpaceDE w:val="0"/>
        <w:autoSpaceDN w:val="0"/>
        <w:adjustRightInd w:val="0"/>
        <w:spacing w:after="0" w:line="240" w:lineRule="auto"/>
        <w:jc w:val="center"/>
        <w:rPr>
          <w:rFonts w:cs="Calibri"/>
          <w:color w:val="000000"/>
          <w:sz w:val="18"/>
          <w:szCs w:val="18"/>
        </w:rPr>
      </w:pPr>
      <w:r w:rsidRPr="001D7787">
        <w:rPr>
          <w:rFonts w:cs="Calibri"/>
          <w:color w:val="000000"/>
          <w:sz w:val="18"/>
          <w:szCs w:val="18"/>
        </w:rPr>
        <w:t>(We are collecting objective information on each SBTCP. This report is not an evaluation of your program)</w:t>
      </w:r>
    </w:p>
    <w:p w:rsidR="004556E2" w:rsidRPr="005B1391" w:rsidRDefault="004556E2" w:rsidP="004151E0">
      <w:pPr>
        <w:autoSpaceDE w:val="0"/>
        <w:autoSpaceDN w:val="0"/>
        <w:adjustRightInd w:val="0"/>
        <w:spacing w:after="0" w:line="240" w:lineRule="auto"/>
        <w:jc w:val="center"/>
        <w:rPr>
          <w:rFonts w:cs="Calibri"/>
          <w:b/>
          <w:bCs/>
          <w:i/>
          <w:iCs/>
          <w:color w:val="000000"/>
          <w:sz w:val="24"/>
          <w:szCs w:val="24"/>
        </w:rPr>
      </w:pPr>
      <w:r w:rsidRPr="005B1391">
        <w:rPr>
          <w:rFonts w:cs="Calibri"/>
          <w:b/>
          <w:bCs/>
          <w:i/>
          <w:iCs/>
          <w:color w:val="000000"/>
          <w:sz w:val="24"/>
          <w:szCs w:val="24"/>
        </w:rPr>
        <w:t>*** Completed forms are due by March 31, 20</w:t>
      </w:r>
      <w:r>
        <w:rPr>
          <w:rFonts w:cs="Calibri"/>
          <w:b/>
          <w:bCs/>
          <w:i/>
          <w:iCs/>
          <w:color w:val="000000"/>
          <w:sz w:val="24"/>
          <w:szCs w:val="24"/>
        </w:rPr>
        <w:t>13</w:t>
      </w:r>
      <w:r w:rsidRPr="005B1391">
        <w:rPr>
          <w:rFonts w:cs="Calibri"/>
          <w:b/>
          <w:bCs/>
          <w:i/>
          <w:iCs/>
          <w:color w:val="000000"/>
          <w:sz w:val="24"/>
          <w:szCs w:val="24"/>
        </w:rPr>
        <w:t>***</w:t>
      </w:r>
    </w:p>
    <w:p w:rsidR="004556E2" w:rsidRPr="001D7787" w:rsidRDefault="004556E2" w:rsidP="001D7787">
      <w:pPr>
        <w:autoSpaceDE w:val="0"/>
        <w:autoSpaceDN w:val="0"/>
        <w:adjustRightInd w:val="0"/>
        <w:spacing w:after="0" w:line="240" w:lineRule="auto"/>
        <w:rPr>
          <w:rFonts w:cs="Calibri"/>
          <w:color w:val="000000"/>
          <w:sz w:val="20"/>
          <w:szCs w:val="20"/>
        </w:rPr>
      </w:pPr>
    </w:p>
    <w:p w:rsidR="004556E2" w:rsidRDefault="004556E2" w:rsidP="001D7787">
      <w:pPr>
        <w:autoSpaceDE w:val="0"/>
        <w:autoSpaceDN w:val="0"/>
        <w:adjustRightInd w:val="0"/>
        <w:spacing w:after="0" w:line="240" w:lineRule="auto"/>
        <w:rPr>
          <w:rFonts w:cs="Calibri"/>
          <w:color w:val="000000"/>
          <w:sz w:val="20"/>
          <w:szCs w:val="20"/>
        </w:rPr>
      </w:pPr>
      <w:r w:rsidRPr="001D7787">
        <w:rPr>
          <w:rFonts w:cs="Calibri"/>
          <w:color w:val="000000"/>
          <w:sz w:val="20"/>
          <w:szCs w:val="20"/>
        </w:rPr>
        <w:t xml:space="preserve">This is the Annual Reporting Form for the State Small Business Stationary Source Technical and Environmental Compliance Assistance Programs (SBTCPs) under section 507 of the Clean Air Act (CAA) as amended in 1990. For over </w:t>
      </w:r>
      <w:r>
        <w:rPr>
          <w:rFonts w:cs="Calibri"/>
          <w:color w:val="000000"/>
          <w:sz w:val="20"/>
          <w:szCs w:val="20"/>
        </w:rPr>
        <w:t>20</w:t>
      </w:r>
      <w:r w:rsidRPr="001D7787">
        <w:rPr>
          <w:rFonts w:cs="Calibri"/>
          <w:color w:val="000000"/>
          <w:sz w:val="20"/>
          <w:szCs w:val="20"/>
        </w:rPr>
        <w:t xml:space="preserve"> years, these programs known as the state Small Business Ombudsman and Small Business Environmental Assistance Programs (SBO/SBEAP) have provided extensive, hands-on assistance to small businesses to help them understand and comply with environmental regulations. The programs also </w:t>
      </w:r>
      <w:r>
        <w:rPr>
          <w:rFonts w:cs="Calibri"/>
          <w:color w:val="000000"/>
          <w:sz w:val="20"/>
          <w:szCs w:val="20"/>
        </w:rPr>
        <w:t>advocate with the</w:t>
      </w:r>
      <w:r w:rsidRPr="001D7787">
        <w:rPr>
          <w:rFonts w:cs="Calibri"/>
          <w:color w:val="000000"/>
          <w:sz w:val="20"/>
          <w:szCs w:val="20"/>
        </w:rPr>
        <w:t xml:space="preserve"> Environmental Protection Agency (EPA) </w:t>
      </w:r>
      <w:r>
        <w:rPr>
          <w:rFonts w:cs="Calibri"/>
          <w:color w:val="000000"/>
          <w:sz w:val="20"/>
          <w:szCs w:val="20"/>
        </w:rPr>
        <w:t xml:space="preserve">to </w:t>
      </w:r>
      <w:r w:rsidRPr="001D7787">
        <w:rPr>
          <w:rFonts w:cs="Calibri"/>
          <w:color w:val="000000"/>
          <w:sz w:val="20"/>
          <w:szCs w:val="20"/>
        </w:rPr>
        <w:t xml:space="preserve">issue regulations that are relatively simple to implement and clear and easy for small businesses to comply with. </w:t>
      </w:r>
    </w:p>
    <w:p w:rsidR="004556E2" w:rsidRDefault="004556E2" w:rsidP="001D7787">
      <w:pPr>
        <w:autoSpaceDE w:val="0"/>
        <w:autoSpaceDN w:val="0"/>
        <w:adjustRightInd w:val="0"/>
        <w:spacing w:after="0" w:line="240" w:lineRule="auto"/>
        <w:rPr>
          <w:rFonts w:cs="Calibri"/>
          <w:color w:val="000000"/>
          <w:sz w:val="20"/>
          <w:szCs w:val="20"/>
        </w:rPr>
      </w:pPr>
    </w:p>
    <w:p w:rsidR="004556E2" w:rsidRDefault="004556E2" w:rsidP="001D7787">
      <w:pPr>
        <w:autoSpaceDE w:val="0"/>
        <w:autoSpaceDN w:val="0"/>
        <w:adjustRightInd w:val="0"/>
        <w:spacing w:after="0" w:line="240" w:lineRule="auto"/>
        <w:rPr>
          <w:ins w:id="0" w:author="EPA" w:date="2011-12-05T13:25:00Z"/>
          <w:rFonts w:cs="Calibri"/>
          <w:b/>
          <w:i/>
          <w:color w:val="000000"/>
          <w:sz w:val="24"/>
          <w:szCs w:val="24"/>
        </w:rPr>
      </w:pPr>
      <w:r w:rsidRPr="00BF5EF2">
        <w:rPr>
          <w:rFonts w:cs="Calibri"/>
          <w:b/>
          <w:i/>
          <w:color w:val="000000"/>
          <w:sz w:val="24"/>
          <w:szCs w:val="24"/>
        </w:rPr>
        <w:t>NOTE: This survey capture</w:t>
      </w:r>
      <w:r w:rsidR="00765C37">
        <w:rPr>
          <w:rFonts w:cs="Calibri"/>
          <w:b/>
          <w:i/>
          <w:color w:val="000000"/>
          <w:sz w:val="24"/>
          <w:szCs w:val="24"/>
        </w:rPr>
        <w:t>s</w:t>
      </w:r>
      <w:r w:rsidRPr="00BF5EF2">
        <w:rPr>
          <w:rFonts w:cs="Calibri"/>
          <w:b/>
          <w:i/>
          <w:color w:val="000000"/>
          <w:sz w:val="24"/>
          <w:szCs w:val="24"/>
        </w:rPr>
        <w:t xml:space="preserve"> data on the assistance efforts of diverse state programs</w:t>
      </w:r>
      <w:r w:rsidR="00765C37">
        <w:rPr>
          <w:rFonts w:cs="Calibri"/>
          <w:b/>
          <w:i/>
          <w:color w:val="000000"/>
          <w:sz w:val="24"/>
          <w:szCs w:val="24"/>
        </w:rPr>
        <w:t xml:space="preserve"> and program data will differ based on the specific program structure and menu of services</w:t>
      </w:r>
      <w:r w:rsidRPr="00BF5EF2">
        <w:rPr>
          <w:rFonts w:cs="Calibri"/>
          <w:b/>
          <w:i/>
          <w:color w:val="000000"/>
          <w:sz w:val="24"/>
          <w:szCs w:val="24"/>
        </w:rPr>
        <w:t xml:space="preserve">. Therefore, </w:t>
      </w:r>
      <w:r w:rsidR="00765C37">
        <w:rPr>
          <w:rFonts w:cs="Calibri"/>
          <w:b/>
          <w:i/>
          <w:color w:val="000000"/>
          <w:sz w:val="24"/>
          <w:szCs w:val="24"/>
        </w:rPr>
        <w:t>if you do not have all the information requested, you may leave sections blank.</w:t>
      </w:r>
      <w:r w:rsidR="00765C37" w:rsidRPr="00BF5EF2" w:rsidDel="00765C37">
        <w:rPr>
          <w:rFonts w:cs="Calibri"/>
          <w:b/>
          <w:i/>
          <w:color w:val="000000"/>
          <w:sz w:val="24"/>
          <w:szCs w:val="24"/>
        </w:rPr>
        <w:t xml:space="preserve"> </w:t>
      </w:r>
    </w:p>
    <w:p w:rsidR="00C5409B" w:rsidRPr="001D7787" w:rsidRDefault="00C5409B" w:rsidP="001D7787">
      <w:pPr>
        <w:autoSpaceDE w:val="0"/>
        <w:autoSpaceDN w:val="0"/>
        <w:adjustRightInd w:val="0"/>
        <w:spacing w:after="0" w:line="240" w:lineRule="auto"/>
        <w:rPr>
          <w:rFonts w:cs="Calibri"/>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38"/>
      </w:tblGrid>
      <w:tr w:rsidR="004556E2" w:rsidRPr="00E3109B" w:rsidTr="00E3109B">
        <w:trPr>
          <w:jc w:val="center"/>
        </w:trPr>
        <w:tc>
          <w:tcPr>
            <w:tcW w:w="9738" w:type="dxa"/>
            <w:shd w:val="clear" w:color="auto" w:fill="BFBFBF"/>
          </w:tcPr>
          <w:p w:rsidR="004556E2" w:rsidRPr="00E3109B" w:rsidRDefault="004556E2" w:rsidP="00765C37">
            <w:pPr>
              <w:autoSpaceDE w:val="0"/>
              <w:autoSpaceDN w:val="0"/>
              <w:adjustRightInd w:val="0"/>
              <w:spacing w:after="0" w:line="240" w:lineRule="auto"/>
              <w:rPr>
                <w:rFonts w:cs="Calibri"/>
                <w:b/>
                <w:color w:val="000000"/>
                <w:sz w:val="20"/>
                <w:szCs w:val="20"/>
              </w:rPr>
            </w:pPr>
            <w:r w:rsidRPr="00E3109B">
              <w:rPr>
                <w:rFonts w:cs="Calibri"/>
                <w:b/>
                <w:color w:val="000000"/>
                <w:sz w:val="20"/>
                <w:szCs w:val="20"/>
              </w:rPr>
              <w:t>INSTRUCTIONS FOR COMPLETING THIS FORM</w:t>
            </w:r>
          </w:p>
        </w:tc>
      </w:tr>
      <w:tr w:rsidR="004556E2" w:rsidRPr="00E3109B" w:rsidTr="00E3109B">
        <w:trPr>
          <w:jc w:val="center"/>
        </w:trPr>
        <w:tc>
          <w:tcPr>
            <w:tcW w:w="9738" w:type="dxa"/>
            <w:shd w:val="clear" w:color="auto" w:fill="F2F2F2"/>
            <w:vAlign w:val="center"/>
          </w:tcPr>
          <w:p w:rsidR="004556E2" w:rsidRPr="00E3109B" w:rsidRDefault="004556E2" w:rsidP="00E3109B">
            <w:pPr>
              <w:autoSpaceDE w:val="0"/>
              <w:autoSpaceDN w:val="0"/>
              <w:adjustRightInd w:val="0"/>
              <w:spacing w:before="60" w:after="60" w:line="240" w:lineRule="auto"/>
              <w:rPr>
                <w:rFonts w:cs="Calibri"/>
                <w:color w:val="000000"/>
                <w:sz w:val="20"/>
                <w:szCs w:val="20"/>
              </w:rPr>
            </w:pPr>
            <w:r w:rsidRPr="00E3109B">
              <w:rPr>
                <w:rFonts w:cs="Calibri"/>
                <w:color w:val="000000"/>
                <w:sz w:val="20"/>
                <w:szCs w:val="20"/>
              </w:rPr>
              <w:t xml:space="preserve">1. </w:t>
            </w:r>
            <w:r w:rsidRPr="00E3109B">
              <w:rPr>
                <w:rFonts w:cs="Calibri"/>
                <w:b/>
                <w:bCs/>
                <w:color w:val="000000"/>
                <w:sz w:val="20"/>
                <w:szCs w:val="20"/>
              </w:rPr>
              <w:t xml:space="preserve">Save this document </w:t>
            </w:r>
            <w:r w:rsidRPr="00E3109B">
              <w:rPr>
                <w:rFonts w:cs="Calibri"/>
                <w:color w:val="000000"/>
                <w:sz w:val="20"/>
                <w:szCs w:val="20"/>
              </w:rPr>
              <w:t>(using the "Save As" function from the File menu) to your hard drive using the name of your State or Territory as the document title before continuing.</w:t>
            </w:r>
          </w:p>
        </w:tc>
      </w:tr>
      <w:tr w:rsidR="004556E2" w:rsidRPr="00E3109B" w:rsidTr="00E3109B">
        <w:trPr>
          <w:jc w:val="center"/>
        </w:trPr>
        <w:tc>
          <w:tcPr>
            <w:tcW w:w="9738" w:type="dxa"/>
            <w:shd w:val="clear" w:color="auto" w:fill="F2F2F2"/>
            <w:vAlign w:val="center"/>
          </w:tcPr>
          <w:p w:rsidR="004556E2" w:rsidRPr="00E3109B" w:rsidRDefault="004556E2" w:rsidP="00E3109B">
            <w:pPr>
              <w:autoSpaceDE w:val="0"/>
              <w:autoSpaceDN w:val="0"/>
              <w:adjustRightInd w:val="0"/>
              <w:spacing w:before="60" w:after="60" w:line="240" w:lineRule="auto"/>
              <w:rPr>
                <w:rFonts w:cs="Calibri"/>
                <w:color w:val="000000"/>
                <w:sz w:val="20"/>
                <w:szCs w:val="20"/>
              </w:rPr>
            </w:pPr>
            <w:r w:rsidRPr="00E3109B">
              <w:rPr>
                <w:rFonts w:cs="Calibri"/>
                <w:color w:val="000000"/>
                <w:sz w:val="20"/>
                <w:szCs w:val="20"/>
              </w:rPr>
              <w:t>2. Please complete the electronic version of this form. Do not answer questions by referring to attached documents or a previous SBTCP report.</w:t>
            </w:r>
          </w:p>
        </w:tc>
      </w:tr>
      <w:tr w:rsidR="004556E2" w:rsidRPr="00E3109B" w:rsidTr="00E3109B">
        <w:trPr>
          <w:jc w:val="center"/>
        </w:trPr>
        <w:tc>
          <w:tcPr>
            <w:tcW w:w="9738" w:type="dxa"/>
            <w:shd w:val="clear" w:color="auto" w:fill="F2F2F2"/>
            <w:vAlign w:val="center"/>
          </w:tcPr>
          <w:p w:rsidR="004556E2" w:rsidRPr="00E3109B" w:rsidRDefault="004556E2" w:rsidP="00E3109B">
            <w:pPr>
              <w:autoSpaceDE w:val="0"/>
              <w:autoSpaceDN w:val="0"/>
              <w:adjustRightInd w:val="0"/>
              <w:spacing w:before="60" w:after="60" w:line="240" w:lineRule="auto"/>
              <w:rPr>
                <w:rFonts w:cs="Calibri"/>
                <w:color w:val="000000"/>
                <w:sz w:val="20"/>
                <w:szCs w:val="20"/>
              </w:rPr>
            </w:pPr>
            <w:r w:rsidRPr="00E3109B">
              <w:rPr>
                <w:rFonts w:cs="Calibri"/>
                <w:color w:val="000000"/>
                <w:sz w:val="20"/>
                <w:szCs w:val="20"/>
              </w:rPr>
              <w:t>3. You should have already collected the requested information. If a question asks for data you do not have, please briefly explain why it is not available in the narrative section of this document. For future reports, you may need to revise the information that you track.</w:t>
            </w:r>
          </w:p>
        </w:tc>
      </w:tr>
      <w:tr w:rsidR="004556E2" w:rsidRPr="00E3109B" w:rsidTr="00E3109B">
        <w:trPr>
          <w:jc w:val="center"/>
        </w:trPr>
        <w:tc>
          <w:tcPr>
            <w:tcW w:w="9738" w:type="dxa"/>
            <w:shd w:val="clear" w:color="auto" w:fill="F2F2F2"/>
            <w:vAlign w:val="center"/>
          </w:tcPr>
          <w:p w:rsidR="004556E2" w:rsidRPr="00E3109B" w:rsidRDefault="004556E2" w:rsidP="00E3109B">
            <w:pPr>
              <w:autoSpaceDE w:val="0"/>
              <w:autoSpaceDN w:val="0"/>
              <w:adjustRightInd w:val="0"/>
              <w:spacing w:before="60" w:after="60" w:line="240" w:lineRule="auto"/>
              <w:rPr>
                <w:rFonts w:cs="Calibri"/>
                <w:color w:val="000000"/>
                <w:sz w:val="20"/>
                <w:szCs w:val="20"/>
              </w:rPr>
            </w:pPr>
            <w:r w:rsidRPr="00E3109B">
              <w:rPr>
                <w:rFonts w:cs="Calibri"/>
                <w:color w:val="000000"/>
                <w:sz w:val="20"/>
                <w:szCs w:val="20"/>
              </w:rPr>
              <w:t>4. Each answer block (with the noted exceptions) must contain complete information. If part of the question does not apply, indicate "not applicable," "NA," “0,” or another appropriate answer.</w:t>
            </w:r>
            <w:r>
              <w:rPr>
                <w:rFonts w:cs="Calibri"/>
                <w:color w:val="000000"/>
                <w:sz w:val="20"/>
                <w:szCs w:val="20"/>
              </w:rPr>
              <w:t xml:space="preserve">  If you do not collect a particular item, you can enter “not tracked” or “not collected” or either abbreviation (NT or NC).  </w:t>
            </w:r>
          </w:p>
        </w:tc>
      </w:tr>
      <w:tr w:rsidR="004556E2" w:rsidRPr="00E3109B" w:rsidTr="00E3109B">
        <w:trPr>
          <w:jc w:val="center"/>
        </w:trPr>
        <w:tc>
          <w:tcPr>
            <w:tcW w:w="9738" w:type="dxa"/>
            <w:shd w:val="clear" w:color="auto" w:fill="F2F2F2"/>
            <w:vAlign w:val="center"/>
          </w:tcPr>
          <w:p w:rsidR="004556E2" w:rsidRPr="00E3109B" w:rsidRDefault="004556E2" w:rsidP="00E3109B">
            <w:pPr>
              <w:autoSpaceDE w:val="0"/>
              <w:autoSpaceDN w:val="0"/>
              <w:adjustRightInd w:val="0"/>
              <w:spacing w:before="60" w:after="60" w:line="240" w:lineRule="auto"/>
              <w:rPr>
                <w:rFonts w:cs="Calibri"/>
                <w:b/>
                <w:bCs/>
                <w:color w:val="000000"/>
                <w:sz w:val="20"/>
                <w:szCs w:val="20"/>
              </w:rPr>
            </w:pPr>
            <w:r w:rsidRPr="00E3109B">
              <w:rPr>
                <w:rFonts w:cs="Calibri"/>
                <w:color w:val="000000"/>
                <w:sz w:val="20"/>
                <w:szCs w:val="20"/>
              </w:rPr>
              <w:t xml:space="preserve">5. Use the </w:t>
            </w:r>
            <w:r w:rsidRPr="00E3109B">
              <w:rPr>
                <w:rFonts w:cs="Calibri"/>
                <w:b/>
                <w:bCs/>
                <w:color w:val="000000"/>
                <w:sz w:val="20"/>
                <w:szCs w:val="20"/>
              </w:rPr>
              <w:t xml:space="preserve">Tab key </w:t>
            </w:r>
            <w:r w:rsidRPr="00E3109B">
              <w:rPr>
                <w:rFonts w:cs="Calibri"/>
                <w:color w:val="000000"/>
                <w:sz w:val="20"/>
                <w:szCs w:val="20"/>
              </w:rPr>
              <w:t>to move between entry fields. Check boxes will automatically fill-in when clicked. Fields will only accept appropriate information (e.g., number fields will only accept numbers)</w:t>
            </w:r>
            <w:r w:rsidRPr="00E3109B">
              <w:rPr>
                <w:rFonts w:cs="Calibri"/>
                <w:b/>
                <w:bCs/>
                <w:color w:val="000000"/>
                <w:sz w:val="20"/>
                <w:szCs w:val="20"/>
              </w:rPr>
              <w:t>.</w:t>
            </w:r>
          </w:p>
        </w:tc>
      </w:tr>
      <w:tr w:rsidR="004556E2" w:rsidRPr="00E3109B" w:rsidTr="00E3109B">
        <w:trPr>
          <w:jc w:val="center"/>
        </w:trPr>
        <w:tc>
          <w:tcPr>
            <w:tcW w:w="9738" w:type="dxa"/>
            <w:shd w:val="clear" w:color="auto" w:fill="F2F2F2"/>
            <w:vAlign w:val="center"/>
          </w:tcPr>
          <w:p w:rsidR="004556E2" w:rsidRPr="00E3109B" w:rsidRDefault="004556E2" w:rsidP="00E3109B">
            <w:pPr>
              <w:autoSpaceDE w:val="0"/>
              <w:autoSpaceDN w:val="0"/>
              <w:adjustRightInd w:val="0"/>
              <w:spacing w:before="60" w:after="60" w:line="240" w:lineRule="auto"/>
              <w:rPr>
                <w:rFonts w:cs="Calibri"/>
                <w:color w:val="000000"/>
                <w:sz w:val="20"/>
                <w:szCs w:val="20"/>
              </w:rPr>
            </w:pPr>
            <w:r w:rsidRPr="00E3109B">
              <w:rPr>
                <w:rFonts w:cs="Calibri"/>
                <w:color w:val="000000"/>
                <w:sz w:val="20"/>
                <w:szCs w:val="20"/>
              </w:rPr>
              <w:t>6. In the narrative section at the end of the form, you may cut and paste text from another file. Text will be auto-formatted to fit the allocated space.</w:t>
            </w:r>
          </w:p>
        </w:tc>
      </w:tr>
      <w:tr w:rsidR="004556E2" w:rsidRPr="00E3109B" w:rsidTr="00E3109B">
        <w:trPr>
          <w:jc w:val="center"/>
        </w:trPr>
        <w:tc>
          <w:tcPr>
            <w:tcW w:w="9738" w:type="dxa"/>
            <w:shd w:val="clear" w:color="auto" w:fill="F2F2F2"/>
            <w:vAlign w:val="center"/>
          </w:tcPr>
          <w:p w:rsidR="004556E2" w:rsidRPr="00E3109B" w:rsidRDefault="004556E2" w:rsidP="00E3109B">
            <w:pPr>
              <w:autoSpaceDE w:val="0"/>
              <w:autoSpaceDN w:val="0"/>
              <w:adjustRightInd w:val="0"/>
              <w:spacing w:before="60" w:after="60" w:line="240" w:lineRule="auto"/>
              <w:rPr>
                <w:rFonts w:cs="Calibri"/>
                <w:color w:val="000000"/>
                <w:sz w:val="20"/>
                <w:szCs w:val="20"/>
              </w:rPr>
            </w:pPr>
            <w:r w:rsidRPr="00E3109B">
              <w:rPr>
                <w:rFonts w:cs="Calibri"/>
                <w:color w:val="000000"/>
                <w:sz w:val="20"/>
                <w:szCs w:val="20"/>
              </w:rPr>
              <w:t xml:space="preserve">7. Once your form is complete please e-mail a copy of the document to Angela Suber, </w:t>
            </w:r>
            <w:r w:rsidRPr="00E3109B">
              <w:rPr>
                <w:rFonts w:cs="Calibri"/>
                <w:b/>
                <w:bCs/>
                <w:color w:val="001AE6"/>
                <w:sz w:val="20"/>
                <w:szCs w:val="20"/>
              </w:rPr>
              <w:t>suber.angela@epa.gov</w:t>
            </w:r>
            <w:r w:rsidRPr="00E3109B">
              <w:rPr>
                <w:rFonts w:cs="Calibri"/>
                <w:color w:val="000000"/>
                <w:sz w:val="20"/>
                <w:szCs w:val="20"/>
              </w:rPr>
              <w:t>.</w:t>
            </w:r>
          </w:p>
        </w:tc>
      </w:tr>
      <w:tr w:rsidR="004556E2" w:rsidRPr="00E3109B" w:rsidTr="00E3109B">
        <w:trPr>
          <w:jc w:val="center"/>
        </w:trPr>
        <w:tc>
          <w:tcPr>
            <w:tcW w:w="9738" w:type="dxa"/>
            <w:shd w:val="clear" w:color="auto" w:fill="F2F2F2"/>
            <w:vAlign w:val="center"/>
          </w:tcPr>
          <w:p w:rsidR="004556E2" w:rsidRPr="00E3109B" w:rsidRDefault="004556E2" w:rsidP="00E3109B">
            <w:pPr>
              <w:spacing w:before="60" w:after="60" w:line="240" w:lineRule="auto"/>
              <w:rPr>
                <w:rFonts w:cs="Calibri"/>
                <w:sz w:val="20"/>
                <w:szCs w:val="20"/>
              </w:rPr>
            </w:pPr>
            <w:r w:rsidRPr="00E3109B">
              <w:rPr>
                <w:rFonts w:cs="Calibri"/>
                <w:color w:val="000000"/>
                <w:sz w:val="20"/>
                <w:szCs w:val="20"/>
              </w:rPr>
              <w:t xml:space="preserve">8. If you have questions, contact Angela Suber at 202 566-2827 or </w:t>
            </w:r>
            <w:r w:rsidRPr="00E3109B">
              <w:rPr>
                <w:rFonts w:cs="Calibri"/>
                <w:b/>
                <w:bCs/>
                <w:color w:val="001AE6"/>
                <w:sz w:val="20"/>
                <w:szCs w:val="20"/>
              </w:rPr>
              <w:t>suber.angela@epa.gov</w:t>
            </w:r>
            <w:r w:rsidRPr="00E3109B">
              <w:rPr>
                <w:rFonts w:cs="Calibri"/>
                <w:color w:val="000000"/>
                <w:sz w:val="20"/>
                <w:szCs w:val="20"/>
              </w:rPr>
              <w:t>.</w:t>
            </w:r>
          </w:p>
        </w:tc>
      </w:tr>
    </w:tbl>
    <w:p w:rsidR="004556E2" w:rsidRPr="001D7787" w:rsidRDefault="004556E2" w:rsidP="001D7787">
      <w:pPr>
        <w:spacing w:after="120"/>
        <w:rPr>
          <w:rFonts w:cs="Calibri"/>
          <w:sz w:val="20"/>
          <w:szCs w:val="20"/>
        </w:rPr>
      </w:pPr>
    </w:p>
    <w:tbl>
      <w:tblPr>
        <w:tblW w:w="0" w:type="auto"/>
        <w:jc w:val="center"/>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82"/>
      </w:tblGrid>
      <w:tr w:rsidR="004556E2" w:rsidRPr="00E3109B" w:rsidTr="00E3109B">
        <w:trPr>
          <w:jc w:val="center"/>
        </w:trPr>
        <w:tc>
          <w:tcPr>
            <w:tcW w:w="9882" w:type="dxa"/>
            <w:shd w:val="clear" w:color="auto" w:fill="BFBFBF"/>
          </w:tcPr>
          <w:p w:rsidR="004556E2" w:rsidRPr="00E3109B" w:rsidRDefault="004556E2" w:rsidP="00E3109B">
            <w:pPr>
              <w:autoSpaceDE w:val="0"/>
              <w:autoSpaceDN w:val="0"/>
              <w:adjustRightInd w:val="0"/>
              <w:spacing w:before="60" w:after="60" w:line="240" w:lineRule="auto"/>
              <w:rPr>
                <w:rFonts w:cs="Calibri"/>
                <w:b/>
                <w:sz w:val="20"/>
                <w:szCs w:val="20"/>
              </w:rPr>
            </w:pPr>
            <w:r w:rsidRPr="00E3109B">
              <w:rPr>
                <w:rFonts w:cs="Calibri"/>
                <w:b/>
                <w:sz w:val="20"/>
                <w:szCs w:val="20"/>
              </w:rPr>
              <w:t>ADDITIONAL SUGGESTIONS FOR COMPLETING THIS FORM</w:t>
            </w:r>
          </w:p>
        </w:tc>
      </w:tr>
      <w:tr w:rsidR="004556E2" w:rsidRPr="00E3109B" w:rsidTr="00E3109B">
        <w:trPr>
          <w:jc w:val="center"/>
        </w:trPr>
        <w:tc>
          <w:tcPr>
            <w:tcW w:w="9882" w:type="dxa"/>
            <w:shd w:val="clear" w:color="auto" w:fill="F2F2F2"/>
          </w:tcPr>
          <w:p w:rsidR="004556E2" w:rsidRPr="00E3109B" w:rsidRDefault="004556E2" w:rsidP="00E3109B">
            <w:pPr>
              <w:pStyle w:val="ListParagraph"/>
              <w:numPr>
                <w:ilvl w:val="0"/>
                <w:numId w:val="1"/>
              </w:numPr>
              <w:autoSpaceDE w:val="0"/>
              <w:autoSpaceDN w:val="0"/>
              <w:adjustRightInd w:val="0"/>
              <w:spacing w:before="60" w:after="60" w:line="240" w:lineRule="auto"/>
              <w:rPr>
                <w:rFonts w:cs="Calibri"/>
                <w:sz w:val="20"/>
                <w:szCs w:val="20"/>
              </w:rPr>
            </w:pPr>
            <w:r w:rsidRPr="00E3109B">
              <w:rPr>
                <w:rFonts w:cs="Calibri"/>
                <w:sz w:val="20"/>
                <w:szCs w:val="20"/>
              </w:rPr>
              <w:t xml:space="preserve">Gathering information for this report is a </w:t>
            </w:r>
            <w:r w:rsidRPr="00E3109B">
              <w:rPr>
                <w:rFonts w:cs="Calibri"/>
                <w:b/>
                <w:bCs/>
                <w:sz w:val="20"/>
                <w:szCs w:val="20"/>
              </w:rPr>
              <w:t>team effort</w:t>
            </w:r>
            <w:r w:rsidRPr="00E3109B">
              <w:rPr>
                <w:rFonts w:cs="Calibri"/>
                <w:sz w:val="20"/>
                <w:szCs w:val="20"/>
              </w:rPr>
              <w:t>! Enlist the help of key contacts from the SBO, the SBEAP, and the CAP, and ask them to complete applicable sections.</w:t>
            </w:r>
          </w:p>
          <w:p w:rsidR="004556E2" w:rsidRPr="00E3109B" w:rsidRDefault="004556E2" w:rsidP="00E3109B">
            <w:pPr>
              <w:pStyle w:val="ListParagraph"/>
              <w:numPr>
                <w:ilvl w:val="0"/>
                <w:numId w:val="1"/>
              </w:numPr>
              <w:autoSpaceDE w:val="0"/>
              <w:autoSpaceDN w:val="0"/>
              <w:adjustRightInd w:val="0"/>
              <w:spacing w:before="60" w:after="60" w:line="240" w:lineRule="auto"/>
              <w:rPr>
                <w:rFonts w:cs="Calibri"/>
                <w:sz w:val="20"/>
                <w:szCs w:val="20"/>
              </w:rPr>
            </w:pPr>
            <w:r w:rsidRPr="00E3109B">
              <w:rPr>
                <w:rFonts w:cs="Calibri"/>
                <w:sz w:val="20"/>
                <w:szCs w:val="20"/>
              </w:rPr>
              <w:t>However, one person should take responsibility for completing and submitting this Form.</w:t>
            </w:r>
          </w:p>
          <w:p w:rsidR="004556E2" w:rsidRPr="00E3109B" w:rsidRDefault="004556E2" w:rsidP="00E3109B">
            <w:pPr>
              <w:pStyle w:val="ListParagraph"/>
              <w:numPr>
                <w:ilvl w:val="0"/>
                <w:numId w:val="1"/>
              </w:numPr>
              <w:autoSpaceDE w:val="0"/>
              <w:autoSpaceDN w:val="0"/>
              <w:adjustRightInd w:val="0"/>
              <w:spacing w:before="60" w:after="60" w:line="240" w:lineRule="auto"/>
              <w:rPr>
                <w:rFonts w:cs="Calibri"/>
                <w:sz w:val="20"/>
                <w:szCs w:val="20"/>
              </w:rPr>
            </w:pPr>
            <w:r w:rsidRPr="00E3109B">
              <w:rPr>
                <w:rFonts w:cs="Calibri"/>
                <w:sz w:val="20"/>
                <w:szCs w:val="20"/>
              </w:rPr>
              <w:t>Refer to last year's report when completing this year's Reporting Form.</w:t>
            </w:r>
          </w:p>
        </w:tc>
      </w:tr>
    </w:tbl>
    <w:p w:rsidR="004556E2" w:rsidRDefault="004556E2" w:rsidP="00463AEE">
      <w:pPr>
        <w:pStyle w:val="Heading1"/>
        <w:numPr>
          <w:ilvl w:val="0"/>
          <w:numId w:val="5"/>
        </w:numPr>
      </w:pPr>
      <w:r>
        <w:lastRenderedPageBreak/>
        <w:t>PROGRAM INFORMATION</w:t>
      </w:r>
    </w:p>
    <w:p w:rsidR="004556E2" w:rsidRDefault="007E405C" w:rsidP="001D7787">
      <w:pPr>
        <w:spacing w:after="120"/>
        <w:rPr>
          <w:rFonts w:cs="Calibri"/>
        </w:rPr>
      </w:pPr>
      <w:r w:rsidRPr="007E405C">
        <w:rPr>
          <w:noProof/>
        </w:rPr>
        <w:pict>
          <v:shapetype id="_x0000_t32" coordsize="21600,21600" o:spt="32" o:oned="t" path="m,l21600,21600e" filled="f">
            <v:path arrowok="t" fillok="f" o:connecttype="none"/>
            <o:lock v:ext="edit" shapetype="t"/>
          </v:shapetype>
          <v:shape id="_x0000_s1026" type="#_x0000_t32" style="position:absolute;margin-left:3.05pt;margin-top:1.4pt;width:538.45pt;height:1pt;z-index:251652608" o:connectortype="straight" strokecolor="#17365d"/>
        </w:pi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34"/>
        <w:gridCol w:w="5994"/>
      </w:tblGrid>
      <w:tr w:rsidR="004556E2" w:rsidRPr="00E3109B" w:rsidTr="00E3109B">
        <w:trPr>
          <w:jc w:val="center"/>
        </w:trPr>
        <w:tc>
          <w:tcPr>
            <w:tcW w:w="2934" w:type="dxa"/>
            <w:shd w:val="clear" w:color="auto" w:fill="F2F2F2"/>
          </w:tcPr>
          <w:p w:rsidR="004556E2" w:rsidRPr="00E3109B" w:rsidRDefault="004556E2" w:rsidP="00E3109B">
            <w:pPr>
              <w:spacing w:after="0" w:line="240" w:lineRule="auto"/>
              <w:rPr>
                <w:rFonts w:cs="Calibri"/>
                <w:sz w:val="20"/>
                <w:szCs w:val="20"/>
              </w:rPr>
            </w:pPr>
            <w:r w:rsidRPr="00E3109B">
              <w:rPr>
                <w:rFonts w:cs="Calibri"/>
                <w:sz w:val="20"/>
                <w:szCs w:val="20"/>
              </w:rPr>
              <w:t xml:space="preserve">Name of State or Territory </w:t>
            </w:r>
          </w:p>
        </w:tc>
        <w:tc>
          <w:tcPr>
            <w:tcW w:w="5994" w:type="dxa"/>
          </w:tcPr>
          <w:p w:rsidR="004556E2" w:rsidRPr="00E3109B" w:rsidRDefault="004556E2" w:rsidP="00E3109B">
            <w:pPr>
              <w:spacing w:after="120" w:line="240" w:lineRule="auto"/>
              <w:rPr>
                <w:rFonts w:cs="Calibri"/>
                <w:sz w:val="20"/>
                <w:szCs w:val="20"/>
              </w:rPr>
            </w:pPr>
          </w:p>
        </w:tc>
      </w:tr>
      <w:tr w:rsidR="004556E2" w:rsidRPr="00E3109B" w:rsidTr="00E3109B">
        <w:trPr>
          <w:jc w:val="center"/>
        </w:trPr>
        <w:tc>
          <w:tcPr>
            <w:tcW w:w="2934" w:type="dxa"/>
            <w:shd w:val="clear" w:color="auto" w:fill="F2F2F2"/>
          </w:tcPr>
          <w:p w:rsidR="004556E2" w:rsidRPr="00E3109B" w:rsidRDefault="004556E2" w:rsidP="00E3109B">
            <w:pPr>
              <w:spacing w:after="0" w:line="240" w:lineRule="auto"/>
              <w:rPr>
                <w:rFonts w:cs="Calibri"/>
                <w:sz w:val="20"/>
                <w:szCs w:val="20"/>
              </w:rPr>
            </w:pPr>
            <w:r w:rsidRPr="00E3109B">
              <w:rPr>
                <w:rFonts w:cs="Calibri"/>
                <w:sz w:val="20"/>
                <w:szCs w:val="20"/>
              </w:rPr>
              <w:t>Report Contact Name</w:t>
            </w:r>
          </w:p>
        </w:tc>
        <w:tc>
          <w:tcPr>
            <w:tcW w:w="5994" w:type="dxa"/>
          </w:tcPr>
          <w:p w:rsidR="004556E2" w:rsidRPr="00E3109B" w:rsidRDefault="004556E2" w:rsidP="00E3109B">
            <w:pPr>
              <w:spacing w:after="120" w:line="240" w:lineRule="auto"/>
              <w:rPr>
                <w:rFonts w:cs="Calibri"/>
                <w:sz w:val="20"/>
                <w:szCs w:val="20"/>
              </w:rPr>
            </w:pPr>
          </w:p>
        </w:tc>
      </w:tr>
      <w:tr w:rsidR="004556E2" w:rsidRPr="00E3109B" w:rsidTr="00E3109B">
        <w:trPr>
          <w:jc w:val="center"/>
        </w:trPr>
        <w:tc>
          <w:tcPr>
            <w:tcW w:w="2934" w:type="dxa"/>
            <w:shd w:val="clear" w:color="auto" w:fill="F2F2F2"/>
          </w:tcPr>
          <w:p w:rsidR="004556E2" w:rsidRPr="00E3109B" w:rsidRDefault="004556E2" w:rsidP="00E3109B">
            <w:pPr>
              <w:spacing w:after="0" w:line="240" w:lineRule="auto"/>
              <w:rPr>
                <w:rFonts w:cs="Calibri"/>
                <w:sz w:val="20"/>
                <w:szCs w:val="20"/>
              </w:rPr>
            </w:pPr>
            <w:r w:rsidRPr="00E3109B">
              <w:rPr>
                <w:rFonts w:cs="Calibri"/>
                <w:sz w:val="20"/>
                <w:szCs w:val="20"/>
              </w:rPr>
              <w:t>Contact Phone Number</w:t>
            </w:r>
          </w:p>
        </w:tc>
        <w:tc>
          <w:tcPr>
            <w:tcW w:w="5994" w:type="dxa"/>
          </w:tcPr>
          <w:p w:rsidR="004556E2" w:rsidRPr="00E3109B" w:rsidRDefault="004556E2" w:rsidP="00E3109B">
            <w:pPr>
              <w:spacing w:after="120" w:line="240" w:lineRule="auto"/>
              <w:rPr>
                <w:rFonts w:cs="Calibri"/>
                <w:sz w:val="20"/>
                <w:szCs w:val="20"/>
              </w:rPr>
            </w:pPr>
          </w:p>
        </w:tc>
      </w:tr>
      <w:tr w:rsidR="004556E2" w:rsidRPr="00E3109B" w:rsidTr="00E3109B">
        <w:trPr>
          <w:trHeight w:val="224"/>
          <w:jc w:val="center"/>
        </w:trPr>
        <w:tc>
          <w:tcPr>
            <w:tcW w:w="2934" w:type="dxa"/>
            <w:tcBorders>
              <w:left w:val="nil"/>
              <w:right w:val="nil"/>
            </w:tcBorders>
          </w:tcPr>
          <w:p w:rsidR="004556E2" w:rsidRPr="00E3109B" w:rsidRDefault="004556E2" w:rsidP="00E3109B">
            <w:pPr>
              <w:spacing w:after="120" w:line="240" w:lineRule="auto"/>
              <w:rPr>
                <w:rFonts w:cs="Calibri"/>
                <w:sz w:val="20"/>
                <w:szCs w:val="20"/>
              </w:rPr>
            </w:pPr>
          </w:p>
        </w:tc>
        <w:tc>
          <w:tcPr>
            <w:tcW w:w="5994" w:type="dxa"/>
            <w:tcBorders>
              <w:left w:val="nil"/>
              <w:right w:val="nil"/>
            </w:tcBorders>
          </w:tcPr>
          <w:p w:rsidR="004556E2" w:rsidRPr="00E3109B" w:rsidRDefault="004556E2" w:rsidP="00E3109B">
            <w:pPr>
              <w:spacing w:after="120" w:line="240" w:lineRule="auto"/>
              <w:rPr>
                <w:rFonts w:cs="Calibri"/>
                <w:sz w:val="20"/>
                <w:szCs w:val="20"/>
              </w:rPr>
            </w:pPr>
          </w:p>
        </w:tc>
      </w:tr>
      <w:tr w:rsidR="004556E2" w:rsidRPr="00E3109B" w:rsidTr="00E3109B">
        <w:trPr>
          <w:jc w:val="center"/>
        </w:trPr>
        <w:tc>
          <w:tcPr>
            <w:tcW w:w="8928" w:type="dxa"/>
            <w:gridSpan w:val="2"/>
            <w:shd w:val="clear" w:color="auto" w:fill="F2F2F2"/>
          </w:tcPr>
          <w:p w:rsidR="004556E2" w:rsidRPr="00E3109B" w:rsidRDefault="004556E2" w:rsidP="00E3109B">
            <w:pPr>
              <w:spacing w:after="0" w:line="240" w:lineRule="auto"/>
              <w:rPr>
                <w:rFonts w:cs="Calibri"/>
                <w:sz w:val="20"/>
                <w:szCs w:val="20"/>
              </w:rPr>
            </w:pPr>
            <w:r w:rsidRPr="00E3109B">
              <w:rPr>
                <w:rFonts w:cs="Calibri"/>
                <w:sz w:val="20"/>
                <w:szCs w:val="20"/>
              </w:rPr>
              <w:t>What Components of the 507 Program does your state have?</w:t>
            </w:r>
          </w:p>
        </w:tc>
      </w:tr>
      <w:tr w:rsidR="004556E2" w:rsidRPr="00E3109B" w:rsidTr="00E3109B">
        <w:trPr>
          <w:jc w:val="center"/>
        </w:trPr>
        <w:tc>
          <w:tcPr>
            <w:tcW w:w="2934" w:type="dxa"/>
            <w:tcBorders>
              <w:right w:val="nil"/>
            </w:tcBorders>
          </w:tcPr>
          <w:p w:rsidR="004556E2" w:rsidRPr="00E3109B" w:rsidRDefault="004556E2" w:rsidP="00E3109B">
            <w:pPr>
              <w:spacing w:before="60" w:after="60" w:line="240" w:lineRule="auto"/>
              <w:rPr>
                <w:rFonts w:cs="Calibri"/>
                <w:b/>
                <w:sz w:val="20"/>
                <w:szCs w:val="20"/>
              </w:rPr>
            </w:pPr>
            <w:r w:rsidRPr="00E3109B">
              <w:rPr>
                <w:rFonts w:cs="Calibri"/>
                <w:b/>
                <w:sz w:val="20"/>
                <w:szCs w:val="20"/>
              </w:rPr>
              <w:sym w:font="Wingdings" w:char="F06F"/>
            </w:r>
            <w:r w:rsidRPr="00E3109B">
              <w:rPr>
                <w:rFonts w:cs="Calibri"/>
                <w:b/>
                <w:sz w:val="20"/>
                <w:szCs w:val="20"/>
              </w:rPr>
              <w:t xml:space="preserve">     SBO             </w:t>
            </w:r>
          </w:p>
          <w:p w:rsidR="004556E2" w:rsidRPr="00E3109B" w:rsidRDefault="004556E2" w:rsidP="00E3109B">
            <w:pPr>
              <w:spacing w:before="60" w:after="60" w:line="240" w:lineRule="auto"/>
              <w:rPr>
                <w:rFonts w:cs="Calibri"/>
                <w:b/>
                <w:sz w:val="20"/>
                <w:szCs w:val="20"/>
              </w:rPr>
            </w:pPr>
            <w:r w:rsidRPr="00E3109B">
              <w:rPr>
                <w:rFonts w:cs="Calibri"/>
                <w:b/>
                <w:sz w:val="20"/>
                <w:szCs w:val="20"/>
              </w:rPr>
              <w:sym w:font="Wingdings" w:char="F06F"/>
            </w:r>
            <w:r w:rsidRPr="00E3109B">
              <w:rPr>
                <w:rFonts w:cs="Calibri"/>
                <w:b/>
                <w:sz w:val="20"/>
                <w:szCs w:val="20"/>
              </w:rPr>
              <w:t xml:space="preserve">     CAP</w:t>
            </w:r>
          </w:p>
        </w:tc>
        <w:tc>
          <w:tcPr>
            <w:tcW w:w="5994" w:type="dxa"/>
            <w:tcBorders>
              <w:left w:val="nil"/>
            </w:tcBorders>
          </w:tcPr>
          <w:p w:rsidR="004556E2" w:rsidRPr="00E3109B" w:rsidRDefault="004556E2" w:rsidP="00E3109B">
            <w:pPr>
              <w:spacing w:before="60" w:after="60" w:line="240" w:lineRule="auto"/>
              <w:rPr>
                <w:rFonts w:cs="Calibri"/>
                <w:b/>
                <w:sz w:val="20"/>
                <w:szCs w:val="20"/>
              </w:rPr>
            </w:pPr>
            <w:r w:rsidRPr="00E3109B">
              <w:rPr>
                <w:rFonts w:cs="Calibri"/>
                <w:b/>
                <w:sz w:val="20"/>
                <w:szCs w:val="20"/>
              </w:rPr>
              <w:sym w:font="Wingdings" w:char="F06F"/>
            </w:r>
            <w:r w:rsidRPr="00E3109B">
              <w:rPr>
                <w:rFonts w:cs="Calibri"/>
                <w:b/>
                <w:sz w:val="20"/>
                <w:szCs w:val="20"/>
              </w:rPr>
              <w:t xml:space="preserve">     SBEAP</w:t>
            </w:r>
          </w:p>
          <w:p w:rsidR="004556E2" w:rsidRPr="00E3109B" w:rsidRDefault="004556E2" w:rsidP="00E3109B">
            <w:pPr>
              <w:spacing w:before="60" w:after="60" w:line="240" w:lineRule="auto"/>
              <w:rPr>
                <w:rFonts w:cs="Calibri"/>
                <w:b/>
                <w:sz w:val="20"/>
                <w:szCs w:val="20"/>
              </w:rPr>
            </w:pPr>
            <w:r w:rsidRPr="00E3109B">
              <w:rPr>
                <w:rFonts w:cs="Calibri"/>
                <w:b/>
                <w:sz w:val="20"/>
                <w:szCs w:val="20"/>
              </w:rPr>
              <w:sym w:font="Wingdings" w:char="F06F"/>
            </w:r>
            <w:r w:rsidRPr="00E3109B">
              <w:rPr>
                <w:rFonts w:cs="Calibri"/>
                <w:b/>
                <w:sz w:val="20"/>
                <w:szCs w:val="20"/>
              </w:rPr>
              <w:t xml:space="preserve">     Dual SBO/SBEAP</w:t>
            </w:r>
            <w:r>
              <w:rPr>
                <w:rFonts w:cs="Calibri"/>
                <w:b/>
                <w:sz w:val="20"/>
                <w:szCs w:val="20"/>
              </w:rPr>
              <w:t xml:space="preserve"> (combined role in one person)</w:t>
            </w:r>
          </w:p>
        </w:tc>
      </w:tr>
      <w:tr w:rsidR="004556E2" w:rsidRPr="00E3109B" w:rsidTr="00E3109B">
        <w:trPr>
          <w:jc w:val="center"/>
        </w:trPr>
        <w:tc>
          <w:tcPr>
            <w:tcW w:w="8928" w:type="dxa"/>
            <w:gridSpan w:val="2"/>
          </w:tcPr>
          <w:p w:rsidR="004556E2" w:rsidRPr="00E3109B" w:rsidRDefault="004556E2" w:rsidP="00E3109B">
            <w:pPr>
              <w:spacing w:before="60" w:after="60" w:line="240" w:lineRule="auto"/>
              <w:rPr>
                <w:rFonts w:cs="Calibri"/>
                <w:b/>
                <w:sz w:val="20"/>
                <w:szCs w:val="20"/>
              </w:rPr>
            </w:pPr>
            <w:r w:rsidRPr="00E3109B">
              <w:rPr>
                <w:rFonts w:cs="Calibri"/>
                <w:sz w:val="20"/>
                <w:szCs w:val="20"/>
                <w:shd w:val="clear" w:color="auto" w:fill="F2F2F2"/>
              </w:rPr>
              <w:t>Are all three components reporting on this form?</w:t>
            </w:r>
            <w:r w:rsidRPr="00E3109B">
              <w:rPr>
                <w:rFonts w:cs="Calibri"/>
                <w:sz w:val="20"/>
                <w:szCs w:val="20"/>
              </w:rPr>
              <w:t xml:space="preserve">                       </w:t>
            </w:r>
            <w:r w:rsidRPr="00E3109B">
              <w:rPr>
                <w:rFonts w:cs="Calibri"/>
                <w:b/>
                <w:sz w:val="20"/>
                <w:szCs w:val="20"/>
              </w:rPr>
              <w:sym w:font="Wingdings" w:char="F06F"/>
            </w:r>
            <w:r w:rsidRPr="00E3109B">
              <w:rPr>
                <w:rFonts w:cs="Calibri"/>
                <w:b/>
                <w:sz w:val="20"/>
                <w:szCs w:val="20"/>
              </w:rPr>
              <w:t xml:space="preserve">     Yes         </w:t>
            </w:r>
            <w:r w:rsidRPr="00E3109B">
              <w:rPr>
                <w:rFonts w:cs="Calibri"/>
                <w:b/>
                <w:sz w:val="20"/>
                <w:szCs w:val="20"/>
              </w:rPr>
              <w:sym w:font="Wingdings" w:char="F06F"/>
            </w:r>
            <w:r w:rsidRPr="00E3109B">
              <w:rPr>
                <w:rFonts w:cs="Calibri"/>
                <w:b/>
                <w:sz w:val="20"/>
                <w:szCs w:val="20"/>
              </w:rPr>
              <w:t xml:space="preserve">     No </w:t>
            </w:r>
          </w:p>
        </w:tc>
      </w:tr>
      <w:tr w:rsidR="004556E2" w:rsidRPr="00E3109B" w:rsidTr="00E3109B">
        <w:trPr>
          <w:jc w:val="center"/>
        </w:trPr>
        <w:tc>
          <w:tcPr>
            <w:tcW w:w="2934" w:type="dxa"/>
            <w:shd w:val="clear" w:color="auto" w:fill="F2F2F2"/>
          </w:tcPr>
          <w:p w:rsidR="004556E2" w:rsidRPr="00E3109B" w:rsidRDefault="004556E2" w:rsidP="00E3109B">
            <w:pPr>
              <w:spacing w:before="60" w:after="60" w:line="240" w:lineRule="auto"/>
              <w:rPr>
                <w:rFonts w:cs="Calibri"/>
                <w:b/>
                <w:sz w:val="20"/>
                <w:szCs w:val="20"/>
              </w:rPr>
            </w:pPr>
            <w:r w:rsidRPr="00E3109B">
              <w:rPr>
                <w:rFonts w:cs="Calibri"/>
                <w:sz w:val="20"/>
                <w:szCs w:val="20"/>
              </w:rPr>
              <w:t>Component(s) not reporting:</w:t>
            </w:r>
          </w:p>
        </w:tc>
        <w:tc>
          <w:tcPr>
            <w:tcW w:w="5994" w:type="dxa"/>
            <w:shd w:val="clear" w:color="auto" w:fill="FFFFFF"/>
          </w:tcPr>
          <w:p w:rsidR="004556E2" w:rsidRPr="00E3109B" w:rsidRDefault="004556E2" w:rsidP="00E3109B">
            <w:pPr>
              <w:spacing w:before="60" w:after="60" w:line="240" w:lineRule="auto"/>
              <w:rPr>
                <w:rFonts w:cs="Calibri"/>
                <w:b/>
                <w:sz w:val="20"/>
                <w:szCs w:val="20"/>
              </w:rPr>
            </w:pPr>
          </w:p>
        </w:tc>
      </w:tr>
    </w:tbl>
    <w:p w:rsidR="004556E2" w:rsidRDefault="004556E2" w:rsidP="001D7787">
      <w:pPr>
        <w:spacing w:after="120"/>
        <w:rPr>
          <w:rFonts w:cs="Calibri"/>
        </w:rPr>
      </w:pPr>
    </w:p>
    <w:p w:rsidR="004556E2" w:rsidRDefault="004556E2" w:rsidP="001D7787">
      <w:pPr>
        <w:spacing w:after="12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54"/>
        <w:gridCol w:w="2754"/>
        <w:gridCol w:w="2754"/>
        <w:gridCol w:w="2754"/>
      </w:tblGrid>
      <w:tr w:rsidR="004556E2" w:rsidRPr="00E3109B" w:rsidTr="00E3109B">
        <w:tc>
          <w:tcPr>
            <w:tcW w:w="2754" w:type="dxa"/>
            <w:tcBorders>
              <w:top w:val="nil"/>
              <w:left w:val="nil"/>
            </w:tcBorders>
            <w:vAlign w:val="center"/>
          </w:tcPr>
          <w:p w:rsidR="004556E2" w:rsidRPr="00E3109B" w:rsidRDefault="004556E2" w:rsidP="00E3109B">
            <w:pPr>
              <w:spacing w:after="120" w:line="240" w:lineRule="auto"/>
              <w:jc w:val="center"/>
              <w:rPr>
                <w:rFonts w:cs="Calibri"/>
                <w:sz w:val="20"/>
                <w:szCs w:val="20"/>
              </w:rPr>
            </w:pPr>
          </w:p>
        </w:tc>
        <w:tc>
          <w:tcPr>
            <w:tcW w:w="2754" w:type="dxa"/>
            <w:shd w:val="clear" w:color="auto" w:fill="F2F2F2"/>
            <w:vAlign w:val="center"/>
          </w:tcPr>
          <w:p w:rsidR="004556E2" w:rsidRPr="00E3109B" w:rsidRDefault="004556E2" w:rsidP="00E3109B">
            <w:pPr>
              <w:spacing w:after="0" w:line="240" w:lineRule="auto"/>
              <w:jc w:val="center"/>
              <w:rPr>
                <w:rFonts w:cs="Calibri"/>
                <w:b/>
                <w:sz w:val="20"/>
                <w:szCs w:val="20"/>
              </w:rPr>
            </w:pPr>
            <w:r w:rsidRPr="00E3109B">
              <w:rPr>
                <w:rFonts w:cs="Calibri"/>
                <w:b/>
                <w:sz w:val="20"/>
                <w:szCs w:val="20"/>
              </w:rPr>
              <w:t>SBEAP</w:t>
            </w:r>
          </w:p>
          <w:p w:rsidR="004556E2" w:rsidRPr="00E3109B" w:rsidRDefault="004556E2" w:rsidP="00E3109B">
            <w:pPr>
              <w:spacing w:after="0" w:line="240" w:lineRule="auto"/>
              <w:jc w:val="center"/>
              <w:rPr>
                <w:rFonts w:cs="Calibri"/>
                <w:sz w:val="18"/>
                <w:szCs w:val="18"/>
              </w:rPr>
            </w:pPr>
            <w:r w:rsidRPr="00E3109B">
              <w:rPr>
                <w:rFonts w:cs="Calibri"/>
                <w:sz w:val="18"/>
                <w:szCs w:val="18"/>
              </w:rPr>
              <w:sym w:font="Wingdings" w:char="F06F"/>
            </w:r>
            <w:r w:rsidRPr="00E3109B">
              <w:rPr>
                <w:rFonts w:cs="Calibri"/>
                <w:sz w:val="18"/>
                <w:szCs w:val="18"/>
              </w:rPr>
              <w:t xml:space="preserve"> Dual Role (SBO/SBEAP)</w:t>
            </w:r>
          </w:p>
        </w:tc>
        <w:tc>
          <w:tcPr>
            <w:tcW w:w="2754" w:type="dxa"/>
            <w:shd w:val="clear" w:color="auto" w:fill="F2F2F2"/>
            <w:vAlign w:val="center"/>
          </w:tcPr>
          <w:p w:rsidR="004556E2" w:rsidRPr="00E3109B" w:rsidRDefault="004556E2" w:rsidP="00E3109B">
            <w:pPr>
              <w:spacing w:after="0" w:line="240" w:lineRule="auto"/>
              <w:jc w:val="center"/>
              <w:rPr>
                <w:rFonts w:cs="Calibri"/>
                <w:b/>
                <w:sz w:val="20"/>
                <w:szCs w:val="20"/>
              </w:rPr>
            </w:pPr>
            <w:r w:rsidRPr="00E3109B">
              <w:rPr>
                <w:rFonts w:cs="Calibri"/>
                <w:b/>
                <w:sz w:val="20"/>
                <w:szCs w:val="20"/>
              </w:rPr>
              <w:t>SBO</w:t>
            </w:r>
          </w:p>
          <w:p w:rsidR="004556E2" w:rsidRPr="00E3109B" w:rsidRDefault="004556E2" w:rsidP="00E3109B">
            <w:pPr>
              <w:spacing w:after="0" w:line="240" w:lineRule="auto"/>
              <w:jc w:val="center"/>
              <w:rPr>
                <w:rFonts w:cs="Calibri"/>
                <w:sz w:val="18"/>
                <w:szCs w:val="18"/>
              </w:rPr>
            </w:pPr>
            <w:r w:rsidRPr="00E3109B">
              <w:rPr>
                <w:rFonts w:cs="Calibri"/>
                <w:sz w:val="18"/>
                <w:szCs w:val="18"/>
              </w:rPr>
              <w:t>(Skip if dual role)</w:t>
            </w:r>
          </w:p>
        </w:tc>
        <w:tc>
          <w:tcPr>
            <w:tcW w:w="2754" w:type="dxa"/>
            <w:shd w:val="clear" w:color="auto" w:fill="F2F2F2"/>
            <w:vAlign w:val="center"/>
          </w:tcPr>
          <w:p w:rsidR="004556E2" w:rsidRPr="00E3109B" w:rsidRDefault="004556E2" w:rsidP="00E3109B">
            <w:pPr>
              <w:spacing w:after="120" w:line="240" w:lineRule="auto"/>
              <w:jc w:val="center"/>
              <w:rPr>
                <w:rFonts w:cs="Calibri"/>
                <w:b/>
                <w:sz w:val="20"/>
                <w:szCs w:val="20"/>
              </w:rPr>
            </w:pPr>
            <w:r w:rsidRPr="00E3109B">
              <w:rPr>
                <w:rFonts w:cs="Calibri"/>
                <w:b/>
                <w:sz w:val="20"/>
                <w:szCs w:val="20"/>
              </w:rPr>
              <w:t>CAP Chair</w:t>
            </w:r>
          </w:p>
        </w:tc>
      </w:tr>
      <w:tr w:rsidR="004556E2" w:rsidRPr="00E3109B" w:rsidTr="00E3109B">
        <w:tc>
          <w:tcPr>
            <w:tcW w:w="2754"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Name Of Primary Contact</w:t>
            </w: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r>
      <w:tr w:rsidR="004556E2" w:rsidRPr="00E3109B" w:rsidTr="00E3109B">
        <w:tc>
          <w:tcPr>
            <w:tcW w:w="2754"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Title</w:t>
            </w: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r>
      <w:tr w:rsidR="004556E2" w:rsidRPr="00E3109B" w:rsidTr="00E3109B">
        <w:tc>
          <w:tcPr>
            <w:tcW w:w="2754"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Agency/Organization</w:t>
            </w: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r>
      <w:tr w:rsidR="004556E2" w:rsidRPr="00E3109B" w:rsidTr="00E3109B">
        <w:tc>
          <w:tcPr>
            <w:tcW w:w="2754"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Street Address</w:t>
            </w: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r>
      <w:tr w:rsidR="004556E2" w:rsidRPr="00E3109B" w:rsidTr="00E3109B">
        <w:tc>
          <w:tcPr>
            <w:tcW w:w="2754"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City, State, Zip</w:t>
            </w: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r>
      <w:tr w:rsidR="004556E2" w:rsidRPr="00E3109B" w:rsidTr="00E3109B">
        <w:tc>
          <w:tcPr>
            <w:tcW w:w="2754"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Telephone Number</w:t>
            </w: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r>
      <w:tr w:rsidR="004556E2" w:rsidRPr="00E3109B" w:rsidTr="00E3109B">
        <w:tc>
          <w:tcPr>
            <w:tcW w:w="2754"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Email Address</w:t>
            </w: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r>
      <w:tr w:rsidR="004556E2" w:rsidRPr="00E3109B" w:rsidTr="00E3109B">
        <w:tc>
          <w:tcPr>
            <w:tcW w:w="2754"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Web Site</w:t>
            </w: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c>
          <w:tcPr>
            <w:tcW w:w="2754" w:type="dxa"/>
          </w:tcPr>
          <w:p w:rsidR="004556E2" w:rsidRPr="00E3109B" w:rsidRDefault="004556E2" w:rsidP="00E3109B">
            <w:pPr>
              <w:spacing w:after="120" w:line="240" w:lineRule="auto"/>
              <w:rPr>
                <w:rFonts w:cs="Calibri"/>
                <w:sz w:val="20"/>
                <w:szCs w:val="20"/>
              </w:rPr>
            </w:pPr>
          </w:p>
        </w:tc>
      </w:tr>
    </w:tbl>
    <w:p w:rsidR="004556E2" w:rsidRDefault="004556E2" w:rsidP="001D7787">
      <w:pPr>
        <w:spacing w:after="12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08"/>
        <w:gridCol w:w="1530"/>
        <w:gridCol w:w="1350"/>
        <w:gridCol w:w="1440"/>
        <w:gridCol w:w="1188"/>
      </w:tblGrid>
      <w:tr w:rsidR="004556E2" w:rsidRPr="00E3109B" w:rsidTr="00E3109B">
        <w:tc>
          <w:tcPr>
            <w:tcW w:w="5508" w:type="dxa"/>
            <w:shd w:val="clear" w:color="auto" w:fill="F2F2F2"/>
          </w:tcPr>
          <w:p w:rsidR="004556E2" w:rsidRPr="00E3109B" w:rsidRDefault="004556E2" w:rsidP="00E3109B">
            <w:pPr>
              <w:autoSpaceDE w:val="0"/>
              <w:autoSpaceDN w:val="0"/>
              <w:adjustRightInd w:val="0"/>
              <w:spacing w:after="0" w:line="240" w:lineRule="auto"/>
              <w:jc w:val="center"/>
              <w:rPr>
                <w:rFonts w:cs="Calibri"/>
                <w:sz w:val="20"/>
                <w:szCs w:val="20"/>
              </w:rPr>
            </w:pPr>
            <w:r w:rsidRPr="00E3109B">
              <w:rPr>
                <w:rFonts w:cs="Calibri"/>
                <w:sz w:val="20"/>
                <w:szCs w:val="20"/>
              </w:rPr>
              <w:t>Where is each 507 program component administered or housed?</w:t>
            </w:r>
            <w:r>
              <w:rPr>
                <w:rFonts w:cs="Calibri"/>
                <w:sz w:val="20"/>
                <w:szCs w:val="20"/>
              </w:rPr>
              <w:t xml:space="preserve">  </w:t>
            </w:r>
            <w:r w:rsidRPr="006A58DA">
              <w:rPr>
                <w:rFonts w:cs="Calibri"/>
                <w:sz w:val="18"/>
                <w:szCs w:val="18"/>
              </w:rPr>
              <w:t>(for the CAP, check box of agency who provides the professional staffing for your CAP)</w:t>
            </w:r>
          </w:p>
        </w:tc>
        <w:tc>
          <w:tcPr>
            <w:tcW w:w="1530" w:type="dxa"/>
            <w:shd w:val="clear" w:color="auto" w:fill="F2F2F2"/>
            <w:vAlign w:val="center"/>
          </w:tcPr>
          <w:p w:rsidR="004556E2" w:rsidRPr="00E3109B" w:rsidRDefault="004556E2" w:rsidP="00E3109B">
            <w:pPr>
              <w:spacing w:after="0" w:line="240" w:lineRule="auto"/>
              <w:jc w:val="center"/>
              <w:rPr>
                <w:rFonts w:cs="Calibri"/>
                <w:sz w:val="20"/>
                <w:szCs w:val="20"/>
              </w:rPr>
            </w:pPr>
            <w:r w:rsidRPr="00E3109B">
              <w:rPr>
                <w:rFonts w:cs="Calibri"/>
                <w:b/>
                <w:sz w:val="20"/>
                <w:szCs w:val="20"/>
              </w:rPr>
              <w:t>SBEAP</w:t>
            </w:r>
          </w:p>
        </w:tc>
        <w:tc>
          <w:tcPr>
            <w:tcW w:w="1350" w:type="dxa"/>
            <w:shd w:val="clear" w:color="auto" w:fill="F2F2F2"/>
            <w:vAlign w:val="center"/>
          </w:tcPr>
          <w:p w:rsidR="004556E2" w:rsidRPr="00E3109B" w:rsidRDefault="004556E2" w:rsidP="00E3109B">
            <w:pPr>
              <w:spacing w:after="0" w:line="240" w:lineRule="auto"/>
              <w:jc w:val="center"/>
              <w:rPr>
                <w:rFonts w:cs="Calibri"/>
                <w:sz w:val="20"/>
                <w:szCs w:val="20"/>
              </w:rPr>
            </w:pPr>
            <w:r w:rsidRPr="00E3109B">
              <w:rPr>
                <w:rFonts w:cs="Calibri"/>
                <w:b/>
                <w:sz w:val="20"/>
                <w:szCs w:val="20"/>
              </w:rPr>
              <w:t>SBO</w:t>
            </w:r>
          </w:p>
        </w:tc>
        <w:tc>
          <w:tcPr>
            <w:tcW w:w="1440" w:type="dxa"/>
            <w:shd w:val="clear" w:color="auto" w:fill="F2F2F2"/>
            <w:vAlign w:val="center"/>
          </w:tcPr>
          <w:p w:rsidR="004556E2" w:rsidRDefault="004556E2" w:rsidP="00E3109B">
            <w:pPr>
              <w:spacing w:after="0" w:line="240" w:lineRule="auto"/>
              <w:jc w:val="center"/>
              <w:rPr>
                <w:rFonts w:cs="Calibri"/>
                <w:b/>
                <w:sz w:val="20"/>
                <w:szCs w:val="20"/>
              </w:rPr>
            </w:pPr>
            <w:r w:rsidRPr="00E3109B">
              <w:rPr>
                <w:rFonts w:cs="Calibri"/>
                <w:b/>
                <w:sz w:val="20"/>
                <w:szCs w:val="20"/>
              </w:rPr>
              <w:t>Dual Program</w:t>
            </w:r>
          </w:p>
          <w:p w:rsidR="004556E2" w:rsidRPr="00E3109B" w:rsidRDefault="004556E2" w:rsidP="00E3109B">
            <w:pPr>
              <w:spacing w:after="0" w:line="240" w:lineRule="auto"/>
              <w:jc w:val="center"/>
              <w:rPr>
                <w:rFonts w:cs="Calibri"/>
                <w:b/>
                <w:sz w:val="20"/>
                <w:szCs w:val="20"/>
              </w:rPr>
            </w:pPr>
            <w:r>
              <w:rPr>
                <w:rFonts w:cs="Calibri"/>
                <w:b/>
                <w:sz w:val="20"/>
                <w:szCs w:val="20"/>
              </w:rPr>
              <w:t>(SBO/SBEAP)</w:t>
            </w:r>
          </w:p>
        </w:tc>
        <w:tc>
          <w:tcPr>
            <w:tcW w:w="1188" w:type="dxa"/>
            <w:shd w:val="clear" w:color="auto" w:fill="F2F2F2"/>
            <w:vAlign w:val="center"/>
          </w:tcPr>
          <w:p w:rsidR="004556E2" w:rsidRPr="00E3109B" w:rsidRDefault="004556E2" w:rsidP="00E3109B">
            <w:pPr>
              <w:spacing w:after="0" w:line="240" w:lineRule="auto"/>
              <w:jc w:val="center"/>
              <w:rPr>
                <w:rFonts w:cs="Calibri"/>
                <w:sz w:val="20"/>
                <w:szCs w:val="20"/>
              </w:rPr>
            </w:pPr>
            <w:r w:rsidRPr="00E3109B">
              <w:rPr>
                <w:rFonts w:cs="Calibri"/>
                <w:b/>
                <w:sz w:val="20"/>
                <w:szCs w:val="20"/>
              </w:rPr>
              <w:t>CAP</w:t>
            </w:r>
          </w:p>
        </w:tc>
      </w:tr>
      <w:tr w:rsidR="004556E2" w:rsidRPr="00E3109B" w:rsidTr="00E3109B">
        <w:tc>
          <w:tcPr>
            <w:tcW w:w="5508"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State Regulatory Agency</w:t>
            </w:r>
          </w:p>
        </w:tc>
        <w:tc>
          <w:tcPr>
            <w:tcW w:w="1530" w:type="dxa"/>
          </w:tcPr>
          <w:p w:rsidR="004556E2" w:rsidRPr="00E3109B" w:rsidRDefault="004556E2" w:rsidP="00E3109B">
            <w:pPr>
              <w:spacing w:after="120" w:line="240" w:lineRule="auto"/>
              <w:rPr>
                <w:rFonts w:cs="Calibri"/>
                <w:sz w:val="20"/>
                <w:szCs w:val="20"/>
              </w:rPr>
            </w:pPr>
          </w:p>
        </w:tc>
        <w:tc>
          <w:tcPr>
            <w:tcW w:w="1350" w:type="dxa"/>
          </w:tcPr>
          <w:p w:rsidR="004556E2" w:rsidRPr="00E3109B" w:rsidRDefault="004556E2" w:rsidP="00E3109B">
            <w:pPr>
              <w:spacing w:after="120" w:line="240" w:lineRule="auto"/>
              <w:rPr>
                <w:rFonts w:cs="Calibri"/>
                <w:sz w:val="20"/>
                <w:szCs w:val="20"/>
              </w:rPr>
            </w:pPr>
          </w:p>
        </w:tc>
        <w:tc>
          <w:tcPr>
            <w:tcW w:w="1440" w:type="dxa"/>
          </w:tcPr>
          <w:p w:rsidR="004556E2" w:rsidRPr="00E3109B" w:rsidRDefault="004556E2" w:rsidP="00E3109B">
            <w:pPr>
              <w:spacing w:after="120" w:line="240" w:lineRule="auto"/>
              <w:rPr>
                <w:rFonts w:cs="Calibri"/>
                <w:sz w:val="20"/>
                <w:szCs w:val="20"/>
              </w:rPr>
            </w:pPr>
          </w:p>
        </w:tc>
        <w:tc>
          <w:tcPr>
            <w:tcW w:w="1188" w:type="dxa"/>
          </w:tcPr>
          <w:p w:rsidR="004556E2" w:rsidRPr="00E3109B" w:rsidRDefault="004556E2" w:rsidP="00E3109B">
            <w:pPr>
              <w:spacing w:after="120" w:line="240" w:lineRule="auto"/>
              <w:rPr>
                <w:rFonts w:cs="Calibri"/>
                <w:sz w:val="20"/>
                <w:szCs w:val="20"/>
              </w:rPr>
            </w:pPr>
          </w:p>
        </w:tc>
      </w:tr>
      <w:tr w:rsidR="004556E2" w:rsidRPr="00E3109B" w:rsidTr="00E3109B">
        <w:tc>
          <w:tcPr>
            <w:tcW w:w="5508"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Local Regulatory Agency</w:t>
            </w:r>
          </w:p>
        </w:tc>
        <w:tc>
          <w:tcPr>
            <w:tcW w:w="1530" w:type="dxa"/>
          </w:tcPr>
          <w:p w:rsidR="004556E2" w:rsidRPr="00E3109B" w:rsidRDefault="004556E2" w:rsidP="00E3109B">
            <w:pPr>
              <w:spacing w:after="120" w:line="240" w:lineRule="auto"/>
              <w:rPr>
                <w:rFonts w:cs="Calibri"/>
                <w:sz w:val="20"/>
                <w:szCs w:val="20"/>
              </w:rPr>
            </w:pPr>
          </w:p>
        </w:tc>
        <w:tc>
          <w:tcPr>
            <w:tcW w:w="1350" w:type="dxa"/>
          </w:tcPr>
          <w:p w:rsidR="004556E2" w:rsidRPr="00E3109B" w:rsidRDefault="004556E2" w:rsidP="00E3109B">
            <w:pPr>
              <w:spacing w:after="120" w:line="240" w:lineRule="auto"/>
              <w:rPr>
                <w:rFonts w:cs="Calibri"/>
                <w:sz w:val="20"/>
                <w:szCs w:val="20"/>
              </w:rPr>
            </w:pPr>
          </w:p>
        </w:tc>
        <w:tc>
          <w:tcPr>
            <w:tcW w:w="1440" w:type="dxa"/>
          </w:tcPr>
          <w:p w:rsidR="004556E2" w:rsidRPr="00E3109B" w:rsidRDefault="004556E2" w:rsidP="00E3109B">
            <w:pPr>
              <w:spacing w:after="120" w:line="240" w:lineRule="auto"/>
              <w:rPr>
                <w:rFonts w:cs="Calibri"/>
                <w:sz w:val="20"/>
                <w:szCs w:val="20"/>
              </w:rPr>
            </w:pPr>
          </w:p>
        </w:tc>
        <w:tc>
          <w:tcPr>
            <w:tcW w:w="1188" w:type="dxa"/>
          </w:tcPr>
          <w:p w:rsidR="004556E2" w:rsidRPr="00E3109B" w:rsidRDefault="004556E2" w:rsidP="00E3109B">
            <w:pPr>
              <w:spacing w:after="120" w:line="240" w:lineRule="auto"/>
              <w:rPr>
                <w:rFonts w:cs="Calibri"/>
                <w:sz w:val="20"/>
                <w:szCs w:val="20"/>
              </w:rPr>
            </w:pPr>
          </w:p>
        </w:tc>
      </w:tr>
      <w:tr w:rsidR="004556E2" w:rsidRPr="00E3109B" w:rsidTr="00E3109B">
        <w:tc>
          <w:tcPr>
            <w:tcW w:w="5508" w:type="dxa"/>
            <w:vAlign w:val="center"/>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sz w:val="20"/>
                <w:szCs w:val="20"/>
              </w:rPr>
              <w:t>Commerce/Economic Development Agency</w:t>
            </w:r>
          </w:p>
        </w:tc>
        <w:tc>
          <w:tcPr>
            <w:tcW w:w="1530" w:type="dxa"/>
          </w:tcPr>
          <w:p w:rsidR="004556E2" w:rsidRPr="00E3109B" w:rsidRDefault="004556E2" w:rsidP="00E3109B">
            <w:pPr>
              <w:spacing w:after="120" w:line="240" w:lineRule="auto"/>
              <w:rPr>
                <w:rFonts w:cs="Calibri"/>
                <w:sz w:val="20"/>
                <w:szCs w:val="20"/>
              </w:rPr>
            </w:pPr>
          </w:p>
        </w:tc>
        <w:tc>
          <w:tcPr>
            <w:tcW w:w="1350" w:type="dxa"/>
          </w:tcPr>
          <w:p w:rsidR="004556E2" w:rsidRPr="00E3109B" w:rsidRDefault="004556E2" w:rsidP="00E3109B">
            <w:pPr>
              <w:spacing w:after="120" w:line="240" w:lineRule="auto"/>
              <w:rPr>
                <w:rFonts w:cs="Calibri"/>
                <w:sz w:val="20"/>
                <w:szCs w:val="20"/>
              </w:rPr>
            </w:pPr>
          </w:p>
        </w:tc>
        <w:tc>
          <w:tcPr>
            <w:tcW w:w="1440" w:type="dxa"/>
          </w:tcPr>
          <w:p w:rsidR="004556E2" w:rsidRPr="00E3109B" w:rsidRDefault="004556E2" w:rsidP="00E3109B">
            <w:pPr>
              <w:spacing w:after="120" w:line="240" w:lineRule="auto"/>
              <w:rPr>
                <w:rFonts w:cs="Calibri"/>
                <w:sz w:val="20"/>
                <w:szCs w:val="20"/>
              </w:rPr>
            </w:pPr>
          </w:p>
        </w:tc>
        <w:tc>
          <w:tcPr>
            <w:tcW w:w="1188" w:type="dxa"/>
          </w:tcPr>
          <w:p w:rsidR="004556E2" w:rsidRPr="00E3109B" w:rsidRDefault="004556E2" w:rsidP="00E3109B">
            <w:pPr>
              <w:spacing w:after="120" w:line="240" w:lineRule="auto"/>
              <w:rPr>
                <w:rFonts w:cs="Calibri"/>
                <w:sz w:val="20"/>
                <w:szCs w:val="20"/>
              </w:rPr>
            </w:pPr>
          </w:p>
        </w:tc>
      </w:tr>
      <w:tr w:rsidR="004556E2" w:rsidRPr="00E3109B" w:rsidTr="00E3109B">
        <w:tc>
          <w:tcPr>
            <w:tcW w:w="5508" w:type="dxa"/>
            <w:vAlign w:val="center"/>
          </w:tcPr>
          <w:p w:rsidR="004556E2" w:rsidRPr="00E3109B" w:rsidRDefault="004556E2" w:rsidP="00E3109B">
            <w:pPr>
              <w:spacing w:after="0" w:line="240" w:lineRule="auto"/>
              <w:rPr>
                <w:rFonts w:cs="Calibri"/>
                <w:sz w:val="20"/>
                <w:szCs w:val="20"/>
              </w:rPr>
            </w:pPr>
            <w:smartTag w:uri="urn:schemas-microsoft-com:office:smarttags" w:element="City">
              <w:smartTag w:uri="urn:schemas-microsoft-com:office:smarttags" w:element="PlaceName">
                <w:smartTag w:uri="urn:schemas-microsoft-com:office:smarttags" w:element="PlaceName">
                  <w:smartTag w:uri="urn:schemas-microsoft-com:office:smarttags" w:element="place">
                    <w:r w:rsidRPr="00E3109B">
                      <w:rPr>
                        <w:rFonts w:cs="Calibri"/>
                        <w:sz w:val="20"/>
                        <w:szCs w:val="20"/>
                      </w:rPr>
                      <w:t>Small</w:t>
                    </w:r>
                  </w:smartTag>
                </w:smartTag>
                <w:r w:rsidRPr="00E3109B">
                  <w:rPr>
                    <w:rFonts w:cs="Calibri"/>
                    <w:sz w:val="20"/>
                    <w:szCs w:val="20"/>
                  </w:rPr>
                  <w:t xml:space="preserve"> </w:t>
                </w:r>
                <w:smartTag w:uri="urn:schemas-microsoft-com:office:smarttags" w:element="City">
                  <w:smartTag w:uri="urn:schemas-microsoft-com:office:smarttags" w:element="PlaceName">
                    <w:r w:rsidRPr="00E3109B">
                      <w:rPr>
                        <w:rFonts w:cs="Calibri"/>
                        <w:sz w:val="20"/>
                        <w:szCs w:val="20"/>
                      </w:rPr>
                      <w:t>Business</w:t>
                    </w:r>
                  </w:smartTag>
                </w:smartTag>
                <w:r w:rsidRPr="00E3109B">
                  <w:rPr>
                    <w:rFonts w:cs="Calibri"/>
                    <w:sz w:val="20"/>
                    <w:szCs w:val="20"/>
                  </w:rPr>
                  <w:t xml:space="preserve"> </w:t>
                </w:r>
                <w:smartTag w:uri="urn:schemas-microsoft-com:office:smarttags" w:element="City">
                  <w:smartTag w:uri="urn:schemas-microsoft-com:office:smarttags" w:element="PlaceName">
                    <w:r w:rsidRPr="00E3109B">
                      <w:rPr>
                        <w:rFonts w:cs="Calibri"/>
                        <w:sz w:val="20"/>
                        <w:szCs w:val="20"/>
                      </w:rPr>
                      <w:t>Development</w:t>
                    </w:r>
                  </w:smartTag>
                </w:smartTag>
                <w:r w:rsidRPr="00E3109B">
                  <w:rPr>
                    <w:rFonts w:cs="Calibri"/>
                    <w:sz w:val="20"/>
                    <w:szCs w:val="20"/>
                  </w:rPr>
                  <w:t xml:space="preserve"> </w:t>
                </w:r>
                <w:smartTag w:uri="urn:schemas-microsoft-com:office:smarttags" w:element="City">
                  <w:smartTag w:uri="urn:schemas-microsoft-com:office:smarttags" w:element="PlaceType">
                    <w:r w:rsidRPr="00E3109B">
                      <w:rPr>
                        <w:rFonts w:cs="Calibri"/>
                        <w:sz w:val="20"/>
                        <w:szCs w:val="20"/>
                      </w:rPr>
                      <w:t>Center</w:t>
                    </w:r>
                  </w:smartTag>
                </w:smartTag>
              </w:smartTag>
            </w:smartTag>
          </w:p>
        </w:tc>
        <w:tc>
          <w:tcPr>
            <w:tcW w:w="1530" w:type="dxa"/>
          </w:tcPr>
          <w:p w:rsidR="004556E2" w:rsidRPr="00E3109B" w:rsidRDefault="004556E2" w:rsidP="00E3109B">
            <w:pPr>
              <w:spacing w:after="120" w:line="240" w:lineRule="auto"/>
              <w:rPr>
                <w:rFonts w:cs="Calibri"/>
                <w:sz w:val="20"/>
                <w:szCs w:val="20"/>
              </w:rPr>
            </w:pPr>
          </w:p>
        </w:tc>
        <w:tc>
          <w:tcPr>
            <w:tcW w:w="1350" w:type="dxa"/>
          </w:tcPr>
          <w:p w:rsidR="004556E2" w:rsidRPr="00E3109B" w:rsidRDefault="004556E2" w:rsidP="00E3109B">
            <w:pPr>
              <w:spacing w:after="120" w:line="240" w:lineRule="auto"/>
              <w:rPr>
                <w:rFonts w:cs="Calibri"/>
                <w:sz w:val="20"/>
                <w:szCs w:val="20"/>
              </w:rPr>
            </w:pPr>
          </w:p>
        </w:tc>
        <w:tc>
          <w:tcPr>
            <w:tcW w:w="1440" w:type="dxa"/>
          </w:tcPr>
          <w:p w:rsidR="004556E2" w:rsidRPr="00E3109B" w:rsidRDefault="004556E2" w:rsidP="00E3109B">
            <w:pPr>
              <w:spacing w:after="120" w:line="240" w:lineRule="auto"/>
              <w:rPr>
                <w:rFonts w:cs="Calibri"/>
                <w:sz w:val="20"/>
                <w:szCs w:val="20"/>
              </w:rPr>
            </w:pPr>
          </w:p>
        </w:tc>
        <w:tc>
          <w:tcPr>
            <w:tcW w:w="1188" w:type="dxa"/>
          </w:tcPr>
          <w:p w:rsidR="004556E2" w:rsidRPr="00E3109B" w:rsidRDefault="004556E2" w:rsidP="00E3109B">
            <w:pPr>
              <w:spacing w:after="120" w:line="240" w:lineRule="auto"/>
              <w:rPr>
                <w:rFonts w:cs="Calibri"/>
                <w:sz w:val="20"/>
                <w:szCs w:val="20"/>
              </w:rPr>
            </w:pPr>
          </w:p>
        </w:tc>
      </w:tr>
      <w:tr w:rsidR="004556E2" w:rsidRPr="00E3109B" w:rsidTr="00E3109B">
        <w:tc>
          <w:tcPr>
            <w:tcW w:w="5508"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Private Contractor</w:t>
            </w:r>
          </w:p>
        </w:tc>
        <w:tc>
          <w:tcPr>
            <w:tcW w:w="1530" w:type="dxa"/>
          </w:tcPr>
          <w:p w:rsidR="004556E2" w:rsidRPr="00E3109B" w:rsidRDefault="004556E2" w:rsidP="00E3109B">
            <w:pPr>
              <w:spacing w:after="120" w:line="240" w:lineRule="auto"/>
              <w:rPr>
                <w:rFonts w:cs="Calibri"/>
                <w:sz w:val="20"/>
                <w:szCs w:val="20"/>
              </w:rPr>
            </w:pPr>
          </w:p>
        </w:tc>
        <w:tc>
          <w:tcPr>
            <w:tcW w:w="1350" w:type="dxa"/>
          </w:tcPr>
          <w:p w:rsidR="004556E2" w:rsidRPr="00E3109B" w:rsidRDefault="004556E2" w:rsidP="00E3109B">
            <w:pPr>
              <w:spacing w:after="120" w:line="240" w:lineRule="auto"/>
              <w:rPr>
                <w:rFonts w:cs="Calibri"/>
                <w:sz w:val="20"/>
                <w:szCs w:val="20"/>
              </w:rPr>
            </w:pPr>
          </w:p>
        </w:tc>
        <w:tc>
          <w:tcPr>
            <w:tcW w:w="1440" w:type="dxa"/>
          </w:tcPr>
          <w:p w:rsidR="004556E2" w:rsidRPr="00E3109B" w:rsidRDefault="004556E2" w:rsidP="00E3109B">
            <w:pPr>
              <w:spacing w:after="120" w:line="240" w:lineRule="auto"/>
              <w:rPr>
                <w:rFonts w:cs="Calibri"/>
                <w:sz w:val="20"/>
                <w:szCs w:val="20"/>
              </w:rPr>
            </w:pPr>
          </w:p>
        </w:tc>
        <w:tc>
          <w:tcPr>
            <w:tcW w:w="1188" w:type="dxa"/>
          </w:tcPr>
          <w:p w:rsidR="004556E2" w:rsidRPr="00E3109B" w:rsidRDefault="004556E2" w:rsidP="00E3109B">
            <w:pPr>
              <w:spacing w:after="120" w:line="240" w:lineRule="auto"/>
              <w:rPr>
                <w:rFonts w:cs="Calibri"/>
                <w:sz w:val="20"/>
                <w:szCs w:val="20"/>
              </w:rPr>
            </w:pPr>
          </w:p>
        </w:tc>
      </w:tr>
      <w:tr w:rsidR="004556E2" w:rsidRPr="00E3109B" w:rsidTr="00E3109B">
        <w:tc>
          <w:tcPr>
            <w:tcW w:w="5508"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College/University</w:t>
            </w:r>
          </w:p>
        </w:tc>
        <w:tc>
          <w:tcPr>
            <w:tcW w:w="1530" w:type="dxa"/>
          </w:tcPr>
          <w:p w:rsidR="004556E2" w:rsidRPr="00E3109B" w:rsidRDefault="004556E2" w:rsidP="00E3109B">
            <w:pPr>
              <w:spacing w:after="120" w:line="240" w:lineRule="auto"/>
              <w:rPr>
                <w:rFonts w:cs="Calibri"/>
                <w:sz w:val="20"/>
                <w:szCs w:val="20"/>
              </w:rPr>
            </w:pPr>
          </w:p>
        </w:tc>
        <w:tc>
          <w:tcPr>
            <w:tcW w:w="1350" w:type="dxa"/>
          </w:tcPr>
          <w:p w:rsidR="004556E2" w:rsidRPr="00E3109B" w:rsidRDefault="004556E2" w:rsidP="00E3109B">
            <w:pPr>
              <w:spacing w:after="120" w:line="240" w:lineRule="auto"/>
              <w:rPr>
                <w:rFonts w:cs="Calibri"/>
                <w:sz w:val="20"/>
                <w:szCs w:val="20"/>
              </w:rPr>
            </w:pPr>
          </w:p>
        </w:tc>
        <w:tc>
          <w:tcPr>
            <w:tcW w:w="1440" w:type="dxa"/>
          </w:tcPr>
          <w:p w:rsidR="004556E2" w:rsidRPr="00E3109B" w:rsidRDefault="004556E2" w:rsidP="00E3109B">
            <w:pPr>
              <w:spacing w:after="120" w:line="240" w:lineRule="auto"/>
              <w:rPr>
                <w:rFonts w:cs="Calibri"/>
                <w:sz w:val="20"/>
                <w:szCs w:val="20"/>
              </w:rPr>
            </w:pPr>
          </w:p>
        </w:tc>
        <w:tc>
          <w:tcPr>
            <w:tcW w:w="1188" w:type="dxa"/>
          </w:tcPr>
          <w:p w:rsidR="004556E2" w:rsidRPr="00E3109B" w:rsidRDefault="004556E2" w:rsidP="00E3109B">
            <w:pPr>
              <w:spacing w:after="120" w:line="240" w:lineRule="auto"/>
              <w:rPr>
                <w:rFonts w:cs="Calibri"/>
                <w:sz w:val="20"/>
                <w:szCs w:val="20"/>
              </w:rPr>
            </w:pPr>
          </w:p>
        </w:tc>
      </w:tr>
      <w:tr w:rsidR="004556E2" w:rsidRPr="00E3109B" w:rsidTr="00E3109B">
        <w:tc>
          <w:tcPr>
            <w:tcW w:w="5508"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Chamber of Commerce</w:t>
            </w:r>
          </w:p>
        </w:tc>
        <w:tc>
          <w:tcPr>
            <w:tcW w:w="1530" w:type="dxa"/>
          </w:tcPr>
          <w:p w:rsidR="004556E2" w:rsidRPr="00E3109B" w:rsidRDefault="004556E2" w:rsidP="00E3109B">
            <w:pPr>
              <w:spacing w:after="120" w:line="240" w:lineRule="auto"/>
              <w:rPr>
                <w:rFonts w:cs="Calibri"/>
                <w:sz w:val="20"/>
                <w:szCs w:val="20"/>
              </w:rPr>
            </w:pPr>
          </w:p>
        </w:tc>
        <w:tc>
          <w:tcPr>
            <w:tcW w:w="1350" w:type="dxa"/>
          </w:tcPr>
          <w:p w:rsidR="004556E2" w:rsidRPr="00E3109B" w:rsidRDefault="004556E2" w:rsidP="00E3109B">
            <w:pPr>
              <w:spacing w:after="120" w:line="240" w:lineRule="auto"/>
              <w:rPr>
                <w:rFonts w:cs="Calibri"/>
                <w:sz w:val="20"/>
                <w:szCs w:val="20"/>
              </w:rPr>
            </w:pPr>
          </w:p>
        </w:tc>
        <w:tc>
          <w:tcPr>
            <w:tcW w:w="1440" w:type="dxa"/>
          </w:tcPr>
          <w:p w:rsidR="004556E2" w:rsidRPr="00E3109B" w:rsidRDefault="004556E2" w:rsidP="00E3109B">
            <w:pPr>
              <w:spacing w:after="120" w:line="240" w:lineRule="auto"/>
              <w:rPr>
                <w:rFonts w:cs="Calibri"/>
                <w:sz w:val="20"/>
                <w:szCs w:val="20"/>
              </w:rPr>
            </w:pPr>
          </w:p>
        </w:tc>
        <w:tc>
          <w:tcPr>
            <w:tcW w:w="1188" w:type="dxa"/>
          </w:tcPr>
          <w:p w:rsidR="004556E2" w:rsidRPr="00E3109B" w:rsidRDefault="004556E2" w:rsidP="00E3109B">
            <w:pPr>
              <w:spacing w:after="120" w:line="240" w:lineRule="auto"/>
              <w:rPr>
                <w:rFonts w:cs="Calibri"/>
                <w:sz w:val="20"/>
                <w:szCs w:val="20"/>
              </w:rPr>
            </w:pPr>
          </w:p>
        </w:tc>
      </w:tr>
      <w:tr w:rsidR="004556E2" w:rsidRPr="00E3109B" w:rsidTr="00E3109B">
        <w:tc>
          <w:tcPr>
            <w:tcW w:w="5508"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Trade Group</w:t>
            </w:r>
          </w:p>
        </w:tc>
        <w:tc>
          <w:tcPr>
            <w:tcW w:w="1530" w:type="dxa"/>
          </w:tcPr>
          <w:p w:rsidR="004556E2" w:rsidRPr="00E3109B" w:rsidRDefault="004556E2" w:rsidP="00E3109B">
            <w:pPr>
              <w:spacing w:after="120" w:line="240" w:lineRule="auto"/>
              <w:rPr>
                <w:rFonts w:cs="Calibri"/>
                <w:sz w:val="20"/>
                <w:szCs w:val="20"/>
              </w:rPr>
            </w:pPr>
          </w:p>
        </w:tc>
        <w:tc>
          <w:tcPr>
            <w:tcW w:w="1350" w:type="dxa"/>
          </w:tcPr>
          <w:p w:rsidR="004556E2" w:rsidRPr="00E3109B" w:rsidRDefault="004556E2" w:rsidP="00E3109B">
            <w:pPr>
              <w:spacing w:after="120" w:line="240" w:lineRule="auto"/>
              <w:rPr>
                <w:rFonts w:cs="Calibri"/>
                <w:sz w:val="20"/>
                <w:szCs w:val="20"/>
              </w:rPr>
            </w:pPr>
          </w:p>
        </w:tc>
        <w:tc>
          <w:tcPr>
            <w:tcW w:w="1440" w:type="dxa"/>
          </w:tcPr>
          <w:p w:rsidR="004556E2" w:rsidRPr="00E3109B" w:rsidRDefault="004556E2" w:rsidP="00E3109B">
            <w:pPr>
              <w:spacing w:after="120" w:line="240" w:lineRule="auto"/>
              <w:rPr>
                <w:rFonts w:cs="Calibri"/>
                <w:sz w:val="20"/>
                <w:szCs w:val="20"/>
              </w:rPr>
            </w:pPr>
          </w:p>
        </w:tc>
        <w:tc>
          <w:tcPr>
            <w:tcW w:w="1188" w:type="dxa"/>
          </w:tcPr>
          <w:p w:rsidR="004556E2" w:rsidRPr="00E3109B" w:rsidRDefault="004556E2" w:rsidP="00E3109B">
            <w:pPr>
              <w:spacing w:after="120" w:line="240" w:lineRule="auto"/>
              <w:rPr>
                <w:rFonts w:cs="Calibri"/>
                <w:sz w:val="20"/>
                <w:szCs w:val="20"/>
              </w:rPr>
            </w:pPr>
          </w:p>
        </w:tc>
      </w:tr>
      <w:tr w:rsidR="004556E2" w:rsidRPr="00E3109B" w:rsidTr="00E3109B">
        <w:tc>
          <w:tcPr>
            <w:tcW w:w="5508"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Other __________________________________</w:t>
            </w:r>
          </w:p>
        </w:tc>
        <w:tc>
          <w:tcPr>
            <w:tcW w:w="1530" w:type="dxa"/>
          </w:tcPr>
          <w:p w:rsidR="004556E2" w:rsidRPr="00E3109B" w:rsidRDefault="004556E2" w:rsidP="00E3109B">
            <w:pPr>
              <w:spacing w:after="120" w:line="240" w:lineRule="auto"/>
              <w:rPr>
                <w:rFonts w:cs="Calibri"/>
                <w:sz w:val="20"/>
                <w:szCs w:val="20"/>
              </w:rPr>
            </w:pPr>
          </w:p>
        </w:tc>
        <w:tc>
          <w:tcPr>
            <w:tcW w:w="1350" w:type="dxa"/>
          </w:tcPr>
          <w:p w:rsidR="004556E2" w:rsidRPr="00E3109B" w:rsidRDefault="004556E2" w:rsidP="00E3109B">
            <w:pPr>
              <w:spacing w:after="120" w:line="240" w:lineRule="auto"/>
              <w:rPr>
                <w:rFonts w:cs="Calibri"/>
                <w:sz w:val="20"/>
                <w:szCs w:val="20"/>
              </w:rPr>
            </w:pPr>
          </w:p>
        </w:tc>
        <w:tc>
          <w:tcPr>
            <w:tcW w:w="1440" w:type="dxa"/>
          </w:tcPr>
          <w:p w:rsidR="004556E2" w:rsidRPr="00E3109B" w:rsidRDefault="004556E2" w:rsidP="00E3109B">
            <w:pPr>
              <w:spacing w:after="120" w:line="240" w:lineRule="auto"/>
              <w:rPr>
                <w:rFonts w:cs="Calibri"/>
                <w:sz w:val="20"/>
                <w:szCs w:val="20"/>
              </w:rPr>
            </w:pPr>
          </w:p>
        </w:tc>
        <w:tc>
          <w:tcPr>
            <w:tcW w:w="1188" w:type="dxa"/>
          </w:tcPr>
          <w:p w:rsidR="004556E2" w:rsidRPr="00E3109B" w:rsidRDefault="004556E2" w:rsidP="00E3109B">
            <w:pPr>
              <w:spacing w:after="120" w:line="240" w:lineRule="auto"/>
              <w:rPr>
                <w:rFonts w:cs="Calibri"/>
                <w:sz w:val="20"/>
                <w:szCs w:val="20"/>
              </w:rPr>
            </w:pPr>
          </w:p>
        </w:tc>
      </w:tr>
    </w:tbl>
    <w:p w:rsidR="004556E2" w:rsidRDefault="004556E2" w:rsidP="00DB1547">
      <w:pPr>
        <w:pStyle w:val="Heading1"/>
        <w:spacing w:before="240"/>
      </w:pPr>
    </w:p>
    <w:p w:rsidR="004556E2" w:rsidRDefault="004556E2" w:rsidP="00DB1547">
      <w:pPr>
        <w:pStyle w:val="Heading1"/>
        <w:numPr>
          <w:ilvl w:val="0"/>
          <w:numId w:val="5"/>
        </w:numPr>
        <w:spacing w:before="240"/>
      </w:pPr>
      <w:r>
        <w:t xml:space="preserve">STAFFING </w:t>
      </w:r>
    </w:p>
    <w:p w:rsidR="004556E2" w:rsidRDefault="007E405C" w:rsidP="007B7D94">
      <w:pPr>
        <w:spacing w:after="120"/>
        <w:rPr>
          <w:rFonts w:cs="Calibri"/>
        </w:rPr>
      </w:pPr>
      <w:r w:rsidRPr="007E405C">
        <w:rPr>
          <w:noProof/>
        </w:rPr>
        <w:pict>
          <v:shape id="_x0000_s1027" type="#_x0000_t32" style="position:absolute;margin-left:3.05pt;margin-top:1.4pt;width:538.45pt;height:1pt;z-index:251654656" o:connectortype="straight" strokecolor="#17365d"/>
        </w:pict>
      </w:r>
    </w:p>
    <w:p w:rsidR="004556E2" w:rsidRDefault="004556E2" w:rsidP="006B49FA">
      <w:pPr>
        <w:autoSpaceDE w:val="0"/>
        <w:autoSpaceDN w:val="0"/>
        <w:adjustRightInd w:val="0"/>
        <w:spacing w:after="0" w:line="240" w:lineRule="auto"/>
        <w:rPr>
          <w:rFonts w:cs="Calibri"/>
          <w:b/>
          <w:bCs/>
          <w:sz w:val="20"/>
          <w:szCs w:val="20"/>
        </w:rPr>
      </w:pPr>
      <w:r w:rsidRPr="006B49FA">
        <w:rPr>
          <w:rFonts w:cs="Calibri"/>
          <w:b/>
          <w:bCs/>
          <w:sz w:val="20"/>
          <w:szCs w:val="20"/>
        </w:rPr>
        <w:t>How many employees, measured as full-time equivalents (FTEs), support the SBO &amp; SBEAP?</w:t>
      </w:r>
    </w:p>
    <w:p w:rsidR="004556E2" w:rsidRPr="006B49FA" w:rsidRDefault="004556E2" w:rsidP="006B49FA">
      <w:pPr>
        <w:autoSpaceDE w:val="0"/>
        <w:autoSpaceDN w:val="0"/>
        <w:adjustRightInd w:val="0"/>
        <w:spacing w:after="0" w:line="240" w:lineRule="auto"/>
        <w:rPr>
          <w:rFonts w:cs="Calibri"/>
          <w:b/>
          <w:bCs/>
          <w:sz w:val="20"/>
          <w:szCs w:val="20"/>
        </w:rPr>
      </w:pPr>
    </w:p>
    <w:p w:rsidR="004556E2" w:rsidRPr="00B95BAB" w:rsidRDefault="004556E2" w:rsidP="0044376B">
      <w:pPr>
        <w:spacing w:after="120"/>
        <w:rPr>
          <w:rFonts w:cs="Calibri"/>
          <w:sz w:val="20"/>
          <w:szCs w:val="20"/>
        </w:rPr>
      </w:pPr>
      <w:r w:rsidRPr="006B49FA">
        <w:rPr>
          <w:rFonts w:cs="Calibri"/>
          <w:sz w:val="20"/>
          <w:szCs w:val="20"/>
        </w:rPr>
        <w:t xml:space="preserve">If </w:t>
      </w:r>
      <w:r>
        <w:rPr>
          <w:rFonts w:cs="Calibri"/>
          <w:sz w:val="20"/>
          <w:szCs w:val="20"/>
        </w:rPr>
        <w:t xml:space="preserve">the </w:t>
      </w:r>
      <w:r w:rsidRPr="006B49FA">
        <w:rPr>
          <w:rFonts w:cs="Calibri"/>
          <w:sz w:val="20"/>
          <w:szCs w:val="20"/>
        </w:rPr>
        <w:t xml:space="preserve">SBEAP function </w:t>
      </w:r>
      <w:r>
        <w:rPr>
          <w:rFonts w:cs="Calibri"/>
          <w:sz w:val="20"/>
          <w:szCs w:val="20"/>
        </w:rPr>
        <w:t xml:space="preserve">is </w:t>
      </w:r>
      <w:r w:rsidRPr="006B49FA">
        <w:rPr>
          <w:rFonts w:cs="Calibri"/>
          <w:sz w:val="20"/>
          <w:szCs w:val="20"/>
        </w:rPr>
        <w:t>not full-time</w:t>
      </w:r>
      <w:r>
        <w:rPr>
          <w:rFonts w:cs="Calibri"/>
          <w:sz w:val="20"/>
          <w:szCs w:val="20"/>
        </w:rPr>
        <w:t xml:space="preserve"> for staff</w:t>
      </w:r>
      <w:r w:rsidRPr="006B49FA">
        <w:rPr>
          <w:rFonts w:cs="Calibri"/>
          <w:sz w:val="20"/>
          <w:szCs w:val="20"/>
        </w:rPr>
        <w:t xml:space="preserve">, indicate </w:t>
      </w:r>
      <w:r>
        <w:rPr>
          <w:rFonts w:cs="Calibri"/>
          <w:sz w:val="20"/>
          <w:szCs w:val="20"/>
        </w:rPr>
        <w:t>the fraction of FTE</w:t>
      </w:r>
      <w:r w:rsidRPr="006B49FA">
        <w:rPr>
          <w:rFonts w:cs="Calibri"/>
          <w:sz w:val="20"/>
          <w:szCs w:val="20"/>
        </w:rPr>
        <w:t xml:space="preserve"> spent on the 507 program.</w:t>
      </w:r>
      <w:r>
        <w:rPr>
          <w:rFonts w:cs="Calibri"/>
          <w:sz w:val="20"/>
          <w:szCs w:val="20"/>
        </w:rPr>
        <w:t xml:space="preserve"> </w:t>
      </w:r>
      <w:r w:rsidRPr="006B49FA">
        <w:rPr>
          <w:rFonts w:cs="Calibri"/>
          <w:sz w:val="20"/>
          <w:szCs w:val="20"/>
        </w:rPr>
        <w:t xml:space="preserve"> If funding sources for a position include something other than dedicated for the 507 program (e.g., a pollution prevention grant), </w:t>
      </w:r>
      <w:r>
        <w:rPr>
          <w:rFonts w:cs="Calibri"/>
          <w:sz w:val="20"/>
          <w:szCs w:val="20"/>
        </w:rPr>
        <w:t xml:space="preserve">indicate </w:t>
      </w:r>
      <w:r w:rsidRPr="006B49FA">
        <w:rPr>
          <w:rFonts w:cs="Calibri"/>
          <w:sz w:val="20"/>
          <w:szCs w:val="20"/>
        </w:rPr>
        <w:t xml:space="preserve">the </w:t>
      </w:r>
      <w:r>
        <w:rPr>
          <w:rFonts w:cs="Calibri"/>
          <w:sz w:val="20"/>
          <w:szCs w:val="20"/>
        </w:rPr>
        <w:t>fraction of FTE</w:t>
      </w:r>
      <w:r w:rsidRPr="006B49FA">
        <w:rPr>
          <w:rFonts w:cs="Calibri"/>
          <w:sz w:val="20"/>
          <w:szCs w:val="20"/>
        </w:rPr>
        <w:t xml:space="preserve"> dedicated from other funds outside the SBO/SBEAP </w:t>
      </w:r>
      <w:r>
        <w:rPr>
          <w:rFonts w:cs="Calibri"/>
          <w:sz w:val="20"/>
          <w:szCs w:val="20"/>
        </w:rPr>
        <w:t>staff numbers</w:t>
      </w:r>
      <w:r w:rsidRPr="006B49FA">
        <w:rPr>
          <w:rFonts w:cs="Calibri"/>
          <w:sz w:val="20"/>
          <w:szCs w:val="20"/>
        </w:rPr>
        <w:t xml:space="preserve">, in the "Other </w:t>
      </w:r>
      <w:r>
        <w:rPr>
          <w:rFonts w:cs="Calibri"/>
          <w:sz w:val="20"/>
          <w:szCs w:val="20"/>
        </w:rPr>
        <w:t>staff</w:t>
      </w:r>
      <w:r w:rsidRPr="006B49FA">
        <w:rPr>
          <w:rFonts w:cs="Calibri"/>
          <w:sz w:val="20"/>
          <w:szCs w:val="20"/>
        </w:rPr>
        <w:t xml:space="preserve">" </w:t>
      </w:r>
      <w:r>
        <w:rPr>
          <w:rFonts w:cs="Calibri"/>
          <w:sz w:val="20"/>
          <w:szCs w:val="20"/>
        </w:rPr>
        <w:t>section</w:t>
      </w:r>
      <w:r w:rsidRPr="006B49FA">
        <w:rPr>
          <w:rFonts w:cs="Calibri"/>
          <w:sz w:val="20"/>
          <w:szCs w:val="20"/>
        </w:rPr>
        <w:t xml:space="preserve">. If a position was vacant at any point during the year, </w:t>
      </w:r>
      <w:r>
        <w:rPr>
          <w:rFonts w:cs="Calibri"/>
          <w:sz w:val="20"/>
          <w:szCs w:val="20"/>
        </w:rPr>
        <w:t>enter</w:t>
      </w:r>
      <w:r w:rsidRPr="006B49FA">
        <w:rPr>
          <w:rFonts w:cs="Calibri"/>
          <w:sz w:val="20"/>
          <w:szCs w:val="20"/>
        </w:rPr>
        <w:t xml:space="preserve"> that information in the "If vacant, percent of year vacant" column. </w:t>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tblPr>
      <w:tblGrid>
        <w:gridCol w:w="6710"/>
        <w:gridCol w:w="3780"/>
      </w:tblGrid>
      <w:tr w:rsidR="004556E2" w:rsidRPr="00E85B89" w:rsidTr="00D554FF">
        <w:trPr>
          <w:trHeight w:val="375"/>
        </w:trPr>
        <w:tc>
          <w:tcPr>
            <w:tcW w:w="6710" w:type="dxa"/>
            <w:vAlign w:val="bottom"/>
          </w:tcPr>
          <w:p w:rsidR="004556E2" w:rsidRDefault="004556E2" w:rsidP="00BF2A2B">
            <w:pPr>
              <w:rPr>
                <w:b/>
                <w:sz w:val="20"/>
              </w:rPr>
            </w:pPr>
            <w:r w:rsidRPr="00E85B89">
              <w:rPr>
                <w:b/>
                <w:sz w:val="20"/>
              </w:rPr>
              <w:t>Total FTEs</w:t>
            </w:r>
            <w:r>
              <w:rPr>
                <w:b/>
                <w:sz w:val="20"/>
              </w:rPr>
              <w:t xml:space="preserve">  (FTE time/# staff)</w:t>
            </w:r>
          </w:p>
          <w:p w:rsidR="004556E2" w:rsidRPr="00E85B89" w:rsidRDefault="004556E2" w:rsidP="00BF2A2B">
            <w:pPr>
              <w:rPr>
                <w:b/>
                <w:sz w:val="20"/>
              </w:rPr>
            </w:pPr>
            <w:r>
              <w:rPr>
                <w:b/>
                <w:sz w:val="20"/>
              </w:rPr>
              <w:t>[For example:  0.25 FTE/1 staff; 0.5 FTE/1.5 staff, etc.)</w:t>
            </w:r>
          </w:p>
        </w:tc>
        <w:tc>
          <w:tcPr>
            <w:tcW w:w="3780" w:type="dxa"/>
          </w:tcPr>
          <w:p w:rsidR="004556E2" w:rsidRDefault="004556E2" w:rsidP="00BF2A2B">
            <w:pPr>
              <w:rPr>
                <w:rFonts w:cs="Calibri"/>
                <w:b/>
                <w:sz w:val="20"/>
                <w:szCs w:val="20"/>
              </w:rPr>
            </w:pPr>
            <w:r w:rsidRPr="00862D62">
              <w:rPr>
                <w:rFonts w:cs="Calibri"/>
                <w:b/>
                <w:sz w:val="20"/>
                <w:szCs w:val="20"/>
              </w:rPr>
              <w:t>If vacant, percent of year vacant</w:t>
            </w:r>
          </w:p>
          <w:p w:rsidR="004556E2" w:rsidRPr="00E85B89" w:rsidRDefault="004556E2" w:rsidP="00BF2A2B">
            <w:pPr>
              <w:rPr>
                <w:b/>
                <w:sz w:val="20"/>
              </w:rPr>
            </w:pPr>
            <w:r>
              <w:rPr>
                <w:rFonts w:cs="Calibri"/>
                <w:b/>
                <w:sz w:val="20"/>
                <w:szCs w:val="20"/>
              </w:rPr>
              <w:t>[For example: 1 FTE vacant 75% year]</w:t>
            </w:r>
          </w:p>
        </w:tc>
      </w:tr>
      <w:tr w:rsidR="004556E2" w:rsidRPr="00E85B89" w:rsidTr="00D554FF">
        <w:trPr>
          <w:trHeight w:val="330"/>
        </w:trPr>
        <w:tc>
          <w:tcPr>
            <w:tcW w:w="6710" w:type="dxa"/>
            <w:vAlign w:val="bottom"/>
          </w:tcPr>
          <w:p w:rsidR="004556E2" w:rsidRPr="00E85B89" w:rsidRDefault="004556E2" w:rsidP="00BF2A2B">
            <w:pPr>
              <w:rPr>
                <w:b/>
                <w:sz w:val="20"/>
              </w:rPr>
            </w:pPr>
            <w:r w:rsidRPr="00E85B89">
              <w:rPr>
                <w:b/>
                <w:sz w:val="20"/>
              </w:rPr>
              <w:t>SBEAP Staff</w:t>
            </w:r>
            <w:r>
              <w:rPr>
                <w:b/>
                <w:sz w:val="20"/>
              </w:rPr>
              <w:t xml:space="preserve">: </w:t>
            </w:r>
          </w:p>
        </w:tc>
        <w:tc>
          <w:tcPr>
            <w:tcW w:w="3780" w:type="dxa"/>
            <w:vAlign w:val="bottom"/>
          </w:tcPr>
          <w:p w:rsidR="004556E2" w:rsidRPr="00E85B89" w:rsidRDefault="004556E2" w:rsidP="00BF2A2B">
            <w:pPr>
              <w:rPr>
                <w:b/>
                <w:sz w:val="20"/>
              </w:rPr>
            </w:pPr>
          </w:p>
        </w:tc>
      </w:tr>
      <w:tr w:rsidR="004556E2" w:rsidRPr="00E85B89" w:rsidTr="00D554FF">
        <w:trPr>
          <w:trHeight w:val="330"/>
        </w:trPr>
        <w:tc>
          <w:tcPr>
            <w:tcW w:w="6710" w:type="dxa"/>
            <w:vAlign w:val="bottom"/>
          </w:tcPr>
          <w:p w:rsidR="004556E2" w:rsidRPr="00E85B89" w:rsidRDefault="004556E2" w:rsidP="00BF2A2B">
            <w:pPr>
              <w:rPr>
                <w:b/>
                <w:sz w:val="20"/>
              </w:rPr>
            </w:pPr>
            <w:r w:rsidRPr="00E85B89">
              <w:rPr>
                <w:b/>
                <w:sz w:val="20"/>
              </w:rPr>
              <w:t>SBO Staff</w:t>
            </w:r>
            <w:r>
              <w:rPr>
                <w:b/>
                <w:sz w:val="20"/>
              </w:rPr>
              <w:t>:</w:t>
            </w:r>
          </w:p>
        </w:tc>
        <w:tc>
          <w:tcPr>
            <w:tcW w:w="3780" w:type="dxa"/>
            <w:vAlign w:val="bottom"/>
          </w:tcPr>
          <w:p w:rsidR="004556E2" w:rsidRPr="00E85B89" w:rsidRDefault="004556E2" w:rsidP="00BF2A2B">
            <w:pPr>
              <w:rPr>
                <w:b/>
                <w:sz w:val="20"/>
              </w:rPr>
            </w:pPr>
          </w:p>
        </w:tc>
      </w:tr>
      <w:tr w:rsidR="004556E2" w:rsidRPr="00E85B89" w:rsidTr="00D554FF">
        <w:trPr>
          <w:trHeight w:val="330"/>
        </w:trPr>
        <w:tc>
          <w:tcPr>
            <w:tcW w:w="6710" w:type="dxa"/>
            <w:vAlign w:val="bottom"/>
          </w:tcPr>
          <w:p w:rsidR="004556E2" w:rsidRDefault="004556E2" w:rsidP="00BF2A2B">
            <w:pPr>
              <w:rPr>
                <w:b/>
                <w:sz w:val="20"/>
              </w:rPr>
            </w:pPr>
            <w:r w:rsidRPr="00765C37">
              <w:rPr>
                <w:b/>
                <w:sz w:val="20"/>
              </w:rPr>
              <w:t>SBO/SBEAP Dual program staff:</w:t>
            </w:r>
            <w:r>
              <w:rPr>
                <w:b/>
                <w:sz w:val="20"/>
              </w:rPr>
              <w:t xml:space="preserve">  </w:t>
            </w:r>
          </w:p>
        </w:tc>
        <w:tc>
          <w:tcPr>
            <w:tcW w:w="3780" w:type="dxa"/>
            <w:vAlign w:val="bottom"/>
          </w:tcPr>
          <w:p w:rsidR="004556E2" w:rsidRPr="00E85B89" w:rsidRDefault="004556E2" w:rsidP="00BF2A2B">
            <w:pPr>
              <w:rPr>
                <w:b/>
                <w:sz w:val="20"/>
              </w:rPr>
            </w:pPr>
          </w:p>
        </w:tc>
      </w:tr>
      <w:tr w:rsidR="004556E2" w:rsidRPr="00E85B89" w:rsidTr="00D554FF">
        <w:trPr>
          <w:trHeight w:val="330"/>
        </w:trPr>
        <w:tc>
          <w:tcPr>
            <w:tcW w:w="6710" w:type="dxa"/>
            <w:vAlign w:val="bottom"/>
          </w:tcPr>
          <w:p w:rsidR="004556E2" w:rsidRPr="00E85B89" w:rsidRDefault="004556E2" w:rsidP="00BF2A2B">
            <w:pPr>
              <w:rPr>
                <w:b/>
                <w:sz w:val="20"/>
              </w:rPr>
            </w:pPr>
            <w:r>
              <w:rPr>
                <w:b/>
                <w:sz w:val="20"/>
              </w:rPr>
              <w:t xml:space="preserve">Other staff:  </w:t>
            </w:r>
          </w:p>
        </w:tc>
        <w:tc>
          <w:tcPr>
            <w:tcW w:w="3780" w:type="dxa"/>
            <w:vAlign w:val="bottom"/>
          </w:tcPr>
          <w:p w:rsidR="004556E2" w:rsidRPr="00E85B89" w:rsidRDefault="004556E2" w:rsidP="00BF2A2B">
            <w:pPr>
              <w:rPr>
                <w:b/>
                <w:sz w:val="20"/>
              </w:rPr>
            </w:pPr>
          </w:p>
        </w:tc>
      </w:tr>
    </w:tbl>
    <w:p w:rsidR="004556E2" w:rsidRDefault="004556E2" w:rsidP="001D7787">
      <w:pPr>
        <w:spacing w:after="120"/>
        <w:rPr>
          <w:rFonts w:cs="Calibri"/>
          <w:sz w:val="20"/>
          <w:szCs w:val="20"/>
        </w:rPr>
      </w:pPr>
    </w:p>
    <w:tbl>
      <w:tblPr>
        <w:tblW w:w="10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8542"/>
      </w:tblGrid>
      <w:tr w:rsidR="004556E2" w:rsidRPr="00E3109B" w:rsidTr="00DB1547">
        <w:tc>
          <w:tcPr>
            <w:tcW w:w="10450" w:type="dxa"/>
            <w:gridSpan w:val="2"/>
            <w:vAlign w:val="center"/>
          </w:tcPr>
          <w:p w:rsidR="004556E2" w:rsidRPr="00E3109B" w:rsidRDefault="004556E2" w:rsidP="00E3109B">
            <w:pPr>
              <w:spacing w:before="60" w:after="60" w:line="240" w:lineRule="auto"/>
              <w:rPr>
                <w:rFonts w:cs="Calibri"/>
                <w:sz w:val="20"/>
                <w:szCs w:val="20"/>
              </w:rPr>
            </w:pPr>
            <w:r w:rsidRPr="00E3109B">
              <w:rPr>
                <w:rFonts w:cs="Calibri"/>
                <w:sz w:val="20"/>
                <w:szCs w:val="20"/>
              </w:rPr>
              <w:t xml:space="preserve">Staffing level:  </w:t>
            </w:r>
            <w:r w:rsidRPr="00E3109B">
              <w:rPr>
                <w:rFonts w:cs="Calibri"/>
                <w:sz w:val="18"/>
                <w:szCs w:val="18"/>
              </w:rPr>
              <w:sym w:font="Wingdings" w:char="F06F"/>
            </w:r>
            <w:r w:rsidRPr="00E3109B">
              <w:rPr>
                <w:rFonts w:cs="Calibri"/>
                <w:sz w:val="18"/>
                <w:szCs w:val="18"/>
              </w:rPr>
              <w:t xml:space="preserve"> Increased     </w:t>
            </w:r>
            <w:r w:rsidRPr="00E3109B">
              <w:rPr>
                <w:rFonts w:cs="Calibri"/>
                <w:sz w:val="18"/>
                <w:szCs w:val="18"/>
              </w:rPr>
              <w:sym w:font="Wingdings" w:char="F06F"/>
            </w:r>
            <w:r w:rsidRPr="00E3109B">
              <w:rPr>
                <w:rFonts w:cs="Calibri"/>
                <w:sz w:val="18"/>
                <w:szCs w:val="18"/>
              </w:rPr>
              <w:t xml:space="preserve"> Decreased     </w:t>
            </w:r>
            <w:r w:rsidRPr="00E3109B">
              <w:rPr>
                <w:rFonts w:cs="Calibri"/>
                <w:sz w:val="18"/>
                <w:szCs w:val="18"/>
              </w:rPr>
              <w:sym w:font="Wingdings" w:char="F06F"/>
            </w:r>
            <w:r w:rsidRPr="00E3109B">
              <w:rPr>
                <w:rFonts w:cs="Calibri"/>
                <w:sz w:val="18"/>
                <w:szCs w:val="18"/>
              </w:rPr>
              <w:t xml:space="preserve"> Remained the Same     </w:t>
            </w:r>
          </w:p>
        </w:tc>
      </w:tr>
      <w:tr w:rsidR="004556E2" w:rsidRPr="00E3109B" w:rsidTr="00DB1547">
        <w:tc>
          <w:tcPr>
            <w:tcW w:w="10450" w:type="dxa"/>
            <w:gridSpan w:val="2"/>
            <w:vAlign w:val="center"/>
          </w:tcPr>
          <w:p w:rsidR="004556E2" w:rsidRPr="00E3109B" w:rsidRDefault="004556E2" w:rsidP="00E3109B">
            <w:pPr>
              <w:spacing w:before="60" w:after="60" w:line="240" w:lineRule="auto"/>
              <w:rPr>
                <w:rFonts w:cs="Calibri"/>
                <w:sz w:val="20"/>
                <w:szCs w:val="20"/>
              </w:rPr>
            </w:pPr>
            <w:r w:rsidRPr="00E3109B">
              <w:rPr>
                <w:rFonts w:cs="Calibri"/>
                <w:sz w:val="20"/>
                <w:szCs w:val="20"/>
              </w:rPr>
              <w:t xml:space="preserve">Change in staffing level was:  </w:t>
            </w:r>
            <w:r w:rsidRPr="00E3109B">
              <w:rPr>
                <w:rFonts w:cs="Calibri"/>
                <w:sz w:val="18"/>
                <w:szCs w:val="18"/>
              </w:rPr>
              <w:sym w:font="Wingdings" w:char="F06F"/>
            </w:r>
            <w:r w:rsidRPr="00E3109B">
              <w:rPr>
                <w:rFonts w:cs="Calibri"/>
                <w:sz w:val="18"/>
                <w:szCs w:val="18"/>
              </w:rPr>
              <w:t xml:space="preserve"> Temporary     </w:t>
            </w:r>
            <w:r w:rsidRPr="00E3109B">
              <w:rPr>
                <w:rFonts w:cs="Calibri"/>
                <w:sz w:val="18"/>
                <w:szCs w:val="18"/>
              </w:rPr>
              <w:sym w:font="Wingdings" w:char="F06F"/>
            </w:r>
            <w:r w:rsidRPr="00E3109B">
              <w:rPr>
                <w:rFonts w:cs="Calibri"/>
                <w:sz w:val="18"/>
                <w:szCs w:val="18"/>
              </w:rPr>
              <w:t xml:space="preserve"> Permanent     </w:t>
            </w:r>
          </w:p>
        </w:tc>
      </w:tr>
      <w:tr w:rsidR="004556E2" w:rsidRPr="00E3109B" w:rsidTr="00DB1547">
        <w:tc>
          <w:tcPr>
            <w:tcW w:w="1908" w:type="dxa"/>
            <w:vAlign w:val="center"/>
          </w:tcPr>
          <w:p w:rsidR="004556E2" w:rsidRPr="00E3109B" w:rsidRDefault="004556E2" w:rsidP="00E3109B">
            <w:pPr>
              <w:spacing w:after="120" w:line="240" w:lineRule="auto"/>
              <w:rPr>
                <w:rFonts w:cs="Calibri"/>
                <w:sz w:val="20"/>
                <w:szCs w:val="20"/>
              </w:rPr>
            </w:pPr>
            <w:r w:rsidRPr="00E3109B">
              <w:rPr>
                <w:rFonts w:cs="Calibri"/>
                <w:sz w:val="20"/>
                <w:szCs w:val="20"/>
              </w:rPr>
              <w:t>Comments on staffing changes:</w:t>
            </w:r>
          </w:p>
        </w:tc>
        <w:tc>
          <w:tcPr>
            <w:tcW w:w="8542" w:type="dxa"/>
          </w:tcPr>
          <w:p w:rsidR="004556E2" w:rsidRPr="00E3109B" w:rsidRDefault="004556E2" w:rsidP="00E3109B">
            <w:pPr>
              <w:spacing w:after="120" w:line="240" w:lineRule="auto"/>
              <w:rPr>
                <w:rFonts w:cs="Calibri"/>
                <w:sz w:val="20"/>
                <w:szCs w:val="20"/>
              </w:rPr>
            </w:pPr>
          </w:p>
          <w:p w:rsidR="004556E2" w:rsidRPr="00E3109B" w:rsidRDefault="004556E2" w:rsidP="00E3109B">
            <w:pPr>
              <w:spacing w:after="120" w:line="240" w:lineRule="auto"/>
              <w:rPr>
                <w:rFonts w:cs="Calibri"/>
                <w:sz w:val="20"/>
                <w:szCs w:val="20"/>
              </w:rPr>
            </w:pPr>
          </w:p>
          <w:p w:rsidR="004556E2" w:rsidRPr="00E3109B" w:rsidRDefault="004556E2" w:rsidP="00E3109B">
            <w:pPr>
              <w:spacing w:after="120" w:line="240" w:lineRule="auto"/>
              <w:rPr>
                <w:rFonts w:cs="Calibri"/>
                <w:sz w:val="20"/>
                <w:szCs w:val="20"/>
              </w:rPr>
            </w:pPr>
          </w:p>
        </w:tc>
      </w:tr>
    </w:tbl>
    <w:p w:rsidR="004556E2" w:rsidRPr="00A851AB" w:rsidRDefault="004556E2" w:rsidP="00463AEE">
      <w:pPr>
        <w:pStyle w:val="Heading1"/>
        <w:numPr>
          <w:ilvl w:val="0"/>
          <w:numId w:val="5"/>
        </w:numPr>
      </w:pPr>
      <w:r w:rsidRPr="00A851AB">
        <w:t xml:space="preserve">MEDIA </w:t>
      </w:r>
    </w:p>
    <w:p w:rsidR="004556E2" w:rsidRPr="00A851AB" w:rsidRDefault="007E405C" w:rsidP="0040761E">
      <w:pPr>
        <w:spacing w:after="120"/>
        <w:rPr>
          <w:rFonts w:cs="Calibri"/>
        </w:rPr>
      </w:pPr>
      <w:r w:rsidRPr="007E405C">
        <w:rPr>
          <w:noProof/>
        </w:rPr>
        <w:pict>
          <v:shape id="_x0000_s1028" type="#_x0000_t32" style="position:absolute;margin-left:3.05pt;margin-top:1.4pt;width:538.45pt;height:1pt;z-index:251655680" o:connectortype="straight" strokecolor="#17365d"/>
        </w:pict>
      </w:r>
    </w:p>
    <w:p w:rsidR="004556E2" w:rsidRDefault="004556E2" w:rsidP="00481F7C">
      <w:pPr>
        <w:autoSpaceDE w:val="0"/>
        <w:autoSpaceDN w:val="0"/>
        <w:adjustRightInd w:val="0"/>
        <w:spacing w:after="0" w:line="240" w:lineRule="auto"/>
        <w:rPr>
          <w:rFonts w:cs="Calibri"/>
          <w:b/>
          <w:bCs/>
          <w:sz w:val="20"/>
          <w:szCs w:val="20"/>
        </w:rPr>
      </w:pPr>
      <w:r w:rsidRPr="00A851AB">
        <w:rPr>
          <w:rFonts w:cs="Calibri"/>
          <w:b/>
          <w:bCs/>
          <w:sz w:val="20"/>
          <w:szCs w:val="20"/>
        </w:rPr>
        <w:t>What formal media (air, water,</w:t>
      </w:r>
      <w:r>
        <w:rPr>
          <w:rFonts w:cs="Calibri"/>
          <w:b/>
          <w:bCs/>
          <w:sz w:val="20"/>
          <w:szCs w:val="20"/>
        </w:rPr>
        <w:t xml:space="preserve"> waste, etc.) </w:t>
      </w:r>
      <w:r w:rsidRPr="00481F7C">
        <w:rPr>
          <w:rFonts w:cs="Calibri"/>
          <w:b/>
          <w:bCs/>
          <w:sz w:val="20"/>
          <w:szCs w:val="20"/>
        </w:rPr>
        <w:t xml:space="preserve">services does your 507 program provide? </w:t>
      </w:r>
    </w:p>
    <w:p w:rsidR="004556E2" w:rsidRDefault="004556E2" w:rsidP="00481F7C">
      <w:pPr>
        <w:autoSpaceDE w:val="0"/>
        <w:autoSpaceDN w:val="0"/>
        <w:adjustRightInd w:val="0"/>
        <w:spacing w:after="0" w:line="240" w:lineRule="auto"/>
        <w:rPr>
          <w:rFonts w:cs="Calibri"/>
          <w:sz w:val="20"/>
          <w:szCs w:val="20"/>
        </w:rPr>
      </w:pPr>
      <w:r w:rsidRPr="00481F7C">
        <w:rPr>
          <w:rFonts w:cs="Calibri"/>
          <w:sz w:val="20"/>
          <w:szCs w:val="20"/>
        </w:rPr>
        <w:t xml:space="preserve">Only check multimedia if </w:t>
      </w:r>
      <w:r>
        <w:rPr>
          <w:rFonts w:cs="Calibri"/>
          <w:sz w:val="20"/>
          <w:szCs w:val="20"/>
        </w:rPr>
        <w:t xml:space="preserve">providing </w:t>
      </w:r>
      <w:r w:rsidRPr="00481F7C">
        <w:rPr>
          <w:rFonts w:cs="Calibri"/>
          <w:sz w:val="20"/>
          <w:szCs w:val="20"/>
        </w:rPr>
        <w:t xml:space="preserve">media services other than air </w:t>
      </w:r>
      <w:r>
        <w:rPr>
          <w:rFonts w:cs="Calibri"/>
          <w:sz w:val="20"/>
          <w:szCs w:val="20"/>
        </w:rPr>
        <w:t>is</w:t>
      </w:r>
      <w:r w:rsidRPr="00481F7C">
        <w:rPr>
          <w:rFonts w:cs="Calibri"/>
          <w:sz w:val="20"/>
          <w:szCs w:val="20"/>
        </w:rPr>
        <w:t xml:space="preserve"> a </w:t>
      </w:r>
      <w:r w:rsidRPr="00481F7C">
        <w:rPr>
          <w:rFonts w:cs="Calibri"/>
          <w:b/>
          <w:sz w:val="20"/>
          <w:szCs w:val="20"/>
        </w:rPr>
        <w:t>required</w:t>
      </w:r>
      <w:r w:rsidRPr="00481F7C">
        <w:rPr>
          <w:rFonts w:cs="Calibri"/>
          <w:sz w:val="20"/>
          <w:szCs w:val="20"/>
        </w:rPr>
        <w:t xml:space="preserve"> function of your program.</w:t>
      </w:r>
    </w:p>
    <w:p w:rsidR="004556E2" w:rsidRDefault="004556E2" w:rsidP="00481F7C">
      <w:pPr>
        <w:autoSpaceDE w:val="0"/>
        <w:autoSpaceDN w:val="0"/>
        <w:adjustRightInd w:val="0"/>
        <w:spacing w:after="0" w:line="240" w:lineRule="auto"/>
        <w:rPr>
          <w:rFonts w:cs="Calibri"/>
          <w:sz w:val="20"/>
          <w:szCs w:val="20"/>
        </w:rPr>
      </w:pPr>
    </w:p>
    <w:p w:rsidR="004556E2" w:rsidRDefault="004556E2" w:rsidP="002C6983">
      <w:pPr>
        <w:autoSpaceDE w:val="0"/>
        <w:autoSpaceDN w:val="0"/>
        <w:adjustRightInd w:val="0"/>
        <w:spacing w:after="120" w:line="240" w:lineRule="auto"/>
        <w:rPr>
          <w:rFonts w:cs="Calibri"/>
          <w:sz w:val="20"/>
          <w:szCs w:val="20"/>
        </w:rPr>
      </w:pPr>
      <w:r w:rsidRPr="00481F7C">
        <w:rPr>
          <w:rFonts w:cs="Calibri"/>
          <w:sz w:val="20"/>
          <w:szCs w:val="20"/>
        </w:rPr>
        <w:sym w:font="Wingdings" w:char="F06F"/>
      </w:r>
      <w:r w:rsidRPr="00481F7C">
        <w:rPr>
          <w:rFonts w:cs="Calibri"/>
          <w:sz w:val="20"/>
          <w:szCs w:val="20"/>
        </w:rPr>
        <w:t xml:space="preserve"> </w:t>
      </w:r>
      <w:r>
        <w:rPr>
          <w:rFonts w:cs="Calibri"/>
          <w:sz w:val="20"/>
          <w:szCs w:val="20"/>
        </w:rPr>
        <w:t>Air Only</w:t>
      </w:r>
    </w:p>
    <w:p w:rsidR="004556E2" w:rsidRDefault="004556E2" w:rsidP="002C6983">
      <w:pPr>
        <w:autoSpaceDE w:val="0"/>
        <w:autoSpaceDN w:val="0"/>
        <w:adjustRightInd w:val="0"/>
        <w:spacing w:after="0" w:line="240" w:lineRule="auto"/>
        <w:rPr>
          <w:rFonts w:cs="Calibri"/>
          <w:sz w:val="20"/>
          <w:szCs w:val="20"/>
        </w:rPr>
      </w:pPr>
      <w:r w:rsidRPr="00481F7C">
        <w:rPr>
          <w:rFonts w:cs="Calibri"/>
          <w:sz w:val="20"/>
          <w:szCs w:val="20"/>
        </w:rPr>
        <w:sym w:font="Wingdings" w:char="F06F"/>
      </w:r>
      <w:r w:rsidRPr="00481F7C">
        <w:rPr>
          <w:rFonts w:cs="Calibri"/>
          <w:sz w:val="20"/>
          <w:szCs w:val="20"/>
        </w:rPr>
        <w:t xml:space="preserve"> </w:t>
      </w:r>
      <w:r>
        <w:rPr>
          <w:rFonts w:cs="Calibri"/>
          <w:sz w:val="20"/>
          <w:szCs w:val="20"/>
        </w:rPr>
        <w:t>Multimedia</w:t>
      </w:r>
    </w:p>
    <w:p w:rsidR="004556E2" w:rsidRDefault="004556E2" w:rsidP="002C6983">
      <w:pPr>
        <w:tabs>
          <w:tab w:val="left" w:pos="450"/>
        </w:tabs>
        <w:autoSpaceDE w:val="0"/>
        <w:autoSpaceDN w:val="0"/>
        <w:adjustRightInd w:val="0"/>
        <w:spacing w:after="120" w:line="240" w:lineRule="auto"/>
        <w:rPr>
          <w:rFonts w:cs="Calibri"/>
          <w:sz w:val="20"/>
          <w:szCs w:val="20"/>
        </w:rPr>
      </w:pPr>
      <w:r>
        <w:rPr>
          <w:rFonts w:cs="Calibri"/>
          <w:sz w:val="20"/>
          <w:szCs w:val="20"/>
        </w:rPr>
        <w:tab/>
        <w:t xml:space="preserve">Check services in addition to air:  </w:t>
      </w:r>
      <w:r w:rsidRPr="00481F7C">
        <w:rPr>
          <w:rFonts w:cs="Calibri"/>
          <w:sz w:val="20"/>
          <w:szCs w:val="20"/>
        </w:rPr>
        <w:sym w:font="Wingdings" w:char="F06F"/>
      </w:r>
      <w:r w:rsidRPr="00481F7C">
        <w:rPr>
          <w:rFonts w:cs="Calibri"/>
          <w:sz w:val="20"/>
          <w:szCs w:val="20"/>
        </w:rPr>
        <w:t xml:space="preserve"> </w:t>
      </w:r>
      <w:r>
        <w:rPr>
          <w:rFonts w:cs="Calibri"/>
          <w:sz w:val="20"/>
          <w:szCs w:val="20"/>
        </w:rPr>
        <w:t xml:space="preserve">Water     </w:t>
      </w:r>
      <w:r w:rsidRPr="00481F7C">
        <w:rPr>
          <w:rFonts w:cs="Calibri"/>
          <w:sz w:val="20"/>
          <w:szCs w:val="20"/>
        </w:rPr>
        <w:sym w:font="Wingdings" w:char="F06F"/>
      </w:r>
      <w:r w:rsidRPr="00481F7C">
        <w:rPr>
          <w:rFonts w:cs="Calibri"/>
          <w:sz w:val="20"/>
          <w:szCs w:val="20"/>
        </w:rPr>
        <w:t xml:space="preserve"> </w:t>
      </w:r>
      <w:r>
        <w:rPr>
          <w:rFonts w:cs="Calibri"/>
          <w:sz w:val="20"/>
          <w:szCs w:val="20"/>
        </w:rPr>
        <w:t xml:space="preserve">Waste     </w:t>
      </w:r>
      <w:r w:rsidRPr="00481F7C">
        <w:rPr>
          <w:rFonts w:cs="Calibri"/>
          <w:sz w:val="20"/>
          <w:szCs w:val="20"/>
        </w:rPr>
        <w:sym w:font="Wingdings" w:char="F06F"/>
      </w:r>
      <w:r w:rsidRPr="00481F7C">
        <w:rPr>
          <w:rFonts w:cs="Calibri"/>
          <w:sz w:val="20"/>
          <w:szCs w:val="20"/>
        </w:rPr>
        <w:t xml:space="preserve"> </w:t>
      </w:r>
      <w:r>
        <w:rPr>
          <w:rFonts w:cs="Calibri"/>
          <w:sz w:val="20"/>
          <w:szCs w:val="20"/>
        </w:rPr>
        <w:t xml:space="preserve">Energy     </w:t>
      </w:r>
      <w:r w:rsidRPr="00481F7C">
        <w:rPr>
          <w:rFonts w:cs="Calibri"/>
          <w:sz w:val="20"/>
          <w:szCs w:val="20"/>
        </w:rPr>
        <w:sym w:font="Wingdings" w:char="F06F"/>
      </w:r>
      <w:r w:rsidRPr="00481F7C">
        <w:rPr>
          <w:rFonts w:cs="Calibri"/>
          <w:sz w:val="20"/>
          <w:szCs w:val="20"/>
        </w:rPr>
        <w:t xml:space="preserve"> </w:t>
      </w:r>
      <w:r>
        <w:rPr>
          <w:rFonts w:cs="Calibri"/>
          <w:sz w:val="20"/>
          <w:szCs w:val="20"/>
        </w:rPr>
        <w:t xml:space="preserve">P2     </w:t>
      </w:r>
      <w:r w:rsidRPr="00481F7C">
        <w:rPr>
          <w:rFonts w:cs="Calibri"/>
          <w:sz w:val="20"/>
          <w:szCs w:val="20"/>
        </w:rPr>
        <w:sym w:font="Wingdings" w:char="F06F"/>
      </w:r>
      <w:r w:rsidRPr="00481F7C">
        <w:rPr>
          <w:rFonts w:cs="Calibri"/>
          <w:sz w:val="20"/>
          <w:szCs w:val="20"/>
        </w:rPr>
        <w:t xml:space="preserve"> </w:t>
      </w:r>
      <w:r>
        <w:rPr>
          <w:rFonts w:cs="Calibri"/>
          <w:sz w:val="20"/>
          <w:szCs w:val="20"/>
        </w:rPr>
        <w:t>Other _____________________________</w:t>
      </w:r>
    </w:p>
    <w:p w:rsidR="004556E2" w:rsidRDefault="004556E2" w:rsidP="006F71A5">
      <w:pPr>
        <w:autoSpaceDE w:val="0"/>
        <w:autoSpaceDN w:val="0"/>
        <w:adjustRightInd w:val="0"/>
        <w:spacing w:after="120" w:line="240" w:lineRule="auto"/>
        <w:rPr>
          <w:rFonts w:cs="Calibri"/>
          <w:sz w:val="20"/>
          <w:szCs w:val="20"/>
        </w:rPr>
      </w:pPr>
      <w:r w:rsidRPr="00481F7C">
        <w:rPr>
          <w:rFonts w:cs="Calibri"/>
          <w:sz w:val="20"/>
          <w:szCs w:val="20"/>
        </w:rPr>
        <w:t>If your program does not offer a formal multimedia program, do you provide limited services in other areas like water, waste, energy, etc.?</w:t>
      </w:r>
      <w:r>
        <w:rPr>
          <w:rFonts w:cs="Calibri"/>
          <w:sz w:val="20"/>
          <w:szCs w:val="20"/>
        </w:rPr>
        <w:t xml:space="preserve">    </w:t>
      </w:r>
      <w:r>
        <w:rPr>
          <w:rFonts w:cs="Calibri"/>
          <w:sz w:val="20"/>
          <w:szCs w:val="20"/>
        </w:rPr>
        <w:tab/>
      </w:r>
      <w:r w:rsidRPr="00481F7C">
        <w:rPr>
          <w:rFonts w:cs="Calibri"/>
          <w:sz w:val="20"/>
          <w:szCs w:val="20"/>
        </w:rPr>
        <w:sym w:font="Wingdings" w:char="F06F"/>
      </w:r>
      <w:r w:rsidRPr="00481F7C">
        <w:rPr>
          <w:rFonts w:cs="Calibri"/>
          <w:sz w:val="20"/>
          <w:szCs w:val="20"/>
        </w:rPr>
        <w:t xml:space="preserve"> </w:t>
      </w:r>
      <w:r>
        <w:rPr>
          <w:rFonts w:cs="Calibri"/>
          <w:sz w:val="20"/>
          <w:szCs w:val="20"/>
        </w:rPr>
        <w:t xml:space="preserve">Yes     </w:t>
      </w:r>
      <w:r w:rsidRPr="00481F7C">
        <w:rPr>
          <w:rFonts w:cs="Calibri"/>
          <w:sz w:val="20"/>
          <w:szCs w:val="20"/>
        </w:rPr>
        <w:sym w:font="Wingdings" w:char="F06F"/>
      </w:r>
      <w:r w:rsidRPr="00481F7C">
        <w:rPr>
          <w:rFonts w:cs="Calibri"/>
          <w:sz w:val="20"/>
          <w:szCs w:val="20"/>
        </w:rPr>
        <w:t xml:space="preserve"> </w:t>
      </w:r>
      <w:r>
        <w:rPr>
          <w:rFonts w:cs="Calibri"/>
          <w:sz w:val="20"/>
          <w:szCs w:val="20"/>
        </w:rPr>
        <w:t>No</w:t>
      </w:r>
    </w:p>
    <w:p w:rsidR="004556E2" w:rsidRDefault="004556E2" w:rsidP="00481F7C">
      <w:pPr>
        <w:autoSpaceDE w:val="0"/>
        <w:autoSpaceDN w:val="0"/>
        <w:adjustRightInd w:val="0"/>
        <w:spacing w:after="0" w:line="240" w:lineRule="auto"/>
        <w:ind w:firstLine="720"/>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6"/>
      </w:tblGrid>
      <w:tr w:rsidR="004556E2" w:rsidRPr="00E3109B" w:rsidTr="00E3109B">
        <w:tc>
          <w:tcPr>
            <w:tcW w:w="11016" w:type="dxa"/>
            <w:tcBorders>
              <w:top w:val="nil"/>
              <w:left w:val="nil"/>
              <w:right w:val="nil"/>
            </w:tcBorders>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sz w:val="20"/>
                <w:szCs w:val="20"/>
              </w:rPr>
              <w:t>Comments on multimedia:</w:t>
            </w:r>
          </w:p>
        </w:tc>
      </w:tr>
      <w:tr w:rsidR="004556E2" w:rsidRPr="00E3109B" w:rsidTr="00E3109B">
        <w:tc>
          <w:tcPr>
            <w:tcW w:w="11016" w:type="dxa"/>
          </w:tcPr>
          <w:p w:rsidR="004556E2" w:rsidRPr="00E3109B" w:rsidRDefault="004556E2" w:rsidP="00E3109B">
            <w:pPr>
              <w:autoSpaceDE w:val="0"/>
              <w:autoSpaceDN w:val="0"/>
              <w:adjustRightInd w:val="0"/>
              <w:spacing w:after="0" w:line="240" w:lineRule="auto"/>
              <w:rPr>
                <w:rFonts w:cs="Calibri"/>
                <w:sz w:val="20"/>
                <w:szCs w:val="20"/>
              </w:rPr>
            </w:pPr>
          </w:p>
          <w:p w:rsidR="004556E2" w:rsidRPr="00E3109B" w:rsidRDefault="004556E2" w:rsidP="00E3109B">
            <w:pPr>
              <w:autoSpaceDE w:val="0"/>
              <w:autoSpaceDN w:val="0"/>
              <w:adjustRightInd w:val="0"/>
              <w:spacing w:after="0" w:line="240" w:lineRule="auto"/>
              <w:rPr>
                <w:rFonts w:cs="Calibri"/>
                <w:sz w:val="20"/>
                <w:szCs w:val="20"/>
              </w:rPr>
            </w:pPr>
          </w:p>
          <w:p w:rsidR="004556E2" w:rsidRDefault="004556E2" w:rsidP="00E3109B">
            <w:pPr>
              <w:autoSpaceDE w:val="0"/>
              <w:autoSpaceDN w:val="0"/>
              <w:adjustRightInd w:val="0"/>
              <w:spacing w:after="0" w:line="240" w:lineRule="auto"/>
              <w:rPr>
                <w:rFonts w:cs="Calibri"/>
                <w:sz w:val="20"/>
                <w:szCs w:val="20"/>
              </w:rPr>
            </w:pPr>
          </w:p>
          <w:p w:rsidR="004556E2" w:rsidRDefault="004556E2" w:rsidP="00E3109B">
            <w:pPr>
              <w:autoSpaceDE w:val="0"/>
              <w:autoSpaceDN w:val="0"/>
              <w:adjustRightInd w:val="0"/>
              <w:spacing w:after="0" w:line="240" w:lineRule="auto"/>
              <w:rPr>
                <w:rFonts w:cs="Calibri"/>
                <w:sz w:val="20"/>
                <w:szCs w:val="20"/>
              </w:rPr>
            </w:pPr>
          </w:p>
          <w:p w:rsidR="004556E2" w:rsidRPr="00E3109B" w:rsidRDefault="004556E2" w:rsidP="00E3109B">
            <w:pPr>
              <w:autoSpaceDE w:val="0"/>
              <w:autoSpaceDN w:val="0"/>
              <w:adjustRightInd w:val="0"/>
              <w:spacing w:after="0" w:line="240" w:lineRule="auto"/>
              <w:rPr>
                <w:rFonts w:cs="Calibri"/>
                <w:sz w:val="20"/>
                <w:szCs w:val="20"/>
              </w:rPr>
            </w:pPr>
          </w:p>
        </w:tc>
      </w:tr>
    </w:tbl>
    <w:p w:rsidR="004556E2" w:rsidRDefault="004556E2" w:rsidP="00481F7C">
      <w:pPr>
        <w:autoSpaceDE w:val="0"/>
        <w:autoSpaceDN w:val="0"/>
        <w:adjustRightInd w:val="0"/>
        <w:spacing w:after="0" w:line="240" w:lineRule="auto"/>
        <w:rPr>
          <w:rFonts w:cs="Calibri"/>
          <w:sz w:val="20"/>
          <w:szCs w:val="20"/>
        </w:rPr>
      </w:pPr>
    </w:p>
    <w:p w:rsidR="004556E2" w:rsidRPr="00481F7C" w:rsidRDefault="004556E2" w:rsidP="00254349">
      <w:pPr>
        <w:autoSpaceDE w:val="0"/>
        <w:autoSpaceDN w:val="0"/>
        <w:adjustRightInd w:val="0"/>
        <w:spacing w:after="120" w:line="240" w:lineRule="auto"/>
        <w:rPr>
          <w:rFonts w:cs="Calibri"/>
          <w:sz w:val="20"/>
          <w:szCs w:val="20"/>
        </w:rPr>
      </w:pPr>
      <w:r w:rsidRPr="00481F7C">
        <w:rPr>
          <w:rFonts w:cs="Calibri"/>
          <w:sz w:val="20"/>
          <w:szCs w:val="20"/>
        </w:rPr>
        <w:lastRenderedPageBreak/>
        <w:t xml:space="preserve">Of the SBO/SBEAP activities within your program, </w:t>
      </w:r>
      <w:r>
        <w:rPr>
          <w:rFonts w:cs="Calibri"/>
          <w:sz w:val="20"/>
          <w:szCs w:val="20"/>
        </w:rPr>
        <w:t xml:space="preserve">please provide a </w:t>
      </w:r>
      <w:r w:rsidRPr="00BF5EF2">
        <w:rPr>
          <w:rFonts w:cs="Calibri"/>
          <w:b/>
          <w:sz w:val="20"/>
          <w:szCs w:val="20"/>
        </w:rPr>
        <w:t>rough estimate</w:t>
      </w:r>
      <w:r w:rsidRPr="00481F7C">
        <w:rPr>
          <w:rFonts w:cs="Calibri"/>
          <w:sz w:val="20"/>
          <w:szCs w:val="20"/>
        </w:rPr>
        <w:t xml:space="preserve"> </w:t>
      </w:r>
      <w:r>
        <w:rPr>
          <w:rFonts w:cs="Calibri"/>
          <w:sz w:val="20"/>
          <w:szCs w:val="20"/>
        </w:rPr>
        <w:t xml:space="preserve">of </w:t>
      </w:r>
      <w:r w:rsidRPr="00481F7C">
        <w:rPr>
          <w:rFonts w:cs="Calibri"/>
          <w:sz w:val="20"/>
          <w:szCs w:val="20"/>
        </w:rPr>
        <w:t xml:space="preserve">the percentage of time spent on each media program or other programs. </w:t>
      </w:r>
      <w:r>
        <w:rPr>
          <w:rFonts w:cs="Calibri"/>
          <w:sz w:val="20"/>
          <w:szCs w:val="20"/>
        </w:rPr>
        <w:t xml:space="preserve"> To estimate, programs may use such things as demands for services like “% of helpline calls”, training, tool development, or other initiatives focused on a particular media, or simply based off budgeted/work plan levels.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2"/>
        <w:gridCol w:w="1013"/>
        <w:gridCol w:w="1350"/>
        <w:gridCol w:w="1170"/>
        <w:gridCol w:w="3203"/>
      </w:tblGrid>
      <w:tr w:rsidR="004556E2" w:rsidRPr="00E3109B" w:rsidTr="004151E0">
        <w:trPr>
          <w:jc w:val="center"/>
        </w:trPr>
        <w:tc>
          <w:tcPr>
            <w:tcW w:w="1752" w:type="dxa"/>
            <w:shd w:val="clear" w:color="auto" w:fill="F2F2F2"/>
          </w:tcPr>
          <w:p w:rsidR="004556E2" w:rsidRPr="00E3109B" w:rsidRDefault="004556E2" w:rsidP="00E3109B">
            <w:pPr>
              <w:autoSpaceDE w:val="0"/>
              <w:autoSpaceDN w:val="0"/>
              <w:adjustRightInd w:val="0"/>
              <w:spacing w:after="0" w:line="240" w:lineRule="auto"/>
              <w:jc w:val="center"/>
              <w:rPr>
                <w:rFonts w:cs="Calibri"/>
                <w:b/>
                <w:sz w:val="20"/>
                <w:szCs w:val="20"/>
              </w:rPr>
            </w:pPr>
            <w:r w:rsidRPr="00E3109B">
              <w:rPr>
                <w:rFonts w:cs="Calibri"/>
                <w:b/>
                <w:sz w:val="20"/>
                <w:szCs w:val="20"/>
              </w:rPr>
              <w:t>Program</w:t>
            </w:r>
          </w:p>
        </w:tc>
        <w:tc>
          <w:tcPr>
            <w:tcW w:w="1013" w:type="dxa"/>
            <w:shd w:val="clear" w:color="auto" w:fill="F2F2F2"/>
          </w:tcPr>
          <w:p w:rsidR="004556E2" w:rsidRPr="00E3109B" w:rsidRDefault="004556E2" w:rsidP="00E3109B">
            <w:pPr>
              <w:autoSpaceDE w:val="0"/>
              <w:autoSpaceDN w:val="0"/>
              <w:adjustRightInd w:val="0"/>
              <w:spacing w:after="0" w:line="240" w:lineRule="auto"/>
              <w:jc w:val="center"/>
              <w:rPr>
                <w:rFonts w:cs="Calibri"/>
                <w:b/>
                <w:sz w:val="20"/>
                <w:szCs w:val="20"/>
              </w:rPr>
            </w:pPr>
            <w:r w:rsidRPr="00E3109B">
              <w:rPr>
                <w:rFonts w:cs="Calibri"/>
                <w:b/>
                <w:sz w:val="20"/>
                <w:szCs w:val="20"/>
              </w:rPr>
              <w:t>% Air</w:t>
            </w:r>
          </w:p>
        </w:tc>
        <w:tc>
          <w:tcPr>
            <w:tcW w:w="1350" w:type="dxa"/>
            <w:shd w:val="clear" w:color="auto" w:fill="F2F2F2"/>
          </w:tcPr>
          <w:p w:rsidR="004556E2" w:rsidRPr="00E3109B" w:rsidRDefault="004556E2" w:rsidP="00E3109B">
            <w:pPr>
              <w:autoSpaceDE w:val="0"/>
              <w:autoSpaceDN w:val="0"/>
              <w:adjustRightInd w:val="0"/>
              <w:spacing w:after="0" w:line="240" w:lineRule="auto"/>
              <w:jc w:val="center"/>
              <w:rPr>
                <w:rFonts w:cs="Calibri"/>
                <w:b/>
                <w:sz w:val="20"/>
                <w:szCs w:val="20"/>
              </w:rPr>
            </w:pPr>
            <w:r w:rsidRPr="00E3109B">
              <w:rPr>
                <w:rFonts w:cs="Calibri"/>
                <w:b/>
                <w:sz w:val="20"/>
                <w:szCs w:val="20"/>
              </w:rPr>
              <w:t>% Waste</w:t>
            </w:r>
          </w:p>
        </w:tc>
        <w:tc>
          <w:tcPr>
            <w:tcW w:w="1170" w:type="dxa"/>
            <w:shd w:val="clear" w:color="auto" w:fill="F2F2F2"/>
          </w:tcPr>
          <w:p w:rsidR="004556E2" w:rsidRPr="00E3109B" w:rsidRDefault="004556E2" w:rsidP="00E3109B">
            <w:pPr>
              <w:autoSpaceDE w:val="0"/>
              <w:autoSpaceDN w:val="0"/>
              <w:adjustRightInd w:val="0"/>
              <w:spacing w:after="0" w:line="240" w:lineRule="auto"/>
              <w:jc w:val="center"/>
              <w:rPr>
                <w:rFonts w:cs="Calibri"/>
                <w:b/>
                <w:sz w:val="20"/>
                <w:szCs w:val="20"/>
              </w:rPr>
            </w:pPr>
            <w:r w:rsidRPr="00E3109B">
              <w:rPr>
                <w:rFonts w:cs="Calibri"/>
                <w:b/>
                <w:sz w:val="20"/>
                <w:szCs w:val="20"/>
              </w:rPr>
              <w:t>% Water</w:t>
            </w:r>
          </w:p>
        </w:tc>
        <w:tc>
          <w:tcPr>
            <w:tcW w:w="3203" w:type="dxa"/>
            <w:shd w:val="clear" w:color="auto" w:fill="F2F2F2"/>
          </w:tcPr>
          <w:p w:rsidR="004556E2" w:rsidRPr="00E3109B" w:rsidRDefault="004556E2" w:rsidP="00E3109B">
            <w:pPr>
              <w:autoSpaceDE w:val="0"/>
              <w:autoSpaceDN w:val="0"/>
              <w:adjustRightInd w:val="0"/>
              <w:spacing w:after="0" w:line="240" w:lineRule="auto"/>
              <w:jc w:val="center"/>
              <w:rPr>
                <w:rFonts w:cs="Calibri"/>
                <w:b/>
                <w:sz w:val="20"/>
                <w:szCs w:val="20"/>
              </w:rPr>
            </w:pPr>
            <w:r w:rsidRPr="00E3109B">
              <w:rPr>
                <w:rFonts w:cs="Calibri"/>
                <w:b/>
                <w:sz w:val="20"/>
                <w:szCs w:val="20"/>
              </w:rPr>
              <w:t xml:space="preserve">% Other </w:t>
            </w:r>
            <w:r w:rsidRPr="00E3109B">
              <w:rPr>
                <w:rFonts w:cs="Calibri"/>
                <w:sz w:val="18"/>
                <w:szCs w:val="18"/>
              </w:rPr>
              <w:t>(enter description of other)</w:t>
            </w:r>
          </w:p>
        </w:tc>
      </w:tr>
      <w:tr w:rsidR="004556E2" w:rsidRPr="00E3109B" w:rsidTr="004151E0">
        <w:trPr>
          <w:jc w:val="center"/>
        </w:trPr>
        <w:tc>
          <w:tcPr>
            <w:tcW w:w="1752" w:type="dxa"/>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SBEAP</w:t>
            </w:r>
          </w:p>
        </w:tc>
        <w:tc>
          <w:tcPr>
            <w:tcW w:w="1013" w:type="dxa"/>
          </w:tcPr>
          <w:p w:rsidR="004556E2" w:rsidRPr="00E3109B" w:rsidRDefault="004556E2" w:rsidP="00E3109B">
            <w:pPr>
              <w:autoSpaceDE w:val="0"/>
              <w:autoSpaceDN w:val="0"/>
              <w:adjustRightInd w:val="0"/>
              <w:spacing w:after="0" w:line="240" w:lineRule="auto"/>
              <w:rPr>
                <w:rFonts w:cs="Calibri"/>
                <w:sz w:val="20"/>
                <w:szCs w:val="20"/>
              </w:rPr>
            </w:pPr>
          </w:p>
        </w:tc>
        <w:tc>
          <w:tcPr>
            <w:tcW w:w="1350" w:type="dxa"/>
          </w:tcPr>
          <w:p w:rsidR="004556E2" w:rsidRPr="00E3109B" w:rsidRDefault="004556E2" w:rsidP="00E3109B">
            <w:pPr>
              <w:autoSpaceDE w:val="0"/>
              <w:autoSpaceDN w:val="0"/>
              <w:adjustRightInd w:val="0"/>
              <w:spacing w:after="0" w:line="240" w:lineRule="auto"/>
              <w:rPr>
                <w:rFonts w:cs="Calibri"/>
                <w:sz w:val="20"/>
                <w:szCs w:val="20"/>
              </w:rPr>
            </w:pPr>
          </w:p>
        </w:tc>
        <w:tc>
          <w:tcPr>
            <w:tcW w:w="1170" w:type="dxa"/>
          </w:tcPr>
          <w:p w:rsidR="004556E2" w:rsidRPr="00E3109B" w:rsidRDefault="004556E2" w:rsidP="00E3109B">
            <w:pPr>
              <w:autoSpaceDE w:val="0"/>
              <w:autoSpaceDN w:val="0"/>
              <w:adjustRightInd w:val="0"/>
              <w:spacing w:after="0" w:line="240" w:lineRule="auto"/>
              <w:rPr>
                <w:rFonts w:cs="Calibri"/>
                <w:sz w:val="20"/>
                <w:szCs w:val="20"/>
              </w:rPr>
            </w:pPr>
          </w:p>
        </w:tc>
        <w:tc>
          <w:tcPr>
            <w:tcW w:w="3203"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4151E0">
        <w:trPr>
          <w:jc w:val="center"/>
        </w:trPr>
        <w:tc>
          <w:tcPr>
            <w:tcW w:w="1752" w:type="dxa"/>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SBO</w:t>
            </w:r>
          </w:p>
        </w:tc>
        <w:tc>
          <w:tcPr>
            <w:tcW w:w="1013" w:type="dxa"/>
          </w:tcPr>
          <w:p w:rsidR="004556E2" w:rsidRPr="00E3109B" w:rsidRDefault="004556E2" w:rsidP="00E3109B">
            <w:pPr>
              <w:autoSpaceDE w:val="0"/>
              <w:autoSpaceDN w:val="0"/>
              <w:adjustRightInd w:val="0"/>
              <w:spacing w:after="0" w:line="240" w:lineRule="auto"/>
              <w:rPr>
                <w:rFonts w:cs="Calibri"/>
                <w:sz w:val="20"/>
                <w:szCs w:val="20"/>
              </w:rPr>
            </w:pPr>
          </w:p>
        </w:tc>
        <w:tc>
          <w:tcPr>
            <w:tcW w:w="1350" w:type="dxa"/>
          </w:tcPr>
          <w:p w:rsidR="004556E2" w:rsidRPr="00E3109B" w:rsidRDefault="004556E2" w:rsidP="00E3109B">
            <w:pPr>
              <w:autoSpaceDE w:val="0"/>
              <w:autoSpaceDN w:val="0"/>
              <w:adjustRightInd w:val="0"/>
              <w:spacing w:after="0" w:line="240" w:lineRule="auto"/>
              <w:rPr>
                <w:rFonts w:cs="Calibri"/>
                <w:sz w:val="20"/>
                <w:szCs w:val="20"/>
              </w:rPr>
            </w:pPr>
          </w:p>
        </w:tc>
        <w:tc>
          <w:tcPr>
            <w:tcW w:w="1170" w:type="dxa"/>
          </w:tcPr>
          <w:p w:rsidR="004556E2" w:rsidRPr="00E3109B" w:rsidRDefault="004556E2" w:rsidP="00E3109B">
            <w:pPr>
              <w:autoSpaceDE w:val="0"/>
              <w:autoSpaceDN w:val="0"/>
              <w:adjustRightInd w:val="0"/>
              <w:spacing w:after="0" w:line="240" w:lineRule="auto"/>
              <w:rPr>
                <w:rFonts w:cs="Calibri"/>
                <w:sz w:val="20"/>
                <w:szCs w:val="20"/>
              </w:rPr>
            </w:pPr>
          </w:p>
        </w:tc>
        <w:tc>
          <w:tcPr>
            <w:tcW w:w="3203"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4151E0">
        <w:trPr>
          <w:jc w:val="center"/>
        </w:trPr>
        <w:tc>
          <w:tcPr>
            <w:tcW w:w="1752" w:type="dxa"/>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Dual</w:t>
            </w:r>
            <w:r>
              <w:rPr>
                <w:rFonts w:cs="Calibri"/>
                <w:sz w:val="20"/>
                <w:szCs w:val="20"/>
              </w:rPr>
              <w:t xml:space="preserve"> (SBO/SBEAP)</w:t>
            </w:r>
          </w:p>
        </w:tc>
        <w:tc>
          <w:tcPr>
            <w:tcW w:w="1013" w:type="dxa"/>
          </w:tcPr>
          <w:p w:rsidR="004556E2" w:rsidRPr="00E3109B" w:rsidRDefault="004556E2" w:rsidP="00E3109B">
            <w:pPr>
              <w:autoSpaceDE w:val="0"/>
              <w:autoSpaceDN w:val="0"/>
              <w:adjustRightInd w:val="0"/>
              <w:spacing w:after="0" w:line="240" w:lineRule="auto"/>
              <w:rPr>
                <w:rFonts w:cs="Calibri"/>
                <w:sz w:val="20"/>
                <w:szCs w:val="20"/>
              </w:rPr>
            </w:pPr>
          </w:p>
        </w:tc>
        <w:tc>
          <w:tcPr>
            <w:tcW w:w="1350" w:type="dxa"/>
          </w:tcPr>
          <w:p w:rsidR="004556E2" w:rsidRPr="00E3109B" w:rsidRDefault="004556E2" w:rsidP="00E3109B">
            <w:pPr>
              <w:autoSpaceDE w:val="0"/>
              <w:autoSpaceDN w:val="0"/>
              <w:adjustRightInd w:val="0"/>
              <w:spacing w:after="0" w:line="240" w:lineRule="auto"/>
              <w:rPr>
                <w:rFonts w:cs="Calibri"/>
                <w:sz w:val="20"/>
                <w:szCs w:val="20"/>
              </w:rPr>
            </w:pPr>
          </w:p>
        </w:tc>
        <w:tc>
          <w:tcPr>
            <w:tcW w:w="1170" w:type="dxa"/>
          </w:tcPr>
          <w:p w:rsidR="004556E2" w:rsidRPr="00E3109B" w:rsidRDefault="004556E2" w:rsidP="00E3109B">
            <w:pPr>
              <w:autoSpaceDE w:val="0"/>
              <w:autoSpaceDN w:val="0"/>
              <w:adjustRightInd w:val="0"/>
              <w:spacing w:after="0" w:line="240" w:lineRule="auto"/>
              <w:rPr>
                <w:rFonts w:cs="Calibri"/>
                <w:sz w:val="20"/>
                <w:szCs w:val="20"/>
              </w:rPr>
            </w:pPr>
          </w:p>
        </w:tc>
        <w:tc>
          <w:tcPr>
            <w:tcW w:w="3203"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4151E0">
        <w:trPr>
          <w:jc w:val="center"/>
        </w:trPr>
        <w:tc>
          <w:tcPr>
            <w:tcW w:w="1752" w:type="dxa"/>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CAP</w:t>
            </w:r>
          </w:p>
        </w:tc>
        <w:tc>
          <w:tcPr>
            <w:tcW w:w="1013" w:type="dxa"/>
          </w:tcPr>
          <w:p w:rsidR="004556E2" w:rsidRPr="00E3109B" w:rsidRDefault="004556E2" w:rsidP="00E3109B">
            <w:pPr>
              <w:autoSpaceDE w:val="0"/>
              <w:autoSpaceDN w:val="0"/>
              <w:adjustRightInd w:val="0"/>
              <w:spacing w:after="0" w:line="240" w:lineRule="auto"/>
              <w:rPr>
                <w:rFonts w:cs="Calibri"/>
                <w:sz w:val="20"/>
                <w:szCs w:val="20"/>
              </w:rPr>
            </w:pPr>
          </w:p>
        </w:tc>
        <w:tc>
          <w:tcPr>
            <w:tcW w:w="1350" w:type="dxa"/>
          </w:tcPr>
          <w:p w:rsidR="004556E2" w:rsidRPr="00E3109B" w:rsidRDefault="004556E2" w:rsidP="00E3109B">
            <w:pPr>
              <w:autoSpaceDE w:val="0"/>
              <w:autoSpaceDN w:val="0"/>
              <w:adjustRightInd w:val="0"/>
              <w:spacing w:after="0" w:line="240" w:lineRule="auto"/>
              <w:rPr>
                <w:rFonts w:cs="Calibri"/>
                <w:sz w:val="20"/>
                <w:szCs w:val="20"/>
              </w:rPr>
            </w:pPr>
          </w:p>
        </w:tc>
        <w:tc>
          <w:tcPr>
            <w:tcW w:w="1170" w:type="dxa"/>
          </w:tcPr>
          <w:p w:rsidR="004556E2" w:rsidRPr="00E3109B" w:rsidRDefault="004556E2" w:rsidP="00E3109B">
            <w:pPr>
              <w:autoSpaceDE w:val="0"/>
              <w:autoSpaceDN w:val="0"/>
              <w:adjustRightInd w:val="0"/>
              <w:spacing w:after="0" w:line="240" w:lineRule="auto"/>
              <w:rPr>
                <w:rFonts w:cs="Calibri"/>
                <w:sz w:val="20"/>
                <w:szCs w:val="20"/>
              </w:rPr>
            </w:pPr>
          </w:p>
        </w:tc>
        <w:tc>
          <w:tcPr>
            <w:tcW w:w="3203" w:type="dxa"/>
          </w:tcPr>
          <w:p w:rsidR="004556E2" w:rsidRPr="00E3109B" w:rsidRDefault="004556E2" w:rsidP="00E3109B">
            <w:pPr>
              <w:autoSpaceDE w:val="0"/>
              <w:autoSpaceDN w:val="0"/>
              <w:adjustRightInd w:val="0"/>
              <w:spacing w:after="0" w:line="240" w:lineRule="auto"/>
              <w:rPr>
                <w:rFonts w:cs="Calibri"/>
                <w:sz w:val="20"/>
                <w:szCs w:val="20"/>
              </w:rPr>
            </w:pPr>
          </w:p>
        </w:tc>
      </w:tr>
    </w:tbl>
    <w:p w:rsidR="004556E2" w:rsidRPr="004151E0" w:rsidRDefault="004556E2" w:rsidP="004151E0">
      <w:pPr>
        <w:pStyle w:val="msolistparagraph0"/>
        <w:ind w:left="1080"/>
        <w:rPr>
          <w:rFonts w:cs="Arial"/>
          <w:color w:val="auto"/>
          <w:sz w:val="20"/>
          <w:szCs w:val="20"/>
        </w:rPr>
      </w:pPr>
    </w:p>
    <w:p w:rsidR="004556E2" w:rsidRPr="004151E0" w:rsidRDefault="004556E2" w:rsidP="004151E0">
      <w:pPr>
        <w:pStyle w:val="msolistparagraph0"/>
        <w:ind w:left="1080"/>
        <w:rPr>
          <w:color w:val="auto"/>
          <w:sz w:val="20"/>
          <w:szCs w:val="20"/>
        </w:rPr>
      </w:pPr>
      <w:r w:rsidRPr="004151E0">
        <w:rPr>
          <w:rFonts w:ascii="Arial" w:hAnsi="Arial" w:cs="Arial"/>
          <w:color w:val="auto"/>
          <w:sz w:val="20"/>
          <w:szCs w:val="20"/>
        </w:rPr>
        <w:t>□</w:t>
      </w:r>
      <w:r w:rsidRPr="004151E0">
        <w:rPr>
          <w:rFonts w:cs="Calibri"/>
          <w:color w:val="auto"/>
          <w:sz w:val="20"/>
          <w:szCs w:val="20"/>
        </w:rPr>
        <w:t xml:space="preserve"> Do not have this information but mainly air</w:t>
      </w:r>
    </w:p>
    <w:p w:rsidR="004556E2" w:rsidRPr="004151E0" w:rsidRDefault="004556E2" w:rsidP="004151E0">
      <w:pPr>
        <w:pStyle w:val="msolistparagraph0"/>
        <w:ind w:left="1080"/>
        <w:rPr>
          <w:color w:val="auto"/>
          <w:sz w:val="20"/>
          <w:szCs w:val="20"/>
        </w:rPr>
      </w:pPr>
      <w:r w:rsidRPr="004151E0">
        <w:rPr>
          <w:rFonts w:ascii="Arial" w:hAnsi="Arial" w:cs="Arial"/>
          <w:color w:val="auto"/>
          <w:sz w:val="20"/>
          <w:szCs w:val="20"/>
        </w:rPr>
        <w:t>□</w:t>
      </w:r>
      <w:r w:rsidRPr="004151E0">
        <w:rPr>
          <w:color w:val="auto"/>
          <w:sz w:val="20"/>
          <w:szCs w:val="20"/>
        </w:rPr>
        <w:t xml:space="preserve"> Do not have this information but conduct activities in all media</w:t>
      </w:r>
    </w:p>
    <w:p w:rsidR="004556E2" w:rsidRDefault="004556E2" w:rsidP="00463AEE">
      <w:pPr>
        <w:pStyle w:val="Heading1"/>
        <w:numPr>
          <w:ilvl w:val="0"/>
          <w:numId w:val="5"/>
        </w:numPr>
      </w:pPr>
      <w:r>
        <w:t>BUDGET</w:t>
      </w:r>
    </w:p>
    <w:p w:rsidR="004556E2" w:rsidRDefault="007E405C" w:rsidP="00567738">
      <w:pPr>
        <w:spacing w:after="120"/>
        <w:rPr>
          <w:rFonts w:cs="Calibri"/>
        </w:rPr>
      </w:pPr>
      <w:r w:rsidRPr="007E405C">
        <w:rPr>
          <w:noProof/>
        </w:rPr>
        <w:pict>
          <v:shape id="_x0000_s1029" type="#_x0000_t32" style="position:absolute;margin-left:3.05pt;margin-top:1.4pt;width:538.45pt;height:1pt;z-index:251653632" o:connectortype="straight" strokecolor="#17365d"/>
        </w:pict>
      </w:r>
    </w:p>
    <w:p w:rsidR="004556E2" w:rsidRPr="00567738" w:rsidRDefault="004556E2" w:rsidP="00D75C73">
      <w:pPr>
        <w:pStyle w:val="Heading4"/>
      </w:pPr>
      <w:r w:rsidRPr="00567738">
        <w:t>SBEAP</w:t>
      </w:r>
      <w:r>
        <w:t xml:space="preserve"> </w:t>
      </w:r>
      <w:r w:rsidRPr="00765C37">
        <w:t>(or Dual Program)</w:t>
      </w:r>
      <w:r>
        <w:t xml:space="preserve"> BUDGET</w:t>
      </w:r>
    </w:p>
    <w:p w:rsidR="004556E2" w:rsidRPr="005B1391" w:rsidRDefault="004556E2" w:rsidP="00567738">
      <w:pPr>
        <w:autoSpaceDE w:val="0"/>
        <w:autoSpaceDN w:val="0"/>
        <w:adjustRightInd w:val="0"/>
        <w:spacing w:before="120" w:after="120" w:line="240" w:lineRule="auto"/>
        <w:rPr>
          <w:rFonts w:cs="Calibri"/>
          <w:sz w:val="20"/>
          <w:szCs w:val="20"/>
        </w:rPr>
      </w:pPr>
      <w:r w:rsidRPr="005B1391">
        <w:rPr>
          <w:rFonts w:cs="Calibri"/>
          <w:sz w:val="20"/>
          <w:szCs w:val="20"/>
        </w:rPr>
        <w:t>Record the budget for your SBEAP for the calendar year. If your budget is by fiscal year (FY), report the FY budget that was in effect as of 12/31 of the calendar year used for reporting data. Explain any changes to the budget in the comments box.</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38"/>
        <w:gridCol w:w="4910"/>
      </w:tblGrid>
      <w:tr w:rsidR="004556E2" w:rsidRPr="00E3109B" w:rsidTr="00B241A9">
        <w:tc>
          <w:tcPr>
            <w:tcW w:w="3738" w:type="dxa"/>
            <w:vAlign w:val="center"/>
          </w:tcPr>
          <w:p w:rsidR="004556E2" w:rsidRDefault="004556E2" w:rsidP="00E3109B">
            <w:pPr>
              <w:spacing w:before="60" w:after="60" w:line="240" w:lineRule="auto"/>
              <w:rPr>
                <w:rFonts w:cs="Calibri"/>
                <w:sz w:val="20"/>
                <w:szCs w:val="20"/>
              </w:rPr>
            </w:pPr>
            <w:r w:rsidRPr="006A58DA">
              <w:rPr>
                <w:rFonts w:cs="Calibri"/>
                <w:b/>
                <w:sz w:val="20"/>
                <w:szCs w:val="20"/>
              </w:rPr>
              <w:t>SBEAP Current Budget</w:t>
            </w:r>
            <w:r w:rsidRPr="00E3109B">
              <w:rPr>
                <w:rFonts w:cs="Calibri"/>
                <w:sz w:val="20"/>
                <w:szCs w:val="20"/>
              </w:rPr>
              <w:t xml:space="preserve"> (as of 12/31)  </w:t>
            </w:r>
          </w:p>
          <w:p w:rsidR="004556E2" w:rsidRPr="00127323" w:rsidRDefault="004556E2" w:rsidP="00E3109B">
            <w:pPr>
              <w:spacing w:before="60" w:after="60" w:line="240" w:lineRule="auto"/>
              <w:rPr>
                <w:rFonts w:cs="Calibri"/>
                <w:b/>
                <w:sz w:val="20"/>
                <w:szCs w:val="20"/>
              </w:rPr>
            </w:pPr>
            <w:r w:rsidRPr="00127323">
              <w:rPr>
                <w:rFonts w:cs="Calibri"/>
                <w:b/>
                <w:sz w:val="20"/>
                <w:szCs w:val="20"/>
              </w:rPr>
              <w:sym w:font="Wingdings" w:char="F06F"/>
            </w:r>
            <w:r w:rsidRPr="00127323">
              <w:rPr>
                <w:rFonts w:cs="Calibri"/>
                <w:b/>
                <w:sz w:val="20"/>
                <w:szCs w:val="20"/>
              </w:rPr>
              <w:t xml:space="preserve"> Dual (SBO/SBEAP reported here)</w:t>
            </w:r>
          </w:p>
        </w:tc>
        <w:tc>
          <w:tcPr>
            <w:tcW w:w="4910"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w:t>
            </w:r>
          </w:p>
        </w:tc>
      </w:tr>
      <w:tr w:rsidR="004556E2" w:rsidRPr="00E3109B" w:rsidTr="00B241A9">
        <w:tc>
          <w:tcPr>
            <w:tcW w:w="3738" w:type="dxa"/>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Contains CAP Funding</w:t>
            </w:r>
          </w:p>
        </w:tc>
        <w:tc>
          <w:tcPr>
            <w:tcW w:w="4910" w:type="dxa"/>
            <w:vAlign w:val="center"/>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sz w:val="20"/>
                <w:szCs w:val="20"/>
              </w:rPr>
              <w:sym w:font="Wingdings" w:char="F06F"/>
            </w:r>
            <w:r w:rsidRPr="00E3109B">
              <w:rPr>
                <w:rFonts w:cs="Calibri"/>
                <w:sz w:val="20"/>
                <w:szCs w:val="20"/>
              </w:rPr>
              <w:t xml:space="preserve"> Yes     </w:t>
            </w:r>
            <w:r w:rsidRPr="00E3109B">
              <w:rPr>
                <w:rFonts w:cs="Calibri"/>
                <w:sz w:val="20"/>
                <w:szCs w:val="20"/>
              </w:rPr>
              <w:sym w:font="Wingdings" w:char="F06F"/>
            </w:r>
            <w:r w:rsidRPr="00E3109B">
              <w:rPr>
                <w:rFonts w:cs="Calibri"/>
                <w:sz w:val="20"/>
                <w:szCs w:val="20"/>
              </w:rPr>
              <w:t xml:space="preserve"> No</w:t>
            </w:r>
          </w:p>
        </w:tc>
      </w:tr>
      <w:tr w:rsidR="004556E2" w:rsidRPr="00E3109B" w:rsidTr="00B241A9">
        <w:tc>
          <w:tcPr>
            <w:tcW w:w="3738" w:type="dxa"/>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Direct Annual CAP expenditures</w:t>
            </w:r>
            <w:r>
              <w:rPr>
                <w:rFonts w:cs="Calibri"/>
                <w:sz w:val="20"/>
                <w:szCs w:val="20"/>
              </w:rPr>
              <w:t xml:space="preserve"> (if known)</w:t>
            </w:r>
          </w:p>
        </w:tc>
        <w:tc>
          <w:tcPr>
            <w:tcW w:w="4910"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w:t>
            </w:r>
          </w:p>
        </w:tc>
      </w:tr>
      <w:tr w:rsidR="004556E2" w:rsidRPr="00E3109B" w:rsidTr="00B241A9">
        <w:tc>
          <w:tcPr>
            <w:tcW w:w="3738" w:type="dxa"/>
            <w:vMerge w:val="restart"/>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Budget Changes</w:t>
            </w:r>
          </w:p>
        </w:tc>
        <w:tc>
          <w:tcPr>
            <w:tcW w:w="4910" w:type="dxa"/>
            <w:tcBorders>
              <w:bottom w:val="dashed" w:sz="4" w:space="0" w:color="auto"/>
            </w:tcBorders>
            <w:vAlign w:val="center"/>
          </w:tcPr>
          <w:p w:rsidR="004556E2" w:rsidRPr="00E3109B" w:rsidRDefault="004556E2" w:rsidP="00E3109B">
            <w:pPr>
              <w:spacing w:before="60" w:after="60" w:line="240" w:lineRule="auto"/>
              <w:rPr>
                <w:rFonts w:cs="Calibri"/>
                <w:sz w:val="20"/>
                <w:szCs w:val="20"/>
              </w:rPr>
            </w:pPr>
            <w:r w:rsidRPr="00E3109B">
              <w:rPr>
                <w:rFonts w:cs="Calibri"/>
                <w:sz w:val="20"/>
                <w:szCs w:val="20"/>
              </w:rPr>
              <w:sym w:font="Wingdings" w:char="F06F"/>
            </w:r>
            <w:r w:rsidRPr="00E3109B">
              <w:rPr>
                <w:rFonts w:cs="Calibri"/>
                <w:sz w:val="20"/>
                <w:szCs w:val="20"/>
              </w:rPr>
              <w:t xml:space="preserve"> Increase     </w:t>
            </w:r>
            <w:r w:rsidRPr="00E3109B">
              <w:rPr>
                <w:rFonts w:cs="Calibri"/>
                <w:sz w:val="20"/>
                <w:szCs w:val="20"/>
              </w:rPr>
              <w:sym w:font="Wingdings" w:char="F06F"/>
            </w:r>
            <w:r w:rsidRPr="00E3109B">
              <w:rPr>
                <w:rFonts w:cs="Calibri"/>
                <w:sz w:val="20"/>
                <w:szCs w:val="20"/>
              </w:rPr>
              <w:t xml:space="preserve"> Decrease     </w:t>
            </w:r>
            <w:r w:rsidRPr="00E3109B">
              <w:rPr>
                <w:rFonts w:cs="Calibri"/>
                <w:sz w:val="20"/>
                <w:szCs w:val="20"/>
              </w:rPr>
              <w:sym w:font="Wingdings" w:char="F06F"/>
            </w:r>
            <w:r w:rsidRPr="00E3109B">
              <w:rPr>
                <w:rFonts w:cs="Calibri"/>
                <w:sz w:val="20"/>
                <w:szCs w:val="20"/>
              </w:rPr>
              <w:t xml:space="preserve"> No Change</w:t>
            </w:r>
          </w:p>
        </w:tc>
      </w:tr>
      <w:tr w:rsidR="004556E2" w:rsidRPr="00E3109B" w:rsidTr="00B241A9">
        <w:tc>
          <w:tcPr>
            <w:tcW w:w="3738" w:type="dxa"/>
            <w:vMerge/>
            <w:vAlign w:val="center"/>
          </w:tcPr>
          <w:p w:rsidR="004556E2" w:rsidRPr="00E3109B" w:rsidRDefault="004556E2" w:rsidP="00E3109B">
            <w:pPr>
              <w:autoSpaceDE w:val="0"/>
              <w:autoSpaceDN w:val="0"/>
              <w:adjustRightInd w:val="0"/>
              <w:spacing w:before="60" w:after="60" w:line="240" w:lineRule="auto"/>
              <w:rPr>
                <w:rFonts w:cs="Calibri"/>
                <w:sz w:val="20"/>
                <w:szCs w:val="20"/>
              </w:rPr>
            </w:pPr>
          </w:p>
        </w:tc>
        <w:tc>
          <w:tcPr>
            <w:tcW w:w="4910" w:type="dxa"/>
            <w:tcBorders>
              <w:top w:val="dashed" w:sz="4" w:space="0" w:color="auto"/>
              <w:bottom w:val="single" w:sz="2" w:space="0" w:color="auto"/>
            </w:tcBorders>
            <w:vAlign w:val="center"/>
          </w:tcPr>
          <w:p w:rsidR="004556E2" w:rsidRPr="00E3109B" w:rsidRDefault="004556E2" w:rsidP="00E3109B">
            <w:pPr>
              <w:spacing w:before="60" w:after="60" w:line="240" w:lineRule="auto"/>
              <w:rPr>
                <w:rFonts w:cs="Calibri"/>
                <w:sz w:val="20"/>
                <w:szCs w:val="20"/>
              </w:rPr>
            </w:pPr>
            <w:r w:rsidRPr="00E3109B">
              <w:rPr>
                <w:rFonts w:cs="Calibri"/>
                <w:sz w:val="20"/>
                <w:szCs w:val="20"/>
              </w:rPr>
              <w:t xml:space="preserve">If budget changed, was it: </w:t>
            </w:r>
            <w:r w:rsidRPr="00E3109B">
              <w:rPr>
                <w:rFonts w:cs="Calibri"/>
                <w:sz w:val="20"/>
                <w:szCs w:val="20"/>
              </w:rPr>
              <w:sym w:font="Wingdings" w:char="F06F"/>
            </w:r>
            <w:r w:rsidRPr="00E3109B">
              <w:rPr>
                <w:rFonts w:cs="Calibri"/>
                <w:sz w:val="20"/>
                <w:szCs w:val="20"/>
              </w:rPr>
              <w:t xml:space="preserve"> Temporary     </w:t>
            </w:r>
            <w:r w:rsidRPr="00E3109B">
              <w:rPr>
                <w:rFonts w:cs="Calibri"/>
                <w:sz w:val="20"/>
                <w:szCs w:val="20"/>
              </w:rPr>
              <w:sym w:font="Wingdings" w:char="F06F"/>
            </w:r>
            <w:r w:rsidRPr="00E3109B">
              <w:rPr>
                <w:rFonts w:cs="Calibri"/>
                <w:sz w:val="20"/>
                <w:szCs w:val="20"/>
              </w:rPr>
              <w:t xml:space="preserve"> Permanent  </w:t>
            </w:r>
          </w:p>
        </w:tc>
      </w:tr>
      <w:tr w:rsidR="004556E2" w:rsidRPr="00E3109B" w:rsidTr="00B241A9">
        <w:tc>
          <w:tcPr>
            <w:tcW w:w="3738" w:type="dxa"/>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Budget Source(s)</w:t>
            </w:r>
            <w:r>
              <w:rPr>
                <w:rFonts w:cs="Calibri"/>
                <w:sz w:val="20"/>
                <w:szCs w:val="20"/>
              </w:rPr>
              <w:t xml:space="preserve"> -</w:t>
            </w:r>
            <w:r w:rsidRPr="00E3109B">
              <w:rPr>
                <w:rFonts w:cs="Calibri"/>
                <w:sz w:val="20"/>
                <w:szCs w:val="20"/>
              </w:rPr>
              <w:t xml:space="preserve"> check all that apply</w:t>
            </w:r>
            <w:r>
              <w:rPr>
                <w:rFonts w:cs="Calibri"/>
                <w:sz w:val="20"/>
                <w:szCs w:val="20"/>
              </w:rPr>
              <w:t xml:space="preserve"> (if known)</w:t>
            </w:r>
          </w:p>
        </w:tc>
        <w:tc>
          <w:tcPr>
            <w:tcW w:w="4910" w:type="dxa"/>
            <w:tcBorders>
              <w:top w:val="single" w:sz="2" w:space="0" w:color="auto"/>
            </w:tcBorders>
            <w:vAlign w:val="center"/>
          </w:tcPr>
          <w:p w:rsidR="004556E2" w:rsidRDefault="004556E2" w:rsidP="00E3109B">
            <w:pPr>
              <w:spacing w:before="60" w:after="60" w:line="240" w:lineRule="auto"/>
              <w:rPr>
                <w:rFonts w:cs="Calibri"/>
                <w:sz w:val="20"/>
                <w:szCs w:val="20"/>
              </w:rPr>
            </w:pPr>
            <w:r w:rsidRPr="00E3109B">
              <w:rPr>
                <w:rFonts w:cs="Calibri"/>
                <w:sz w:val="20"/>
                <w:szCs w:val="20"/>
              </w:rPr>
              <w:sym w:font="Wingdings" w:char="F06F"/>
            </w:r>
            <w:r w:rsidRPr="00E3109B">
              <w:rPr>
                <w:rFonts w:cs="Calibri"/>
                <w:sz w:val="20"/>
                <w:szCs w:val="20"/>
              </w:rPr>
              <w:t xml:space="preserve"> Air </w:t>
            </w:r>
            <w:r>
              <w:rPr>
                <w:rFonts w:cs="Calibri"/>
                <w:sz w:val="20"/>
                <w:szCs w:val="20"/>
              </w:rPr>
              <w:t xml:space="preserve">   </w:t>
            </w:r>
            <w:r w:rsidRPr="00E3109B">
              <w:rPr>
                <w:rFonts w:cs="Calibri"/>
                <w:sz w:val="20"/>
                <w:szCs w:val="20"/>
              </w:rPr>
              <w:sym w:font="Wingdings" w:char="F06F"/>
            </w:r>
            <w:r w:rsidRPr="00E3109B">
              <w:rPr>
                <w:rFonts w:cs="Calibri"/>
                <w:sz w:val="20"/>
                <w:szCs w:val="20"/>
              </w:rPr>
              <w:t xml:space="preserve"> Waste</w:t>
            </w:r>
            <w:r>
              <w:rPr>
                <w:rFonts w:cs="Calibri"/>
                <w:sz w:val="20"/>
                <w:szCs w:val="20"/>
              </w:rPr>
              <w:t xml:space="preserve">     </w:t>
            </w:r>
            <w:r w:rsidRPr="00E3109B">
              <w:rPr>
                <w:rFonts w:cs="Calibri"/>
                <w:sz w:val="20"/>
                <w:szCs w:val="20"/>
              </w:rPr>
              <w:sym w:font="Wingdings" w:char="F06F"/>
            </w:r>
            <w:r w:rsidRPr="00E3109B">
              <w:rPr>
                <w:rFonts w:cs="Calibri"/>
                <w:sz w:val="20"/>
                <w:szCs w:val="20"/>
              </w:rPr>
              <w:t xml:space="preserve"> Water </w:t>
            </w:r>
          </w:p>
          <w:p w:rsidR="004556E2" w:rsidRDefault="004556E2" w:rsidP="00E3109B">
            <w:pPr>
              <w:spacing w:before="60" w:after="60" w:line="240" w:lineRule="auto"/>
              <w:rPr>
                <w:rFonts w:cs="Calibri"/>
                <w:sz w:val="20"/>
                <w:szCs w:val="20"/>
              </w:rPr>
            </w:pPr>
            <w:r w:rsidRPr="00E3109B">
              <w:rPr>
                <w:rFonts w:cs="Calibri"/>
                <w:sz w:val="20"/>
                <w:szCs w:val="20"/>
              </w:rPr>
              <w:sym w:font="Wingdings" w:char="F06F"/>
            </w:r>
            <w:r w:rsidRPr="00E3109B">
              <w:rPr>
                <w:rFonts w:cs="Calibri"/>
                <w:sz w:val="20"/>
                <w:szCs w:val="20"/>
              </w:rPr>
              <w:t xml:space="preserve"> </w:t>
            </w:r>
            <w:r>
              <w:rPr>
                <w:rFonts w:cs="Calibri"/>
                <w:sz w:val="20"/>
                <w:szCs w:val="20"/>
              </w:rPr>
              <w:t>O</w:t>
            </w:r>
            <w:r w:rsidRPr="00E3109B">
              <w:rPr>
                <w:rFonts w:cs="Calibri"/>
                <w:sz w:val="20"/>
                <w:szCs w:val="20"/>
              </w:rPr>
              <w:t xml:space="preserve">ther federal grants </w:t>
            </w:r>
            <w:r>
              <w:rPr>
                <w:rFonts w:cs="Calibri"/>
                <w:sz w:val="20"/>
                <w:szCs w:val="20"/>
              </w:rPr>
              <w:t xml:space="preserve">   </w:t>
            </w:r>
            <w:r w:rsidRPr="00E3109B">
              <w:rPr>
                <w:rFonts w:cs="Calibri"/>
                <w:sz w:val="20"/>
                <w:szCs w:val="20"/>
              </w:rPr>
              <w:sym w:font="Wingdings" w:char="F06F"/>
            </w:r>
            <w:r w:rsidRPr="00E3109B">
              <w:rPr>
                <w:rFonts w:cs="Calibri"/>
                <w:sz w:val="20"/>
                <w:szCs w:val="20"/>
              </w:rPr>
              <w:t xml:space="preserve"> </w:t>
            </w:r>
            <w:r>
              <w:rPr>
                <w:rFonts w:cs="Calibri"/>
                <w:sz w:val="20"/>
                <w:szCs w:val="20"/>
              </w:rPr>
              <w:t>O</w:t>
            </w:r>
            <w:r w:rsidRPr="00E3109B">
              <w:rPr>
                <w:rFonts w:cs="Calibri"/>
                <w:sz w:val="20"/>
                <w:szCs w:val="20"/>
              </w:rPr>
              <w:t xml:space="preserve">ther state funds </w:t>
            </w:r>
          </w:p>
          <w:p w:rsidR="004556E2" w:rsidRPr="00E3109B" w:rsidRDefault="004556E2" w:rsidP="00E3109B">
            <w:pPr>
              <w:spacing w:before="60" w:after="60" w:line="240" w:lineRule="auto"/>
              <w:rPr>
                <w:rFonts w:cs="Calibri"/>
                <w:sz w:val="20"/>
                <w:szCs w:val="20"/>
              </w:rPr>
            </w:pPr>
            <w:r w:rsidRPr="00E3109B">
              <w:rPr>
                <w:rFonts w:cs="Calibri"/>
                <w:sz w:val="20"/>
                <w:szCs w:val="20"/>
              </w:rPr>
              <w:sym w:font="Wingdings" w:char="F06F"/>
            </w:r>
            <w:r w:rsidRPr="00E3109B">
              <w:rPr>
                <w:rFonts w:cs="Calibri"/>
                <w:sz w:val="20"/>
                <w:szCs w:val="20"/>
              </w:rPr>
              <w:t xml:space="preserve"> Other (e.g.</w:t>
            </w:r>
            <w:r>
              <w:rPr>
                <w:rFonts w:cs="Calibri"/>
                <w:sz w:val="20"/>
                <w:szCs w:val="20"/>
              </w:rPr>
              <w:t>,</w:t>
            </w:r>
            <w:r w:rsidRPr="00E3109B">
              <w:rPr>
                <w:rFonts w:cs="Calibri"/>
                <w:sz w:val="20"/>
                <w:szCs w:val="20"/>
              </w:rPr>
              <w:t xml:space="preserve"> fees, </w:t>
            </w:r>
            <w:r>
              <w:rPr>
                <w:rFonts w:cs="Calibri"/>
                <w:sz w:val="20"/>
                <w:szCs w:val="20"/>
              </w:rPr>
              <w:t xml:space="preserve">SEP, </w:t>
            </w:r>
            <w:r w:rsidRPr="00E3109B">
              <w:rPr>
                <w:rFonts w:cs="Calibri"/>
                <w:sz w:val="20"/>
                <w:szCs w:val="20"/>
              </w:rPr>
              <w:t>donations</w:t>
            </w:r>
            <w:r>
              <w:rPr>
                <w:rFonts w:cs="Calibri"/>
                <w:sz w:val="20"/>
                <w:szCs w:val="20"/>
              </w:rPr>
              <w:t>; please</w:t>
            </w:r>
            <w:r w:rsidRPr="00E3109B">
              <w:rPr>
                <w:rFonts w:cs="Calibri"/>
                <w:sz w:val="20"/>
                <w:szCs w:val="20"/>
              </w:rPr>
              <w:t xml:space="preserve"> list) ____________________________</w:t>
            </w:r>
          </w:p>
        </w:tc>
      </w:tr>
    </w:tbl>
    <w:p w:rsidR="004556E2" w:rsidRDefault="004556E2" w:rsidP="006F71A5">
      <w:pPr>
        <w:pStyle w:val="Heading4"/>
        <w:rPr>
          <w:rFonts w:cs="Calibri"/>
        </w:rPr>
      </w:pPr>
      <w:r>
        <w:rPr>
          <w:rFonts w:cs="Calibri"/>
        </w:rPr>
        <w:br w:type="textWrapping" w:clear="all"/>
      </w:r>
    </w:p>
    <w:p w:rsidR="004556E2" w:rsidRPr="006F71A5" w:rsidRDefault="004556E2" w:rsidP="006F71A5">
      <w:pPr>
        <w:pStyle w:val="Heading4"/>
        <w:rPr>
          <w:rFonts w:cs="Calibri"/>
        </w:rPr>
      </w:pPr>
      <w:r w:rsidRPr="00567738">
        <w:t>SB</w:t>
      </w:r>
      <w:r>
        <w:t>O BUDGET</w:t>
      </w:r>
    </w:p>
    <w:p w:rsidR="004556E2" w:rsidRPr="006F71A5" w:rsidRDefault="004556E2" w:rsidP="006F71A5">
      <w:pPr>
        <w:autoSpaceDE w:val="0"/>
        <w:autoSpaceDN w:val="0"/>
        <w:adjustRightInd w:val="0"/>
        <w:spacing w:before="120" w:after="120" w:line="240" w:lineRule="auto"/>
        <w:rPr>
          <w:rFonts w:cs="Calibri"/>
          <w:sz w:val="20"/>
          <w:szCs w:val="20"/>
        </w:rPr>
      </w:pPr>
      <w:r w:rsidRPr="005B1391">
        <w:rPr>
          <w:rFonts w:cs="Calibri"/>
          <w:sz w:val="20"/>
          <w:szCs w:val="20"/>
        </w:rPr>
        <w:t>Record the budget for your SB</w:t>
      </w:r>
      <w:r>
        <w:rPr>
          <w:rFonts w:cs="Calibri"/>
          <w:sz w:val="20"/>
          <w:szCs w:val="20"/>
        </w:rPr>
        <w:t>O</w:t>
      </w:r>
      <w:r w:rsidRPr="005B1391">
        <w:rPr>
          <w:rFonts w:cs="Calibri"/>
          <w:sz w:val="20"/>
          <w:szCs w:val="20"/>
        </w:rPr>
        <w:t xml:space="preserve"> for the calendar year. </w:t>
      </w:r>
      <w:r>
        <w:rPr>
          <w:rFonts w:cs="Calibri"/>
          <w:sz w:val="20"/>
          <w:szCs w:val="20"/>
        </w:rPr>
        <w:t xml:space="preserve"> </w:t>
      </w:r>
      <w:r w:rsidRPr="005B1391">
        <w:rPr>
          <w:rFonts w:cs="Calibri"/>
          <w:sz w:val="20"/>
          <w:szCs w:val="20"/>
        </w:rPr>
        <w:t>If your budget is by fiscal year (FY), report the FY budget that was in effect as of 12/31 of the calendar year used for reporting data. Explain any changes to the budget in the comments box.</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48"/>
        <w:gridCol w:w="4910"/>
      </w:tblGrid>
      <w:tr w:rsidR="004556E2" w:rsidRPr="00E3109B" w:rsidTr="00B241A9">
        <w:tc>
          <w:tcPr>
            <w:tcW w:w="3848" w:type="dxa"/>
            <w:vAlign w:val="center"/>
          </w:tcPr>
          <w:p w:rsidR="004556E2" w:rsidRDefault="004556E2" w:rsidP="00E3109B">
            <w:pPr>
              <w:spacing w:before="60" w:after="60" w:line="240" w:lineRule="auto"/>
              <w:rPr>
                <w:rFonts w:cs="Calibri"/>
                <w:sz w:val="20"/>
                <w:szCs w:val="20"/>
              </w:rPr>
            </w:pPr>
            <w:r w:rsidRPr="006A58DA">
              <w:rPr>
                <w:rFonts w:cs="Calibri"/>
                <w:b/>
                <w:sz w:val="20"/>
                <w:szCs w:val="20"/>
              </w:rPr>
              <w:t>SBO Current Budget</w:t>
            </w:r>
            <w:r w:rsidRPr="00E3109B">
              <w:rPr>
                <w:rFonts w:cs="Calibri"/>
                <w:sz w:val="20"/>
                <w:szCs w:val="20"/>
              </w:rPr>
              <w:t xml:space="preserve"> (as of 12/31) </w:t>
            </w:r>
          </w:p>
          <w:p w:rsidR="004556E2" w:rsidRPr="00E3109B" w:rsidRDefault="004556E2" w:rsidP="00E3109B">
            <w:pPr>
              <w:spacing w:before="60" w:after="60" w:line="240" w:lineRule="auto"/>
              <w:rPr>
                <w:rFonts w:cs="Calibri"/>
                <w:sz w:val="20"/>
                <w:szCs w:val="20"/>
              </w:rPr>
            </w:pPr>
            <w:r w:rsidRPr="00E3109B">
              <w:rPr>
                <w:rFonts w:cs="Calibri"/>
                <w:sz w:val="20"/>
                <w:szCs w:val="20"/>
              </w:rPr>
              <w:t xml:space="preserve">(skip if Dual </w:t>
            </w:r>
            <w:r>
              <w:rPr>
                <w:rFonts w:cs="Calibri"/>
                <w:sz w:val="20"/>
                <w:szCs w:val="20"/>
              </w:rPr>
              <w:t xml:space="preserve">recorded </w:t>
            </w:r>
            <w:r w:rsidRPr="00E3109B">
              <w:rPr>
                <w:rFonts w:cs="Calibri"/>
                <w:sz w:val="20"/>
                <w:szCs w:val="20"/>
              </w:rPr>
              <w:t>above)</w:t>
            </w:r>
          </w:p>
        </w:tc>
        <w:tc>
          <w:tcPr>
            <w:tcW w:w="4910"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w:t>
            </w:r>
          </w:p>
        </w:tc>
      </w:tr>
      <w:tr w:rsidR="004556E2" w:rsidRPr="00E3109B" w:rsidTr="00B241A9">
        <w:tc>
          <w:tcPr>
            <w:tcW w:w="3848" w:type="dxa"/>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Contains CAP Funding</w:t>
            </w:r>
          </w:p>
        </w:tc>
        <w:tc>
          <w:tcPr>
            <w:tcW w:w="4910" w:type="dxa"/>
            <w:vAlign w:val="center"/>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sz w:val="20"/>
                <w:szCs w:val="20"/>
              </w:rPr>
              <w:sym w:font="Wingdings" w:char="F06F"/>
            </w:r>
            <w:r w:rsidRPr="00E3109B">
              <w:rPr>
                <w:rFonts w:cs="Calibri"/>
                <w:sz w:val="20"/>
                <w:szCs w:val="20"/>
              </w:rPr>
              <w:t xml:space="preserve"> Yes     </w:t>
            </w:r>
            <w:r w:rsidRPr="00E3109B">
              <w:rPr>
                <w:rFonts w:cs="Calibri"/>
                <w:sz w:val="20"/>
                <w:szCs w:val="20"/>
              </w:rPr>
              <w:sym w:font="Wingdings" w:char="F06F"/>
            </w:r>
            <w:r w:rsidRPr="00E3109B">
              <w:rPr>
                <w:rFonts w:cs="Calibri"/>
                <w:sz w:val="20"/>
                <w:szCs w:val="20"/>
              </w:rPr>
              <w:t xml:space="preserve"> No</w:t>
            </w:r>
          </w:p>
        </w:tc>
      </w:tr>
      <w:tr w:rsidR="004556E2" w:rsidRPr="00E3109B" w:rsidTr="00B241A9">
        <w:tc>
          <w:tcPr>
            <w:tcW w:w="3848" w:type="dxa"/>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Direct Annual CAP expenditures</w:t>
            </w:r>
            <w:r>
              <w:rPr>
                <w:rFonts w:cs="Calibri"/>
                <w:sz w:val="20"/>
                <w:szCs w:val="20"/>
              </w:rPr>
              <w:t xml:space="preserve"> (if known)</w:t>
            </w:r>
          </w:p>
        </w:tc>
        <w:tc>
          <w:tcPr>
            <w:tcW w:w="4910" w:type="dxa"/>
            <w:vAlign w:val="center"/>
          </w:tcPr>
          <w:p w:rsidR="004556E2" w:rsidRPr="00E3109B" w:rsidRDefault="004556E2" w:rsidP="00E3109B">
            <w:pPr>
              <w:spacing w:after="0" w:line="240" w:lineRule="auto"/>
              <w:rPr>
                <w:rFonts w:cs="Calibri"/>
                <w:sz w:val="20"/>
                <w:szCs w:val="20"/>
              </w:rPr>
            </w:pPr>
            <w:r w:rsidRPr="00E3109B">
              <w:rPr>
                <w:rFonts w:cs="Calibri"/>
                <w:sz w:val="20"/>
                <w:szCs w:val="20"/>
              </w:rPr>
              <w:t>$</w:t>
            </w:r>
          </w:p>
        </w:tc>
      </w:tr>
      <w:tr w:rsidR="004556E2" w:rsidRPr="00E3109B" w:rsidTr="00B241A9">
        <w:tc>
          <w:tcPr>
            <w:tcW w:w="3848" w:type="dxa"/>
            <w:vMerge w:val="restart"/>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Budget Changes</w:t>
            </w:r>
            <w:r>
              <w:rPr>
                <w:rFonts w:cs="Calibri"/>
                <w:sz w:val="20"/>
                <w:szCs w:val="20"/>
              </w:rPr>
              <w:t xml:space="preserve"> (if known)</w:t>
            </w:r>
          </w:p>
        </w:tc>
        <w:tc>
          <w:tcPr>
            <w:tcW w:w="4910" w:type="dxa"/>
            <w:tcBorders>
              <w:bottom w:val="dashed" w:sz="4" w:space="0" w:color="auto"/>
            </w:tcBorders>
            <w:vAlign w:val="center"/>
          </w:tcPr>
          <w:p w:rsidR="004556E2" w:rsidRPr="00E3109B" w:rsidRDefault="004556E2" w:rsidP="00E3109B">
            <w:pPr>
              <w:spacing w:before="60" w:after="60" w:line="240" w:lineRule="auto"/>
              <w:rPr>
                <w:rFonts w:cs="Calibri"/>
                <w:sz w:val="20"/>
                <w:szCs w:val="20"/>
              </w:rPr>
            </w:pPr>
            <w:r w:rsidRPr="00E3109B">
              <w:rPr>
                <w:rFonts w:cs="Calibri"/>
                <w:sz w:val="20"/>
                <w:szCs w:val="20"/>
              </w:rPr>
              <w:sym w:font="Wingdings" w:char="F06F"/>
            </w:r>
            <w:r w:rsidRPr="00E3109B">
              <w:rPr>
                <w:rFonts w:cs="Calibri"/>
                <w:sz w:val="20"/>
                <w:szCs w:val="20"/>
              </w:rPr>
              <w:t xml:space="preserve"> Increase     </w:t>
            </w:r>
            <w:r w:rsidRPr="00E3109B">
              <w:rPr>
                <w:rFonts w:cs="Calibri"/>
                <w:sz w:val="20"/>
                <w:szCs w:val="20"/>
              </w:rPr>
              <w:sym w:font="Wingdings" w:char="F06F"/>
            </w:r>
            <w:r w:rsidRPr="00E3109B">
              <w:rPr>
                <w:rFonts w:cs="Calibri"/>
                <w:sz w:val="20"/>
                <w:szCs w:val="20"/>
              </w:rPr>
              <w:t xml:space="preserve"> Decrease     </w:t>
            </w:r>
            <w:r w:rsidRPr="00E3109B">
              <w:rPr>
                <w:rFonts w:cs="Calibri"/>
                <w:sz w:val="20"/>
                <w:szCs w:val="20"/>
              </w:rPr>
              <w:sym w:font="Wingdings" w:char="F06F"/>
            </w:r>
            <w:r w:rsidRPr="00E3109B">
              <w:rPr>
                <w:rFonts w:cs="Calibri"/>
                <w:sz w:val="20"/>
                <w:szCs w:val="20"/>
              </w:rPr>
              <w:t xml:space="preserve"> No Change</w:t>
            </w:r>
          </w:p>
        </w:tc>
      </w:tr>
      <w:tr w:rsidR="004556E2" w:rsidRPr="00E3109B" w:rsidTr="00B241A9">
        <w:tc>
          <w:tcPr>
            <w:tcW w:w="3848" w:type="dxa"/>
            <w:vMerge/>
            <w:vAlign w:val="center"/>
          </w:tcPr>
          <w:p w:rsidR="004556E2" w:rsidRPr="00E3109B" w:rsidRDefault="004556E2" w:rsidP="00E3109B">
            <w:pPr>
              <w:autoSpaceDE w:val="0"/>
              <w:autoSpaceDN w:val="0"/>
              <w:adjustRightInd w:val="0"/>
              <w:spacing w:before="60" w:after="60" w:line="240" w:lineRule="auto"/>
              <w:rPr>
                <w:rFonts w:cs="Calibri"/>
                <w:sz w:val="20"/>
                <w:szCs w:val="20"/>
              </w:rPr>
            </w:pPr>
          </w:p>
        </w:tc>
        <w:tc>
          <w:tcPr>
            <w:tcW w:w="4910" w:type="dxa"/>
            <w:tcBorders>
              <w:top w:val="dashed" w:sz="4" w:space="0" w:color="auto"/>
              <w:bottom w:val="single" w:sz="2" w:space="0" w:color="auto"/>
            </w:tcBorders>
            <w:vAlign w:val="center"/>
          </w:tcPr>
          <w:p w:rsidR="004556E2" w:rsidRPr="00E3109B" w:rsidRDefault="004556E2" w:rsidP="00E3109B">
            <w:pPr>
              <w:spacing w:before="60" w:after="60" w:line="240" w:lineRule="auto"/>
              <w:rPr>
                <w:rFonts w:cs="Calibri"/>
                <w:sz w:val="20"/>
                <w:szCs w:val="20"/>
              </w:rPr>
            </w:pPr>
            <w:r w:rsidRPr="00E3109B">
              <w:rPr>
                <w:rFonts w:cs="Calibri"/>
                <w:sz w:val="20"/>
                <w:szCs w:val="20"/>
              </w:rPr>
              <w:t xml:space="preserve">If budget changed, was it: </w:t>
            </w:r>
            <w:r w:rsidRPr="00E3109B">
              <w:rPr>
                <w:rFonts w:cs="Calibri"/>
                <w:sz w:val="20"/>
                <w:szCs w:val="20"/>
              </w:rPr>
              <w:sym w:font="Wingdings" w:char="F06F"/>
            </w:r>
            <w:r w:rsidRPr="00E3109B">
              <w:rPr>
                <w:rFonts w:cs="Calibri"/>
                <w:sz w:val="20"/>
                <w:szCs w:val="20"/>
              </w:rPr>
              <w:t xml:space="preserve"> Temporary     </w:t>
            </w:r>
            <w:r w:rsidRPr="00E3109B">
              <w:rPr>
                <w:rFonts w:cs="Calibri"/>
                <w:sz w:val="20"/>
                <w:szCs w:val="20"/>
              </w:rPr>
              <w:sym w:font="Wingdings" w:char="F06F"/>
            </w:r>
            <w:r w:rsidRPr="00E3109B">
              <w:rPr>
                <w:rFonts w:cs="Calibri"/>
                <w:sz w:val="20"/>
                <w:szCs w:val="20"/>
              </w:rPr>
              <w:t xml:space="preserve"> Permanent  </w:t>
            </w:r>
          </w:p>
        </w:tc>
      </w:tr>
      <w:tr w:rsidR="004556E2" w:rsidRPr="00E3109B" w:rsidTr="00B241A9">
        <w:tc>
          <w:tcPr>
            <w:tcW w:w="3848" w:type="dxa"/>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Budget Source(s)</w:t>
            </w:r>
            <w:r>
              <w:rPr>
                <w:rFonts w:cs="Calibri"/>
                <w:sz w:val="20"/>
                <w:szCs w:val="20"/>
              </w:rPr>
              <w:t xml:space="preserve"> -</w:t>
            </w:r>
            <w:r w:rsidRPr="00E3109B">
              <w:rPr>
                <w:rFonts w:cs="Calibri"/>
                <w:sz w:val="20"/>
                <w:szCs w:val="20"/>
              </w:rPr>
              <w:t xml:space="preserve"> check all that apply</w:t>
            </w:r>
            <w:r>
              <w:rPr>
                <w:rFonts w:cs="Calibri"/>
                <w:sz w:val="20"/>
                <w:szCs w:val="20"/>
              </w:rPr>
              <w:t xml:space="preserve"> (if known)</w:t>
            </w:r>
          </w:p>
        </w:tc>
        <w:tc>
          <w:tcPr>
            <w:tcW w:w="4910" w:type="dxa"/>
            <w:tcBorders>
              <w:top w:val="single" w:sz="2" w:space="0" w:color="auto"/>
            </w:tcBorders>
            <w:vAlign w:val="center"/>
          </w:tcPr>
          <w:p w:rsidR="004556E2" w:rsidRDefault="004556E2" w:rsidP="00E3109B">
            <w:pPr>
              <w:spacing w:before="60" w:after="60" w:line="240" w:lineRule="auto"/>
              <w:rPr>
                <w:rFonts w:cs="Calibri"/>
                <w:sz w:val="20"/>
                <w:szCs w:val="20"/>
              </w:rPr>
            </w:pPr>
            <w:r w:rsidRPr="00E3109B">
              <w:rPr>
                <w:rFonts w:cs="Calibri"/>
                <w:sz w:val="20"/>
                <w:szCs w:val="20"/>
              </w:rPr>
              <w:sym w:font="Wingdings" w:char="F06F"/>
            </w:r>
            <w:r w:rsidRPr="00E3109B">
              <w:rPr>
                <w:rFonts w:cs="Calibri"/>
                <w:sz w:val="20"/>
                <w:szCs w:val="20"/>
              </w:rPr>
              <w:t xml:space="preserve"> Air </w:t>
            </w:r>
            <w:r>
              <w:rPr>
                <w:rFonts w:cs="Calibri"/>
                <w:sz w:val="20"/>
                <w:szCs w:val="20"/>
              </w:rPr>
              <w:t xml:space="preserve">     </w:t>
            </w:r>
            <w:r w:rsidRPr="00E3109B">
              <w:rPr>
                <w:rFonts w:cs="Calibri"/>
                <w:sz w:val="20"/>
                <w:szCs w:val="20"/>
              </w:rPr>
              <w:sym w:font="Wingdings" w:char="F06F"/>
            </w:r>
            <w:r w:rsidRPr="00E3109B">
              <w:rPr>
                <w:rFonts w:cs="Calibri"/>
                <w:sz w:val="20"/>
                <w:szCs w:val="20"/>
              </w:rPr>
              <w:t xml:space="preserve"> Waste </w:t>
            </w:r>
            <w:r>
              <w:rPr>
                <w:rFonts w:cs="Calibri"/>
                <w:sz w:val="20"/>
                <w:szCs w:val="20"/>
              </w:rPr>
              <w:t xml:space="preserve">     </w:t>
            </w:r>
            <w:r w:rsidRPr="00E3109B">
              <w:rPr>
                <w:rFonts w:cs="Calibri"/>
                <w:sz w:val="20"/>
                <w:szCs w:val="20"/>
              </w:rPr>
              <w:sym w:font="Wingdings" w:char="F06F"/>
            </w:r>
            <w:r w:rsidRPr="00E3109B">
              <w:rPr>
                <w:rFonts w:cs="Calibri"/>
                <w:sz w:val="20"/>
                <w:szCs w:val="20"/>
              </w:rPr>
              <w:t xml:space="preserve"> Water </w:t>
            </w:r>
          </w:p>
          <w:p w:rsidR="004556E2" w:rsidRDefault="004556E2" w:rsidP="00E3109B">
            <w:pPr>
              <w:spacing w:before="60" w:after="60" w:line="240" w:lineRule="auto"/>
              <w:rPr>
                <w:rFonts w:cs="Calibri"/>
                <w:sz w:val="20"/>
                <w:szCs w:val="20"/>
              </w:rPr>
            </w:pPr>
            <w:r w:rsidRPr="00E3109B">
              <w:rPr>
                <w:rFonts w:cs="Calibri"/>
                <w:sz w:val="20"/>
                <w:szCs w:val="20"/>
              </w:rPr>
              <w:sym w:font="Wingdings" w:char="F06F"/>
            </w:r>
            <w:r w:rsidRPr="00E3109B">
              <w:rPr>
                <w:rFonts w:cs="Calibri"/>
                <w:sz w:val="20"/>
                <w:szCs w:val="20"/>
              </w:rPr>
              <w:t xml:space="preserve"> </w:t>
            </w:r>
            <w:r>
              <w:rPr>
                <w:rFonts w:cs="Calibri"/>
                <w:sz w:val="20"/>
                <w:szCs w:val="20"/>
              </w:rPr>
              <w:t>O</w:t>
            </w:r>
            <w:r w:rsidRPr="00E3109B">
              <w:rPr>
                <w:rFonts w:cs="Calibri"/>
                <w:sz w:val="20"/>
                <w:szCs w:val="20"/>
              </w:rPr>
              <w:t xml:space="preserve">ther federal grants </w:t>
            </w:r>
            <w:r>
              <w:rPr>
                <w:rFonts w:cs="Calibri"/>
                <w:sz w:val="20"/>
                <w:szCs w:val="20"/>
              </w:rPr>
              <w:t xml:space="preserve">     </w:t>
            </w:r>
            <w:r w:rsidRPr="00E3109B">
              <w:rPr>
                <w:rFonts w:cs="Calibri"/>
                <w:sz w:val="20"/>
                <w:szCs w:val="20"/>
              </w:rPr>
              <w:sym w:font="Wingdings" w:char="F06F"/>
            </w:r>
            <w:r w:rsidRPr="00E3109B">
              <w:rPr>
                <w:rFonts w:cs="Calibri"/>
                <w:sz w:val="20"/>
                <w:szCs w:val="20"/>
              </w:rPr>
              <w:t xml:space="preserve"> </w:t>
            </w:r>
            <w:r>
              <w:rPr>
                <w:rFonts w:cs="Calibri"/>
                <w:sz w:val="20"/>
                <w:szCs w:val="20"/>
              </w:rPr>
              <w:t>O</w:t>
            </w:r>
            <w:r w:rsidRPr="00E3109B">
              <w:rPr>
                <w:rFonts w:cs="Calibri"/>
                <w:sz w:val="20"/>
                <w:szCs w:val="20"/>
              </w:rPr>
              <w:t xml:space="preserve">ther state funds </w:t>
            </w:r>
          </w:p>
          <w:p w:rsidR="004556E2" w:rsidRPr="00E3109B" w:rsidRDefault="004556E2" w:rsidP="00E3109B">
            <w:pPr>
              <w:spacing w:before="60" w:after="60" w:line="240" w:lineRule="auto"/>
              <w:rPr>
                <w:rFonts w:cs="Calibri"/>
                <w:sz w:val="20"/>
                <w:szCs w:val="20"/>
              </w:rPr>
            </w:pPr>
            <w:r w:rsidRPr="00E3109B">
              <w:rPr>
                <w:rFonts w:cs="Calibri"/>
                <w:sz w:val="20"/>
                <w:szCs w:val="20"/>
              </w:rPr>
              <w:sym w:font="Wingdings" w:char="F06F"/>
            </w:r>
            <w:r w:rsidRPr="00E3109B">
              <w:rPr>
                <w:rFonts w:cs="Calibri"/>
                <w:sz w:val="20"/>
                <w:szCs w:val="20"/>
              </w:rPr>
              <w:t xml:space="preserve"> Other (e.g.</w:t>
            </w:r>
            <w:r>
              <w:rPr>
                <w:rFonts w:cs="Calibri"/>
                <w:sz w:val="20"/>
                <w:szCs w:val="20"/>
              </w:rPr>
              <w:t>,</w:t>
            </w:r>
            <w:r w:rsidRPr="00E3109B">
              <w:rPr>
                <w:rFonts w:cs="Calibri"/>
                <w:sz w:val="20"/>
                <w:szCs w:val="20"/>
              </w:rPr>
              <w:t xml:space="preserve"> fees, </w:t>
            </w:r>
            <w:r>
              <w:rPr>
                <w:rFonts w:cs="Calibri"/>
                <w:sz w:val="20"/>
                <w:szCs w:val="20"/>
              </w:rPr>
              <w:t xml:space="preserve">SEP, </w:t>
            </w:r>
            <w:r w:rsidRPr="00E3109B">
              <w:rPr>
                <w:rFonts w:cs="Calibri"/>
                <w:sz w:val="20"/>
                <w:szCs w:val="20"/>
              </w:rPr>
              <w:t>donations</w:t>
            </w:r>
            <w:r>
              <w:rPr>
                <w:rFonts w:cs="Calibri"/>
                <w:sz w:val="20"/>
                <w:szCs w:val="20"/>
              </w:rPr>
              <w:t>; please</w:t>
            </w:r>
            <w:r w:rsidRPr="00E3109B">
              <w:rPr>
                <w:rFonts w:cs="Calibri"/>
                <w:sz w:val="20"/>
                <w:szCs w:val="20"/>
              </w:rPr>
              <w:t xml:space="preserve"> list) ____________________________</w:t>
            </w:r>
          </w:p>
        </w:tc>
      </w:tr>
    </w:tbl>
    <w:p w:rsidR="004556E2" w:rsidRDefault="004556E2" w:rsidP="00567738">
      <w:pPr>
        <w:spacing w:after="120"/>
        <w:rPr>
          <w:rFonts w:cs="Calibri"/>
        </w:rPr>
      </w:pPr>
    </w:p>
    <w:p w:rsidR="004556E2" w:rsidRDefault="004556E2" w:rsidP="00567738">
      <w:pPr>
        <w:spacing w:after="120"/>
        <w:rPr>
          <w:rFonts w:cs="Calibri"/>
        </w:rPr>
      </w:pPr>
    </w:p>
    <w:p w:rsidR="004556E2" w:rsidRDefault="004556E2" w:rsidP="00567738">
      <w:pPr>
        <w:spacing w:after="120"/>
        <w:rPr>
          <w:rFonts w:cs="Calibri"/>
        </w:rPr>
      </w:pPr>
    </w:p>
    <w:p w:rsidR="004556E2" w:rsidRDefault="004556E2" w:rsidP="00567738">
      <w:pPr>
        <w:spacing w:after="120"/>
        <w:rPr>
          <w:rFonts w:cs="Calibri"/>
        </w:rPr>
      </w:pPr>
    </w:p>
    <w:p w:rsidR="004556E2" w:rsidRDefault="004556E2" w:rsidP="00567738">
      <w:pPr>
        <w:spacing w:after="12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6"/>
      </w:tblGrid>
      <w:tr w:rsidR="004556E2" w:rsidRPr="00E3109B" w:rsidTr="00E3109B">
        <w:tc>
          <w:tcPr>
            <w:tcW w:w="11016" w:type="dxa"/>
            <w:tcBorders>
              <w:top w:val="nil"/>
              <w:left w:val="nil"/>
              <w:right w:val="nil"/>
            </w:tcBorders>
            <w:shd w:val="clear" w:color="auto" w:fill="F2F2F2"/>
          </w:tcPr>
          <w:p w:rsidR="004556E2" w:rsidRDefault="004556E2" w:rsidP="00E3109B">
            <w:pPr>
              <w:autoSpaceDE w:val="0"/>
              <w:autoSpaceDN w:val="0"/>
              <w:adjustRightInd w:val="0"/>
              <w:spacing w:after="0" w:line="240" w:lineRule="auto"/>
              <w:rPr>
                <w:rFonts w:cs="Calibri"/>
                <w:sz w:val="20"/>
                <w:szCs w:val="20"/>
              </w:rPr>
            </w:pPr>
          </w:p>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sz w:val="20"/>
                <w:szCs w:val="20"/>
              </w:rPr>
              <w:t>Comments/ Explanations (additional sources, if other funding or changes, describe)</w:t>
            </w:r>
          </w:p>
        </w:tc>
      </w:tr>
      <w:tr w:rsidR="004556E2" w:rsidRPr="00E3109B" w:rsidTr="00E3109B">
        <w:tc>
          <w:tcPr>
            <w:tcW w:w="11016" w:type="dxa"/>
          </w:tcPr>
          <w:p w:rsidR="004556E2" w:rsidRPr="00E3109B" w:rsidRDefault="004556E2" w:rsidP="00E3109B">
            <w:pPr>
              <w:autoSpaceDE w:val="0"/>
              <w:autoSpaceDN w:val="0"/>
              <w:adjustRightInd w:val="0"/>
              <w:spacing w:after="0" w:line="240" w:lineRule="auto"/>
              <w:rPr>
                <w:rFonts w:cs="Calibri"/>
                <w:sz w:val="20"/>
                <w:szCs w:val="20"/>
              </w:rPr>
            </w:pPr>
          </w:p>
          <w:p w:rsidR="004556E2" w:rsidRPr="00E3109B" w:rsidRDefault="004556E2" w:rsidP="00E3109B">
            <w:pPr>
              <w:autoSpaceDE w:val="0"/>
              <w:autoSpaceDN w:val="0"/>
              <w:adjustRightInd w:val="0"/>
              <w:spacing w:after="0" w:line="240" w:lineRule="auto"/>
              <w:rPr>
                <w:rFonts w:cs="Calibri"/>
                <w:sz w:val="20"/>
                <w:szCs w:val="20"/>
              </w:rPr>
            </w:pPr>
          </w:p>
          <w:p w:rsidR="004556E2" w:rsidRPr="00E3109B" w:rsidRDefault="004556E2" w:rsidP="00E3109B">
            <w:pPr>
              <w:autoSpaceDE w:val="0"/>
              <w:autoSpaceDN w:val="0"/>
              <w:adjustRightInd w:val="0"/>
              <w:spacing w:after="0" w:line="240" w:lineRule="auto"/>
              <w:rPr>
                <w:rFonts w:cs="Calibri"/>
                <w:sz w:val="20"/>
                <w:szCs w:val="20"/>
              </w:rPr>
            </w:pPr>
          </w:p>
          <w:p w:rsidR="004556E2" w:rsidRPr="00E3109B" w:rsidRDefault="004556E2" w:rsidP="00E3109B">
            <w:pPr>
              <w:autoSpaceDE w:val="0"/>
              <w:autoSpaceDN w:val="0"/>
              <w:adjustRightInd w:val="0"/>
              <w:spacing w:after="0" w:line="240" w:lineRule="auto"/>
              <w:rPr>
                <w:rFonts w:cs="Calibri"/>
                <w:sz w:val="20"/>
                <w:szCs w:val="20"/>
              </w:rPr>
            </w:pPr>
          </w:p>
          <w:p w:rsidR="004556E2" w:rsidRPr="00E3109B" w:rsidRDefault="004556E2" w:rsidP="00E3109B">
            <w:pPr>
              <w:autoSpaceDE w:val="0"/>
              <w:autoSpaceDN w:val="0"/>
              <w:adjustRightInd w:val="0"/>
              <w:spacing w:after="0" w:line="240" w:lineRule="auto"/>
              <w:rPr>
                <w:rFonts w:cs="Calibri"/>
                <w:sz w:val="20"/>
                <w:szCs w:val="20"/>
              </w:rPr>
            </w:pPr>
          </w:p>
        </w:tc>
      </w:tr>
    </w:tbl>
    <w:p w:rsidR="004556E2" w:rsidRDefault="004556E2" w:rsidP="00463AEE">
      <w:pPr>
        <w:pStyle w:val="Heading1"/>
        <w:numPr>
          <w:ilvl w:val="0"/>
          <w:numId w:val="5"/>
        </w:numPr>
      </w:pPr>
      <w:r>
        <w:t>COMPLIANCE ADVISORY PANEL (CAP)</w:t>
      </w:r>
    </w:p>
    <w:p w:rsidR="004556E2" w:rsidRDefault="007E405C" w:rsidP="00F72D8F">
      <w:pPr>
        <w:spacing w:after="120"/>
        <w:rPr>
          <w:rFonts w:cs="Calibri"/>
        </w:rPr>
      </w:pPr>
      <w:r w:rsidRPr="007E405C">
        <w:rPr>
          <w:noProof/>
        </w:rPr>
        <w:pict>
          <v:shape id="_x0000_s1030" type="#_x0000_t32" style="position:absolute;margin-left:3.05pt;margin-top:1.4pt;width:538.45pt;height:1pt;z-index:251656704" o:connectortype="straight" strokecolor="#17365d"/>
        </w:pict>
      </w:r>
    </w:p>
    <w:tbl>
      <w:tblPr>
        <w:tblW w:w="11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2160"/>
        <w:gridCol w:w="1800"/>
        <w:gridCol w:w="2430"/>
        <w:gridCol w:w="2537"/>
      </w:tblGrid>
      <w:tr w:rsidR="004556E2" w:rsidRPr="00E3109B" w:rsidTr="00E3109B">
        <w:tc>
          <w:tcPr>
            <w:tcW w:w="2088" w:type="dxa"/>
            <w:tcBorders>
              <w:right w:val="dashSmallGap" w:sz="4" w:space="0" w:color="auto"/>
            </w:tcBorders>
            <w:vAlign w:val="center"/>
          </w:tcPr>
          <w:p w:rsidR="004556E2" w:rsidRPr="00E3109B" w:rsidRDefault="004556E2" w:rsidP="00E3109B">
            <w:pPr>
              <w:spacing w:before="60" w:after="60" w:line="240" w:lineRule="auto"/>
              <w:rPr>
                <w:rFonts w:cs="Calibri"/>
                <w:sz w:val="20"/>
                <w:szCs w:val="20"/>
              </w:rPr>
            </w:pPr>
            <w:r w:rsidRPr="00E3109B">
              <w:rPr>
                <w:rFonts w:cs="Calibri"/>
                <w:sz w:val="20"/>
                <w:szCs w:val="20"/>
              </w:rPr>
              <w:t>Do</w:t>
            </w:r>
            <w:r>
              <w:rPr>
                <w:rFonts w:cs="Calibri"/>
                <w:sz w:val="20"/>
                <w:szCs w:val="20"/>
              </w:rPr>
              <w:t>es</w:t>
            </w:r>
            <w:r w:rsidRPr="00E3109B">
              <w:rPr>
                <w:rFonts w:cs="Calibri"/>
                <w:sz w:val="20"/>
                <w:szCs w:val="20"/>
              </w:rPr>
              <w:t xml:space="preserve"> you</w:t>
            </w:r>
            <w:r>
              <w:rPr>
                <w:rFonts w:cs="Calibri"/>
                <w:sz w:val="20"/>
                <w:szCs w:val="20"/>
              </w:rPr>
              <w:t>r state</w:t>
            </w:r>
            <w:r w:rsidRPr="00E3109B">
              <w:rPr>
                <w:rFonts w:cs="Calibri"/>
                <w:sz w:val="20"/>
                <w:szCs w:val="20"/>
              </w:rPr>
              <w:t xml:space="preserve"> have a CAP?</w:t>
            </w:r>
          </w:p>
        </w:tc>
        <w:tc>
          <w:tcPr>
            <w:tcW w:w="2160" w:type="dxa"/>
            <w:tcBorders>
              <w:left w:val="dashSmallGap" w:sz="4" w:space="0" w:color="auto"/>
              <w:right w:val="dashSmallGap" w:sz="4" w:space="0" w:color="auto"/>
            </w:tcBorders>
            <w:vAlign w:val="center"/>
          </w:tcPr>
          <w:p w:rsidR="004556E2" w:rsidRPr="00E3109B" w:rsidRDefault="004556E2" w:rsidP="00E3109B">
            <w:pPr>
              <w:spacing w:before="60" w:after="60" w:line="240" w:lineRule="auto"/>
              <w:rPr>
                <w:rFonts w:cs="Calibri"/>
              </w:rPr>
            </w:pPr>
            <w:r w:rsidRPr="00E3109B">
              <w:rPr>
                <w:rFonts w:cs="Calibri"/>
                <w:sz w:val="20"/>
                <w:szCs w:val="20"/>
              </w:rPr>
              <w:sym w:font="Wingdings" w:char="F06F"/>
            </w:r>
            <w:r w:rsidRPr="00E3109B">
              <w:rPr>
                <w:rFonts w:cs="Calibri"/>
                <w:sz w:val="20"/>
                <w:szCs w:val="20"/>
              </w:rPr>
              <w:t xml:space="preserve"> Yes     </w:t>
            </w:r>
          </w:p>
        </w:tc>
        <w:tc>
          <w:tcPr>
            <w:tcW w:w="1800" w:type="dxa"/>
            <w:tcBorders>
              <w:left w:val="dashSmallGap" w:sz="4" w:space="0" w:color="auto"/>
              <w:right w:val="dashSmallGap" w:sz="4" w:space="0" w:color="auto"/>
            </w:tcBorders>
            <w:vAlign w:val="center"/>
          </w:tcPr>
          <w:p w:rsidR="004556E2" w:rsidRPr="00E3109B" w:rsidRDefault="004556E2" w:rsidP="00E3109B">
            <w:pPr>
              <w:spacing w:before="60" w:after="60" w:line="240" w:lineRule="auto"/>
              <w:rPr>
                <w:rFonts w:cs="Calibri"/>
              </w:rPr>
            </w:pPr>
            <w:r w:rsidRPr="00E3109B">
              <w:rPr>
                <w:rFonts w:cs="Calibri"/>
                <w:sz w:val="20"/>
                <w:szCs w:val="20"/>
              </w:rPr>
              <w:sym w:font="Wingdings" w:char="F06F"/>
            </w:r>
            <w:r w:rsidRPr="00E3109B">
              <w:rPr>
                <w:rFonts w:cs="Calibri"/>
                <w:sz w:val="20"/>
                <w:szCs w:val="20"/>
              </w:rPr>
              <w:t xml:space="preserve"> No     </w:t>
            </w:r>
          </w:p>
        </w:tc>
        <w:tc>
          <w:tcPr>
            <w:tcW w:w="2430" w:type="dxa"/>
            <w:tcBorders>
              <w:left w:val="dashSmallGap" w:sz="4" w:space="0" w:color="auto"/>
              <w:right w:val="dashSmallGap" w:sz="4" w:space="0" w:color="auto"/>
            </w:tcBorders>
            <w:vAlign w:val="center"/>
          </w:tcPr>
          <w:p w:rsidR="004556E2" w:rsidRPr="00E3109B" w:rsidRDefault="004556E2" w:rsidP="00E3109B">
            <w:pPr>
              <w:spacing w:before="60" w:after="60" w:line="240" w:lineRule="auto"/>
              <w:rPr>
                <w:rFonts w:cs="Calibri"/>
                <w:sz w:val="20"/>
                <w:szCs w:val="20"/>
              </w:rPr>
            </w:pPr>
            <w:r w:rsidRPr="00E3109B">
              <w:rPr>
                <w:rFonts w:cs="Calibri"/>
                <w:sz w:val="20"/>
                <w:szCs w:val="20"/>
              </w:rPr>
              <w:t xml:space="preserve">Total number of positions :  </w:t>
            </w:r>
          </w:p>
          <w:p w:rsidR="004556E2" w:rsidRPr="006A58DA" w:rsidRDefault="004556E2" w:rsidP="00E3109B">
            <w:pPr>
              <w:spacing w:before="60" w:after="60" w:line="240" w:lineRule="auto"/>
              <w:rPr>
                <w:rFonts w:cs="Calibri"/>
                <w:u w:val="single"/>
              </w:rPr>
            </w:pPr>
            <w:r>
              <w:rPr>
                <w:rFonts w:cs="Calibri"/>
                <w:u w:val="single"/>
              </w:rPr>
              <w:t>________</w:t>
            </w:r>
          </w:p>
        </w:tc>
        <w:tc>
          <w:tcPr>
            <w:tcW w:w="2537" w:type="dxa"/>
            <w:tcBorders>
              <w:left w:val="dashSmallGap" w:sz="4" w:space="0" w:color="auto"/>
            </w:tcBorders>
            <w:vAlign w:val="center"/>
          </w:tcPr>
          <w:p w:rsidR="004556E2" w:rsidRPr="00E3109B" w:rsidRDefault="004556E2" w:rsidP="00E3109B">
            <w:pPr>
              <w:spacing w:before="60" w:after="60" w:line="240" w:lineRule="auto"/>
              <w:rPr>
                <w:rFonts w:cs="Calibri"/>
                <w:sz w:val="20"/>
                <w:szCs w:val="20"/>
              </w:rPr>
            </w:pPr>
            <w:r w:rsidRPr="00E3109B">
              <w:rPr>
                <w:rFonts w:cs="Calibri"/>
                <w:sz w:val="20"/>
                <w:szCs w:val="20"/>
              </w:rPr>
              <w:t>Number of vacant positions</w:t>
            </w:r>
          </w:p>
          <w:p w:rsidR="004556E2" w:rsidRPr="00E3109B" w:rsidRDefault="004556E2" w:rsidP="00E3109B">
            <w:pPr>
              <w:spacing w:before="60" w:after="60" w:line="240" w:lineRule="auto"/>
              <w:rPr>
                <w:rFonts w:cs="Calibri"/>
              </w:rPr>
            </w:pPr>
            <w:r>
              <w:rPr>
                <w:rFonts w:cs="Calibri"/>
              </w:rPr>
              <w:t>________</w:t>
            </w:r>
          </w:p>
        </w:tc>
      </w:tr>
      <w:tr w:rsidR="004556E2" w:rsidRPr="00E3109B" w:rsidTr="00E3109B">
        <w:tc>
          <w:tcPr>
            <w:tcW w:w="2088" w:type="dxa"/>
            <w:tcBorders>
              <w:right w:val="dashSmallGap" w:sz="4" w:space="0" w:color="auto"/>
            </w:tcBorders>
            <w:vAlign w:val="center"/>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color w:val="000000"/>
                <w:sz w:val="20"/>
                <w:szCs w:val="20"/>
              </w:rPr>
              <w:t>Reason for any vacant positions in last FY</w:t>
            </w:r>
          </w:p>
        </w:tc>
        <w:tc>
          <w:tcPr>
            <w:tcW w:w="2160" w:type="dxa"/>
            <w:tcBorders>
              <w:left w:val="dashSmallGap" w:sz="4" w:space="0" w:color="auto"/>
              <w:right w:val="dashSmallGap" w:sz="4" w:space="0" w:color="auto"/>
            </w:tcBorders>
            <w:vAlign w:val="center"/>
          </w:tcPr>
          <w:p w:rsidR="004556E2" w:rsidRPr="00E3109B" w:rsidRDefault="004556E2" w:rsidP="00E3109B">
            <w:pPr>
              <w:spacing w:before="60" w:after="60" w:line="240" w:lineRule="auto"/>
              <w:rPr>
                <w:rFonts w:cs="Calibri"/>
              </w:rPr>
            </w:pPr>
            <w:r w:rsidRPr="00E3109B">
              <w:rPr>
                <w:rFonts w:cs="Calibri"/>
                <w:sz w:val="20"/>
                <w:szCs w:val="20"/>
              </w:rPr>
              <w:sym w:font="Wingdings" w:char="F06F"/>
            </w:r>
            <w:r w:rsidRPr="00E3109B">
              <w:rPr>
                <w:rFonts w:cs="Calibri"/>
                <w:sz w:val="20"/>
                <w:szCs w:val="20"/>
              </w:rPr>
              <w:t xml:space="preserve"> Reduced funding     </w:t>
            </w:r>
          </w:p>
        </w:tc>
        <w:tc>
          <w:tcPr>
            <w:tcW w:w="1800" w:type="dxa"/>
            <w:tcBorders>
              <w:left w:val="dashSmallGap" w:sz="4" w:space="0" w:color="auto"/>
              <w:right w:val="dashSmallGap" w:sz="4" w:space="0" w:color="auto"/>
            </w:tcBorders>
            <w:vAlign w:val="center"/>
          </w:tcPr>
          <w:p w:rsidR="004556E2" w:rsidRPr="00E3109B" w:rsidRDefault="004556E2" w:rsidP="00E3109B">
            <w:pPr>
              <w:spacing w:before="60" w:after="60" w:line="240" w:lineRule="auto"/>
              <w:rPr>
                <w:rFonts w:cs="Calibri"/>
              </w:rPr>
            </w:pPr>
            <w:r w:rsidRPr="00E3109B">
              <w:rPr>
                <w:rFonts w:cs="Calibri"/>
                <w:sz w:val="20"/>
                <w:szCs w:val="20"/>
              </w:rPr>
              <w:sym w:font="Wingdings" w:char="F06F"/>
            </w:r>
            <w:r w:rsidRPr="00E3109B">
              <w:rPr>
                <w:rFonts w:cs="Calibri"/>
                <w:sz w:val="20"/>
                <w:szCs w:val="20"/>
              </w:rPr>
              <w:t xml:space="preserve"> Temporary vacancies    </w:t>
            </w:r>
          </w:p>
        </w:tc>
        <w:tc>
          <w:tcPr>
            <w:tcW w:w="2430" w:type="dxa"/>
            <w:tcBorders>
              <w:left w:val="dashSmallGap" w:sz="4" w:space="0" w:color="auto"/>
              <w:right w:val="dashSmallGap" w:sz="4" w:space="0" w:color="auto"/>
            </w:tcBorders>
            <w:vAlign w:val="center"/>
          </w:tcPr>
          <w:p w:rsidR="004556E2" w:rsidRPr="00E3109B" w:rsidRDefault="004556E2" w:rsidP="00E3109B">
            <w:pPr>
              <w:spacing w:before="60" w:after="60" w:line="240" w:lineRule="auto"/>
              <w:rPr>
                <w:rFonts w:cs="Calibri"/>
              </w:rPr>
            </w:pPr>
            <w:r w:rsidRPr="00E3109B">
              <w:rPr>
                <w:rFonts w:cs="Calibri"/>
                <w:sz w:val="20"/>
                <w:szCs w:val="20"/>
              </w:rPr>
              <w:sym w:font="Wingdings" w:char="F06F"/>
            </w:r>
            <w:r w:rsidRPr="00E3109B">
              <w:rPr>
                <w:rFonts w:cs="Calibri"/>
                <w:sz w:val="20"/>
                <w:szCs w:val="20"/>
              </w:rPr>
              <w:t xml:space="preserve"> Not getting appointments      </w:t>
            </w:r>
          </w:p>
        </w:tc>
        <w:tc>
          <w:tcPr>
            <w:tcW w:w="2537" w:type="dxa"/>
            <w:tcBorders>
              <w:left w:val="dashSmallGap" w:sz="4" w:space="0" w:color="auto"/>
            </w:tcBorders>
            <w:vAlign w:val="center"/>
          </w:tcPr>
          <w:p w:rsidR="004556E2" w:rsidRPr="00E3109B" w:rsidRDefault="004556E2" w:rsidP="00E3109B">
            <w:pPr>
              <w:spacing w:before="60" w:after="60" w:line="240" w:lineRule="auto"/>
              <w:rPr>
                <w:rFonts w:cs="Calibri"/>
                <w:sz w:val="20"/>
                <w:szCs w:val="20"/>
              </w:rPr>
            </w:pPr>
            <w:r w:rsidRPr="00E3109B">
              <w:rPr>
                <w:rFonts w:cs="Calibri"/>
                <w:sz w:val="20"/>
                <w:szCs w:val="20"/>
              </w:rPr>
              <w:sym w:font="Wingdings" w:char="F06F"/>
            </w:r>
            <w:r w:rsidRPr="00E3109B">
              <w:rPr>
                <w:rFonts w:cs="Calibri"/>
                <w:sz w:val="20"/>
                <w:szCs w:val="20"/>
              </w:rPr>
              <w:t xml:space="preserve">  Other </w:t>
            </w:r>
            <w:r>
              <w:rPr>
                <w:rFonts w:cs="Calibri"/>
                <w:sz w:val="20"/>
                <w:szCs w:val="20"/>
              </w:rPr>
              <w:t>:</w:t>
            </w:r>
          </w:p>
          <w:p w:rsidR="004556E2" w:rsidRPr="00E3109B" w:rsidRDefault="004556E2" w:rsidP="00E3109B">
            <w:pPr>
              <w:spacing w:before="60" w:after="60" w:line="240" w:lineRule="auto"/>
              <w:rPr>
                <w:rFonts w:cs="Calibri"/>
              </w:rPr>
            </w:pPr>
          </w:p>
        </w:tc>
      </w:tr>
      <w:tr w:rsidR="004556E2" w:rsidRPr="00E3109B" w:rsidTr="00E3109B">
        <w:tc>
          <w:tcPr>
            <w:tcW w:w="2088" w:type="dxa"/>
            <w:tcBorders>
              <w:right w:val="dashSmallGap" w:sz="4" w:space="0" w:color="auto"/>
            </w:tcBorders>
            <w:vAlign w:val="center"/>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sz w:val="20"/>
                <w:szCs w:val="20"/>
              </w:rPr>
              <w:t>Is your CAP active (holding meetings or conference calls)?</w:t>
            </w:r>
          </w:p>
        </w:tc>
        <w:tc>
          <w:tcPr>
            <w:tcW w:w="2160" w:type="dxa"/>
            <w:tcBorders>
              <w:left w:val="dashSmallGap" w:sz="4" w:space="0" w:color="auto"/>
              <w:right w:val="dashSmallGap" w:sz="4" w:space="0" w:color="auto"/>
            </w:tcBorders>
            <w:vAlign w:val="center"/>
          </w:tcPr>
          <w:p w:rsidR="004556E2" w:rsidRPr="00E3109B" w:rsidRDefault="004556E2" w:rsidP="00E3109B">
            <w:pPr>
              <w:spacing w:before="60" w:after="60" w:line="240" w:lineRule="auto"/>
              <w:rPr>
                <w:rFonts w:cs="Calibri"/>
              </w:rPr>
            </w:pPr>
            <w:r w:rsidRPr="00E3109B">
              <w:rPr>
                <w:rFonts w:cs="Calibri"/>
                <w:sz w:val="20"/>
                <w:szCs w:val="20"/>
              </w:rPr>
              <w:sym w:font="Wingdings" w:char="F06F"/>
            </w:r>
            <w:r w:rsidRPr="00E3109B">
              <w:rPr>
                <w:rFonts w:cs="Calibri"/>
                <w:sz w:val="20"/>
                <w:szCs w:val="20"/>
              </w:rPr>
              <w:t xml:space="preserve"> Yes     </w:t>
            </w:r>
          </w:p>
        </w:tc>
        <w:tc>
          <w:tcPr>
            <w:tcW w:w="1800" w:type="dxa"/>
            <w:tcBorders>
              <w:left w:val="dashSmallGap" w:sz="4" w:space="0" w:color="auto"/>
              <w:right w:val="dashSmallGap" w:sz="4" w:space="0" w:color="auto"/>
            </w:tcBorders>
            <w:vAlign w:val="center"/>
          </w:tcPr>
          <w:p w:rsidR="004556E2" w:rsidRPr="00E3109B" w:rsidRDefault="004556E2" w:rsidP="00E3109B">
            <w:pPr>
              <w:spacing w:before="60" w:after="60" w:line="240" w:lineRule="auto"/>
              <w:rPr>
                <w:rFonts w:cs="Calibri"/>
              </w:rPr>
            </w:pPr>
            <w:r w:rsidRPr="00E3109B">
              <w:rPr>
                <w:rFonts w:cs="Calibri"/>
                <w:sz w:val="20"/>
                <w:szCs w:val="20"/>
              </w:rPr>
              <w:sym w:font="Wingdings" w:char="F06F"/>
            </w:r>
            <w:r w:rsidRPr="00E3109B">
              <w:rPr>
                <w:rFonts w:cs="Calibri"/>
                <w:sz w:val="20"/>
                <w:szCs w:val="20"/>
              </w:rPr>
              <w:t xml:space="preserve"> No     </w:t>
            </w:r>
          </w:p>
        </w:tc>
        <w:tc>
          <w:tcPr>
            <w:tcW w:w="2430" w:type="dxa"/>
            <w:tcBorders>
              <w:left w:val="dashSmallGap" w:sz="4" w:space="0" w:color="auto"/>
              <w:right w:val="dashSmallGap" w:sz="4" w:space="0" w:color="auto"/>
            </w:tcBorders>
            <w:vAlign w:val="center"/>
          </w:tcPr>
          <w:p w:rsidR="004556E2" w:rsidRPr="00E3109B" w:rsidRDefault="004556E2" w:rsidP="00E3109B">
            <w:pPr>
              <w:spacing w:before="60" w:after="60" w:line="240" w:lineRule="auto"/>
              <w:rPr>
                <w:rFonts w:cs="Calibri"/>
              </w:rPr>
            </w:pPr>
            <w:r w:rsidRPr="00E3109B">
              <w:rPr>
                <w:rFonts w:cs="Calibri"/>
                <w:sz w:val="20"/>
                <w:szCs w:val="20"/>
              </w:rPr>
              <w:sym w:font="Wingdings" w:char="F06F"/>
            </w:r>
            <w:r w:rsidRPr="00E3109B">
              <w:rPr>
                <w:rFonts w:cs="Calibri"/>
                <w:sz w:val="20"/>
                <w:szCs w:val="20"/>
              </w:rPr>
              <w:t xml:space="preserve"> N/A     </w:t>
            </w:r>
          </w:p>
        </w:tc>
        <w:tc>
          <w:tcPr>
            <w:tcW w:w="2537" w:type="dxa"/>
            <w:tcBorders>
              <w:left w:val="dashSmallGap" w:sz="4" w:space="0" w:color="auto"/>
            </w:tcBorders>
            <w:vAlign w:val="center"/>
          </w:tcPr>
          <w:p w:rsidR="004556E2" w:rsidRPr="00E3109B" w:rsidRDefault="004556E2" w:rsidP="00E3109B">
            <w:pPr>
              <w:spacing w:before="60" w:after="60" w:line="240" w:lineRule="auto"/>
              <w:rPr>
                <w:rFonts w:cs="Calibri"/>
              </w:rPr>
            </w:pPr>
            <w:r w:rsidRPr="00E3109B">
              <w:rPr>
                <w:rFonts w:cs="Calibri"/>
                <w:sz w:val="20"/>
                <w:szCs w:val="20"/>
              </w:rPr>
              <w:t># of meetings/calls held over the FY:</w:t>
            </w:r>
          </w:p>
        </w:tc>
      </w:tr>
    </w:tbl>
    <w:p w:rsidR="004556E2" w:rsidRDefault="004556E2" w:rsidP="00567738">
      <w:pPr>
        <w:spacing w:after="12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668"/>
      </w:tblGrid>
      <w:tr w:rsidR="004556E2" w:rsidRPr="00E3109B" w:rsidTr="00BB25D7">
        <w:tc>
          <w:tcPr>
            <w:tcW w:w="10668" w:type="dxa"/>
            <w:tcBorders>
              <w:top w:val="nil"/>
              <w:left w:val="nil"/>
              <w:right w:val="nil"/>
            </w:tcBorders>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sz w:val="20"/>
                <w:szCs w:val="20"/>
              </w:rPr>
              <w:t>Comments/ Explanations (</w:t>
            </w:r>
            <w:r w:rsidRPr="00E3109B">
              <w:rPr>
                <w:rFonts w:cs="Calibri"/>
                <w:sz w:val="19"/>
                <w:szCs w:val="19"/>
              </w:rPr>
              <w:t>describe any issues with CAP changes, appointments, etc</w:t>
            </w:r>
            <w:r w:rsidRPr="00E3109B">
              <w:rPr>
                <w:rFonts w:cs="Calibri"/>
                <w:sz w:val="20"/>
                <w:szCs w:val="20"/>
              </w:rPr>
              <w:t>)</w:t>
            </w:r>
          </w:p>
        </w:tc>
      </w:tr>
      <w:tr w:rsidR="004556E2" w:rsidRPr="00E3109B" w:rsidTr="00BB25D7">
        <w:tc>
          <w:tcPr>
            <w:tcW w:w="10668" w:type="dxa"/>
          </w:tcPr>
          <w:p w:rsidR="004556E2" w:rsidRPr="00E3109B" w:rsidRDefault="004556E2" w:rsidP="00E3109B">
            <w:pPr>
              <w:autoSpaceDE w:val="0"/>
              <w:autoSpaceDN w:val="0"/>
              <w:adjustRightInd w:val="0"/>
              <w:spacing w:after="0" w:line="240" w:lineRule="auto"/>
              <w:rPr>
                <w:rFonts w:cs="Calibri"/>
                <w:sz w:val="20"/>
                <w:szCs w:val="20"/>
              </w:rPr>
            </w:pPr>
          </w:p>
          <w:p w:rsidR="004556E2" w:rsidRPr="00E3109B" w:rsidRDefault="004556E2" w:rsidP="00E3109B">
            <w:pPr>
              <w:autoSpaceDE w:val="0"/>
              <w:autoSpaceDN w:val="0"/>
              <w:adjustRightInd w:val="0"/>
              <w:spacing w:after="0" w:line="240" w:lineRule="auto"/>
              <w:rPr>
                <w:rFonts w:cs="Calibri"/>
                <w:sz w:val="20"/>
                <w:szCs w:val="20"/>
              </w:rPr>
            </w:pPr>
          </w:p>
          <w:p w:rsidR="004556E2" w:rsidRDefault="004556E2" w:rsidP="00E3109B">
            <w:pPr>
              <w:autoSpaceDE w:val="0"/>
              <w:autoSpaceDN w:val="0"/>
              <w:adjustRightInd w:val="0"/>
              <w:spacing w:after="0" w:line="240" w:lineRule="auto"/>
              <w:rPr>
                <w:rFonts w:cs="Calibri"/>
                <w:sz w:val="20"/>
                <w:szCs w:val="20"/>
              </w:rPr>
            </w:pPr>
          </w:p>
          <w:p w:rsidR="004556E2" w:rsidRDefault="004556E2" w:rsidP="00E3109B">
            <w:pPr>
              <w:autoSpaceDE w:val="0"/>
              <w:autoSpaceDN w:val="0"/>
              <w:adjustRightInd w:val="0"/>
              <w:spacing w:after="0" w:line="240" w:lineRule="auto"/>
              <w:rPr>
                <w:rFonts w:cs="Calibri"/>
                <w:sz w:val="20"/>
                <w:szCs w:val="20"/>
              </w:rPr>
            </w:pPr>
          </w:p>
          <w:p w:rsidR="004556E2" w:rsidRPr="00E3109B" w:rsidRDefault="004556E2" w:rsidP="00E3109B">
            <w:pPr>
              <w:autoSpaceDE w:val="0"/>
              <w:autoSpaceDN w:val="0"/>
              <w:adjustRightInd w:val="0"/>
              <w:spacing w:after="0" w:line="240" w:lineRule="auto"/>
              <w:rPr>
                <w:rFonts w:cs="Calibri"/>
                <w:sz w:val="20"/>
                <w:szCs w:val="20"/>
              </w:rPr>
            </w:pPr>
          </w:p>
          <w:p w:rsidR="004556E2" w:rsidRPr="00E3109B" w:rsidRDefault="004556E2" w:rsidP="00E3109B">
            <w:pPr>
              <w:autoSpaceDE w:val="0"/>
              <w:autoSpaceDN w:val="0"/>
              <w:adjustRightInd w:val="0"/>
              <w:spacing w:after="0" w:line="240" w:lineRule="auto"/>
              <w:rPr>
                <w:rFonts w:cs="Calibri"/>
                <w:sz w:val="20"/>
                <w:szCs w:val="20"/>
              </w:rPr>
            </w:pPr>
          </w:p>
        </w:tc>
      </w:tr>
    </w:tbl>
    <w:p w:rsidR="004556E2" w:rsidRDefault="004556E2" w:rsidP="0036503B">
      <w:pPr>
        <w:pStyle w:val="Heading1"/>
        <w:numPr>
          <w:ilvl w:val="0"/>
          <w:numId w:val="5"/>
        </w:numPr>
      </w:pPr>
      <w:r>
        <w:t>OUTREACH AND TECHNICAL ASSISTANCE</w:t>
      </w:r>
    </w:p>
    <w:p w:rsidR="004556E2" w:rsidRDefault="007E405C" w:rsidP="00401F98">
      <w:pPr>
        <w:spacing w:after="120"/>
        <w:rPr>
          <w:rFonts w:cs="Calibri"/>
        </w:rPr>
      </w:pPr>
      <w:r w:rsidRPr="007E405C">
        <w:rPr>
          <w:noProof/>
        </w:rPr>
        <w:pict>
          <v:shape id="_x0000_s1031" type="#_x0000_t32" style="position:absolute;margin-left:3.05pt;margin-top:1.4pt;width:538.45pt;height:1pt;z-index:251657728" o:connectortype="straight" strokecolor="#17365d"/>
        </w:pict>
      </w:r>
    </w:p>
    <w:p w:rsidR="004556E2" w:rsidRPr="00F86942" w:rsidRDefault="004556E2" w:rsidP="00401F98">
      <w:pPr>
        <w:autoSpaceDE w:val="0"/>
        <w:autoSpaceDN w:val="0"/>
        <w:adjustRightInd w:val="0"/>
        <w:spacing w:after="0" w:line="240" w:lineRule="auto"/>
        <w:rPr>
          <w:rFonts w:cs="Calibri"/>
          <w:b/>
          <w:sz w:val="20"/>
          <w:szCs w:val="20"/>
        </w:rPr>
      </w:pPr>
      <w:r w:rsidRPr="00BF5EF2">
        <w:rPr>
          <w:rFonts w:cs="Calibri"/>
          <w:b/>
          <w:sz w:val="20"/>
          <w:szCs w:val="20"/>
        </w:rPr>
        <w:t>Check</w:t>
      </w:r>
      <w:r>
        <w:rPr>
          <w:rFonts w:cs="Calibri"/>
          <w:b/>
          <w:sz w:val="20"/>
          <w:szCs w:val="20"/>
        </w:rPr>
        <w:t xml:space="preserve"> the box for</w:t>
      </w:r>
      <w:r w:rsidRPr="00401F98">
        <w:rPr>
          <w:rFonts w:cs="Calibri"/>
          <w:sz w:val="20"/>
          <w:szCs w:val="20"/>
        </w:rPr>
        <w:t xml:space="preserve"> </w:t>
      </w:r>
      <w:r>
        <w:rPr>
          <w:rFonts w:cs="Calibri"/>
          <w:sz w:val="20"/>
          <w:szCs w:val="20"/>
        </w:rPr>
        <w:t>the</w:t>
      </w:r>
      <w:r w:rsidRPr="00401F98">
        <w:rPr>
          <w:rFonts w:cs="Calibri"/>
          <w:sz w:val="20"/>
          <w:szCs w:val="20"/>
        </w:rPr>
        <w:t xml:space="preserve"> service</w:t>
      </w:r>
      <w:r>
        <w:rPr>
          <w:rFonts w:cs="Calibri"/>
          <w:sz w:val="20"/>
          <w:szCs w:val="20"/>
        </w:rPr>
        <w:t>s</w:t>
      </w:r>
      <w:r w:rsidRPr="00401F98">
        <w:rPr>
          <w:rFonts w:cs="Calibri"/>
          <w:sz w:val="20"/>
          <w:szCs w:val="20"/>
        </w:rPr>
        <w:t xml:space="preserve"> or tool</w:t>
      </w:r>
      <w:r>
        <w:rPr>
          <w:rFonts w:cs="Calibri"/>
          <w:sz w:val="20"/>
          <w:szCs w:val="20"/>
        </w:rPr>
        <w:t>s</w:t>
      </w:r>
      <w:r w:rsidRPr="00401F98">
        <w:rPr>
          <w:rFonts w:cs="Calibri"/>
          <w:sz w:val="20"/>
          <w:szCs w:val="20"/>
        </w:rPr>
        <w:t xml:space="preserve"> </w:t>
      </w:r>
      <w:r>
        <w:rPr>
          <w:rFonts w:cs="Calibri"/>
          <w:sz w:val="20"/>
          <w:szCs w:val="20"/>
        </w:rPr>
        <w:t xml:space="preserve">your state provides </w:t>
      </w:r>
      <w:r w:rsidRPr="00401F98">
        <w:rPr>
          <w:rFonts w:cs="Calibri"/>
          <w:sz w:val="20"/>
          <w:szCs w:val="20"/>
        </w:rPr>
        <w:t xml:space="preserve">listed below according to the entity (SBO/SBEAP/CAP) that provides the service or tool. The </w:t>
      </w:r>
      <w:r w:rsidRPr="00BF5EF2">
        <w:rPr>
          <w:rFonts w:cs="Calibri"/>
          <w:i/>
          <w:sz w:val="20"/>
          <w:szCs w:val="20"/>
        </w:rPr>
        <w:t>service or tool should only be checked if the SBO/SBEAP/CAP staff provided the service directly</w:t>
      </w:r>
      <w:r w:rsidRPr="00401F98">
        <w:rPr>
          <w:rFonts w:cs="Calibri"/>
          <w:sz w:val="20"/>
          <w:szCs w:val="20"/>
        </w:rPr>
        <w:t>. Any services or tools provided that are not listed below should be noted in the second table, "Other Services/Tools Not Captured Above."</w:t>
      </w:r>
      <w:r>
        <w:rPr>
          <w:rFonts w:cs="Calibri"/>
          <w:sz w:val="20"/>
          <w:szCs w:val="20"/>
        </w:rPr>
        <w:t xml:space="preserve">  </w:t>
      </w:r>
      <w:r w:rsidRPr="00765C37">
        <w:rPr>
          <w:rFonts w:cs="Calibri"/>
          <w:b/>
          <w:sz w:val="20"/>
          <w:szCs w:val="20"/>
        </w:rPr>
        <w:t>DO NOT enter counts of activities in this table; that data should be provided in the Compliance Assistance tables on page 7.</w:t>
      </w:r>
      <w:r w:rsidRPr="00F86942">
        <w:rPr>
          <w:rFonts w:cs="Calibri"/>
          <w:b/>
          <w:sz w:val="20"/>
          <w:szCs w:val="20"/>
        </w:rPr>
        <w:t xml:space="preserve">  </w:t>
      </w:r>
    </w:p>
    <w:p w:rsidR="004556E2" w:rsidRDefault="004556E2" w:rsidP="00401F98">
      <w:pPr>
        <w:autoSpaceDE w:val="0"/>
        <w:autoSpaceDN w:val="0"/>
        <w:adjustRightInd w:val="0"/>
        <w:spacing w:after="0" w:line="240" w:lineRule="auto"/>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08"/>
        <w:gridCol w:w="980"/>
        <w:gridCol w:w="990"/>
        <w:gridCol w:w="1301"/>
        <w:gridCol w:w="880"/>
      </w:tblGrid>
      <w:tr w:rsidR="004556E2" w:rsidRPr="00E3109B" w:rsidTr="00FF13D1">
        <w:trPr>
          <w:tblHeader/>
        </w:trPr>
        <w:tc>
          <w:tcPr>
            <w:tcW w:w="6708" w:type="dxa"/>
            <w:shd w:val="clear" w:color="auto" w:fill="F2F2F2"/>
          </w:tcPr>
          <w:p w:rsidR="004556E2" w:rsidRDefault="004556E2" w:rsidP="00E3109B">
            <w:pPr>
              <w:autoSpaceDE w:val="0"/>
              <w:autoSpaceDN w:val="0"/>
              <w:adjustRightInd w:val="0"/>
              <w:spacing w:before="40" w:after="40" w:line="240" w:lineRule="auto"/>
              <w:jc w:val="center"/>
              <w:rPr>
                <w:rFonts w:cs="Calibri"/>
                <w:b/>
                <w:sz w:val="20"/>
                <w:szCs w:val="20"/>
              </w:rPr>
            </w:pPr>
            <w:r w:rsidRPr="00E3109B">
              <w:rPr>
                <w:rFonts w:cs="Calibri"/>
                <w:b/>
                <w:sz w:val="20"/>
                <w:szCs w:val="20"/>
              </w:rPr>
              <w:t>Service/Tool Provided</w:t>
            </w:r>
          </w:p>
          <w:p w:rsidR="004556E2" w:rsidRPr="00E3109B" w:rsidRDefault="004556E2" w:rsidP="00E3109B">
            <w:pPr>
              <w:autoSpaceDE w:val="0"/>
              <w:autoSpaceDN w:val="0"/>
              <w:adjustRightInd w:val="0"/>
              <w:spacing w:before="40" w:after="40" w:line="240" w:lineRule="auto"/>
              <w:jc w:val="center"/>
              <w:rPr>
                <w:rFonts w:cs="Calibri"/>
                <w:b/>
                <w:sz w:val="20"/>
                <w:szCs w:val="20"/>
              </w:rPr>
            </w:pPr>
            <w:r>
              <w:rPr>
                <w:rFonts w:cs="Calibri"/>
                <w:b/>
                <w:sz w:val="20"/>
                <w:szCs w:val="20"/>
              </w:rPr>
              <w:t>(Check all provided by each component reporting here)</w:t>
            </w:r>
          </w:p>
        </w:tc>
        <w:tc>
          <w:tcPr>
            <w:tcW w:w="980" w:type="dxa"/>
            <w:shd w:val="clear" w:color="auto" w:fill="F2F2F2"/>
            <w:vAlign w:val="center"/>
          </w:tcPr>
          <w:p w:rsidR="004556E2" w:rsidRPr="00E3109B" w:rsidRDefault="004556E2" w:rsidP="00E3109B">
            <w:pPr>
              <w:spacing w:before="40" w:after="40" w:line="240" w:lineRule="auto"/>
              <w:jc w:val="center"/>
              <w:rPr>
                <w:rFonts w:cs="Calibri"/>
                <w:sz w:val="20"/>
                <w:szCs w:val="20"/>
              </w:rPr>
            </w:pPr>
            <w:r w:rsidRPr="00E3109B">
              <w:rPr>
                <w:rFonts w:cs="Calibri"/>
                <w:b/>
                <w:sz w:val="20"/>
                <w:szCs w:val="20"/>
              </w:rPr>
              <w:t>SBEAP</w:t>
            </w:r>
          </w:p>
        </w:tc>
        <w:tc>
          <w:tcPr>
            <w:tcW w:w="990" w:type="dxa"/>
            <w:shd w:val="clear" w:color="auto" w:fill="F2F2F2"/>
            <w:vAlign w:val="center"/>
          </w:tcPr>
          <w:p w:rsidR="004556E2" w:rsidRPr="00E3109B" w:rsidRDefault="004556E2" w:rsidP="00E3109B">
            <w:pPr>
              <w:spacing w:before="40" w:after="40" w:line="240" w:lineRule="auto"/>
              <w:jc w:val="center"/>
              <w:rPr>
                <w:rFonts w:cs="Calibri"/>
                <w:sz w:val="20"/>
                <w:szCs w:val="20"/>
              </w:rPr>
            </w:pPr>
            <w:r w:rsidRPr="00E3109B">
              <w:rPr>
                <w:rFonts w:cs="Calibri"/>
                <w:b/>
                <w:sz w:val="20"/>
                <w:szCs w:val="20"/>
              </w:rPr>
              <w:t>SBO</w:t>
            </w:r>
          </w:p>
        </w:tc>
        <w:tc>
          <w:tcPr>
            <w:tcW w:w="1210" w:type="dxa"/>
            <w:shd w:val="clear" w:color="auto" w:fill="F2F2F2"/>
            <w:vAlign w:val="center"/>
          </w:tcPr>
          <w:p w:rsidR="004556E2" w:rsidRDefault="004556E2" w:rsidP="00E3109B">
            <w:pPr>
              <w:spacing w:before="40" w:after="40" w:line="240" w:lineRule="auto"/>
              <w:jc w:val="center"/>
              <w:rPr>
                <w:rFonts w:cs="Calibri"/>
                <w:b/>
                <w:sz w:val="20"/>
                <w:szCs w:val="20"/>
              </w:rPr>
            </w:pPr>
            <w:r w:rsidRPr="00E3109B">
              <w:rPr>
                <w:rFonts w:cs="Calibri"/>
                <w:b/>
                <w:sz w:val="20"/>
                <w:szCs w:val="20"/>
              </w:rPr>
              <w:t>Dual Role</w:t>
            </w:r>
          </w:p>
          <w:p w:rsidR="004556E2" w:rsidRPr="00E3109B" w:rsidRDefault="004556E2" w:rsidP="00E3109B">
            <w:pPr>
              <w:spacing w:before="40" w:after="40" w:line="240" w:lineRule="auto"/>
              <w:jc w:val="center"/>
              <w:rPr>
                <w:rFonts w:cs="Calibri"/>
                <w:b/>
                <w:sz w:val="20"/>
                <w:szCs w:val="20"/>
              </w:rPr>
            </w:pPr>
            <w:r>
              <w:rPr>
                <w:rFonts w:cs="Calibri"/>
                <w:b/>
                <w:sz w:val="20"/>
                <w:szCs w:val="20"/>
              </w:rPr>
              <w:t>(SBO/SBEAP)</w:t>
            </w:r>
          </w:p>
        </w:tc>
        <w:tc>
          <w:tcPr>
            <w:tcW w:w="880" w:type="dxa"/>
            <w:shd w:val="clear" w:color="auto" w:fill="F2F2F2"/>
            <w:vAlign w:val="center"/>
          </w:tcPr>
          <w:p w:rsidR="004556E2" w:rsidRPr="00E3109B" w:rsidRDefault="004556E2" w:rsidP="00E3109B">
            <w:pPr>
              <w:spacing w:before="40" w:after="40" w:line="240" w:lineRule="auto"/>
              <w:jc w:val="center"/>
              <w:rPr>
                <w:rFonts w:cs="Calibri"/>
                <w:sz w:val="20"/>
                <w:szCs w:val="20"/>
              </w:rPr>
            </w:pPr>
            <w:r w:rsidRPr="00E3109B">
              <w:rPr>
                <w:rFonts w:cs="Calibri"/>
                <w:b/>
                <w:sz w:val="20"/>
                <w:szCs w:val="20"/>
              </w:rPr>
              <w:t>CAP</w:t>
            </w: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Toll-free Helpline</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Web site</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Newsletter</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Outreach via Social Media (Facebook, Twitter, Linked In etc)</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Face-to-face Meetings</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Seminars/Workshops</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On-site Compliance Assessments</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spacing w:before="40" w:after="40" w:line="240" w:lineRule="auto"/>
              <w:rPr>
                <w:rFonts w:cs="Calibri"/>
                <w:sz w:val="20"/>
                <w:szCs w:val="20"/>
              </w:rPr>
            </w:pPr>
            <w:r w:rsidRPr="00E3109B">
              <w:rPr>
                <w:rFonts w:cs="Calibri"/>
                <w:sz w:val="20"/>
                <w:szCs w:val="20"/>
              </w:rPr>
              <w:t>Individual Client Advocacy/Meeting Facilitation with regulatory staff</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Pr>
                <w:rFonts w:cs="Calibri"/>
                <w:sz w:val="20"/>
                <w:szCs w:val="20"/>
              </w:rPr>
              <w:t xml:space="preserve">General Industry Advocacy: </w:t>
            </w:r>
            <w:r w:rsidRPr="00E3109B">
              <w:rPr>
                <w:rFonts w:cs="Calibri"/>
                <w:sz w:val="20"/>
                <w:szCs w:val="20"/>
              </w:rPr>
              <w:t xml:space="preserve">comments on state and federal rule </w:t>
            </w:r>
            <w:r>
              <w:rPr>
                <w:rFonts w:cs="Calibri"/>
                <w:sz w:val="20"/>
                <w:szCs w:val="20"/>
              </w:rPr>
              <w:t>d</w:t>
            </w:r>
            <w:r w:rsidRPr="00E3109B">
              <w:rPr>
                <w:rFonts w:cs="Calibri"/>
                <w:sz w:val="20"/>
                <w:szCs w:val="20"/>
              </w:rPr>
              <w:t>evelopment</w:t>
            </w:r>
            <w:r>
              <w:rPr>
                <w:rFonts w:cs="Calibri"/>
                <w:sz w:val="20"/>
                <w:szCs w:val="20"/>
              </w:rPr>
              <w:t xml:space="preserve">, </w:t>
            </w:r>
            <w:r w:rsidRPr="00E3109B">
              <w:rPr>
                <w:rFonts w:cs="Calibri"/>
                <w:sz w:val="20"/>
                <w:szCs w:val="20"/>
              </w:rPr>
              <w:t xml:space="preserve"> serving on workgroups, etc.</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Conflict Resolution/Regulatory Complaints</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lastRenderedPageBreak/>
              <w:t>Direct Permit Application Preparation</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Guidance Publications</w:t>
            </w:r>
            <w:r>
              <w:rPr>
                <w:rFonts w:cs="Calibri"/>
                <w:sz w:val="20"/>
                <w:szCs w:val="20"/>
              </w:rPr>
              <w:t xml:space="preserve"> </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Recordkeeping Tools</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Regulatory Forms Development</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Electronic Tools</w:t>
            </w:r>
            <w:r>
              <w:rPr>
                <w:rFonts w:cs="Calibri"/>
                <w:sz w:val="20"/>
                <w:szCs w:val="20"/>
              </w:rPr>
              <w:t xml:space="preserve"> </w:t>
            </w:r>
            <w:r w:rsidRPr="00E3109B">
              <w:rPr>
                <w:rFonts w:cs="Calibri"/>
                <w:sz w:val="20"/>
                <w:szCs w:val="20"/>
              </w:rPr>
              <w:t>Development</w:t>
            </w:r>
            <w:r>
              <w:rPr>
                <w:rFonts w:cs="Calibri"/>
                <w:sz w:val="20"/>
                <w:szCs w:val="20"/>
              </w:rPr>
              <w:t xml:space="preserve"> (web-based training, spreadsheets, etc.)</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Individual Regulatory Applicability Assistance</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Industry Notification of New Rules</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Return-to-compliance Assistance (</w:t>
            </w:r>
            <w:r>
              <w:rPr>
                <w:rFonts w:cs="Calibri"/>
                <w:sz w:val="20"/>
                <w:szCs w:val="20"/>
              </w:rPr>
              <w:t>referrals</w:t>
            </w:r>
            <w:r w:rsidRPr="00E3109B">
              <w:rPr>
                <w:rFonts w:cs="Calibri"/>
                <w:sz w:val="20"/>
                <w:szCs w:val="20"/>
              </w:rPr>
              <w:t xml:space="preserve"> through enforcement action)</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Environmental Results Program (ERP)</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Listing of Environmental Consultants</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Mentor Programs</w:t>
            </w:r>
            <w:r>
              <w:rPr>
                <w:rFonts w:cs="Calibri"/>
                <w:sz w:val="20"/>
                <w:szCs w:val="20"/>
              </w:rPr>
              <w:t xml:space="preserve"> (SCORE, etc.)</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Energy Assessments</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P2 Assessments</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Loan Programs</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Grant Programs</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Tax Credits</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40" w:after="40" w:line="240" w:lineRule="auto"/>
              <w:rPr>
                <w:rFonts w:cs="Calibri"/>
                <w:sz w:val="20"/>
                <w:szCs w:val="20"/>
              </w:rPr>
            </w:pPr>
            <w:r w:rsidRPr="00E3109B">
              <w:rPr>
                <w:rFonts w:cs="Calibri"/>
                <w:sz w:val="20"/>
                <w:szCs w:val="20"/>
              </w:rPr>
              <w:t>Referrals to other providers</w:t>
            </w:r>
          </w:p>
        </w:tc>
        <w:tc>
          <w:tcPr>
            <w:tcW w:w="980" w:type="dxa"/>
          </w:tcPr>
          <w:p w:rsidR="004556E2" w:rsidRPr="00E3109B" w:rsidRDefault="004556E2" w:rsidP="00E3109B">
            <w:pPr>
              <w:spacing w:before="40" w:after="40" w:line="240" w:lineRule="auto"/>
              <w:rPr>
                <w:rFonts w:cs="Calibri"/>
                <w:sz w:val="20"/>
                <w:szCs w:val="20"/>
              </w:rPr>
            </w:pPr>
          </w:p>
        </w:tc>
        <w:tc>
          <w:tcPr>
            <w:tcW w:w="990" w:type="dxa"/>
          </w:tcPr>
          <w:p w:rsidR="004556E2" w:rsidRPr="00E3109B" w:rsidRDefault="004556E2" w:rsidP="00E3109B">
            <w:pPr>
              <w:spacing w:before="40" w:after="40" w:line="240" w:lineRule="auto"/>
              <w:rPr>
                <w:rFonts w:cs="Calibri"/>
                <w:sz w:val="20"/>
                <w:szCs w:val="20"/>
              </w:rPr>
            </w:pPr>
          </w:p>
        </w:tc>
        <w:tc>
          <w:tcPr>
            <w:tcW w:w="1210" w:type="dxa"/>
          </w:tcPr>
          <w:p w:rsidR="004556E2" w:rsidRPr="00E3109B" w:rsidRDefault="004556E2" w:rsidP="00E3109B">
            <w:pPr>
              <w:spacing w:before="40" w:after="40" w:line="240" w:lineRule="auto"/>
              <w:rPr>
                <w:rFonts w:cs="Calibri"/>
                <w:sz w:val="20"/>
                <w:szCs w:val="20"/>
              </w:rPr>
            </w:pPr>
          </w:p>
        </w:tc>
        <w:tc>
          <w:tcPr>
            <w:tcW w:w="880" w:type="dxa"/>
          </w:tcPr>
          <w:p w:rsidR="004556E2" w:rsidRPr="00E3109B" w:rsidRDefault="004556E2" w:rsidP="00E3109B">
            <w:pPr>
              <w:spacing w:before="40" w:after="40" w:line="240" w:lineRule="auto"/>
              <w:rPr>
                <w:rFonts w:cs="Calibri"/>
                <w:sz w:val="20"/>
                <w:szCs w:val="20"/>
              </w:rPr>
            </w:pPr>
          </w:p>
        </w:tc>
      </w:tr>
    </w:tbl>
    <w:p w:rsidR="004556E2" w:rsidRDefault="004556E2" w:rsidP="00401F98">
      <w:pPr>
        <w:autoSpaceDE w:val="0"/>
        <w:autoSpaceDN w:val="0"/>
        <w:adjustRightInd w:val="0"/>
        <w:spacing w:after="0" w:line="240" w:lineRule="auto"/>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08"/>
        <w:gridCol w:w="980"/>
        <w:gridCol w:w="1100"/>
        <w:gridCol w:w="1301"/>
        <w:gridCol w:w="880"/>
      </w:tblGrid>
      <w:tr w:rsidR="004556E2" w:rsidRPr="00E3109B" w:rsidTr="00FF13D1">
        <w:trPr>
          <w:tblHeader/>
        </w:trPr>
        <w:tc>
          <w:tcPr>
            <w:tcW w:w="6708" w:type="dxa"/>
            <w:shd w:val="clear" w:color="auto" w:fill="F2F2F2"/>
          </w:tcPr>
          <w:p w:rsidR="004556E2" w:rsidRPr="00E3109B" w:rsidRDefault="004556E2" w:rsidP="00E3109B">
            <w:pPr>
              <w:autoSpaceDE w:val="0"/>
              <w:autoSpaceDN w:val="0"/>
              <w:adjustRightInd w:val="0"/>
              <w:spacing w:after="0" w:line="240" w:lineRule="auto"/>
              <w:jc w:val="center"/>
              <w:rPr>
                <w:rFonts w:cs="Calibri"/>
                <w:b/>
                <w:sz w:val="20"/>
                <w:szCs w:val="20"/>
              </w:rPr>
            </w:pPr>
            <w:r w:rsidRPr="00E3109B">
              <w:rPr>
                <w:rFonts w:cs="Calibri"/>
                <w:b/>
                <w:sz w:val="20"/>
                <w:szCs w:val="20"/>
              </w:rPr>
              <w:t>Other Services/Tools Not Captured Above</w:t>
            </w:r>
          </w:p>
        </w:tc>
        <w:tc>
          <w:tcPr>
            <w:tcW w:w="980" w:type="dxa"/>
            <w:shd w:val="clear" w:color="auto" w:fill="F2F2F2"/>
            <w:vAlign w:val="center"/>
          </w:tcPr>
          <w:p w:rsidR="004556E2" w:rsidRPr="00E3109B" w:rsidRDefault="004556E2" w:rsidP="00E3109B">
            <w:pPr>
              <w:spacing w:after="0" w:line="240" w:lineRule="auto"/>
              <w:jc w:val="center"/>
              <w:rPr>
                <w:rFonts w:cs="Calibri"/>
                <w:sz w:val="20"/>
                <w:szCs w:val="20"/>
              </w:rPr>
            </w:pPr>
            <w:r w:rsidRPr="00E3109B">
              <w:rPr>
                <w:rFonts w:cs="Calibri"/>
                <w:b/>
                <w:sz w:val="20"/>
                <w:szCs w:val="20"/>
              </w:rPr>
              <w:t>SBEAP</w:t>
            </w:r>
          </w:p>
        </w:tc>
        <w:tc>
          <w:tcPr>
            <w:tcW w:w="1100" w:type="dxa"/>
            <w:shd w:val="clear" w:color="auto" w:fill="F2F2F2"/>
            <w:vAlign w:val="center"/>
          </w:tcPr>
          <w:p w:rsidR="004556E2" w:rsidRPr="00E3109B" w:rsidRDefault="004556E2" w:rsidP="00E3109B">
            <w:pPr>
              <w:spacing w:after="0" w:line="240" w:lineRule="auto"/>
              <w:jc w:val="center"/>
              <w:rPr>
                <w:rFonts w:cs="Calibri"/>
                <w:sz w:val="20"/>
                <w:szCs w:val="20"/>
              </w:rPr>
            </w:pPr>
            <w:r w:rsidRPr="00E3109B">
              <w:rPr>
                <w:rFonts w:cs="Calibri"/>
                <w:b/>
                <w:sz w:val="20"/>
                <w:szCs w:val="20"/>
              </w:rPr>
              <w:t>SBO</w:t>
            </w:r>
          </w:p>
        </w:tc>
        <w:tc>
          <w:tcPr>
            <w:tcW w:w="1100" w:type="dxa"/>
            <w:shd w:val="clear" w:color="auto" w:fill="F2F2F2"/>
            <w:vAlign w:val="center"/>
          </w:tcPr>
          <w:p w:rsidR="004556E2" w:rsidRDefault="004556E2" w:rsidP="00E3109B">
            <w:pPr>
              <w:spacing w:after="0" w:line="240" w:lineRule="auto"/>
              <w:jc w:val="center"/>
              <w:rPr>
                <w:rFonts w:cs="Calibri"/>
                <w:b/>
                <w:sz w:val="20"/>
                <w:szCs w:val="20"/>
              </w:rPr>
            </w:pPr>
            <w:r w:rsidRPr="00E3109B">
              <w:rPr>
                <w:rFonts w:cs="Calibri"/>
                <w:b/>
                <w:sz w:val="20"/>
                <w:szCs w:val="20"/>
              </w:rPr>
              <w:t>Dual Role</w:t>
            </w:r>
          </w:p>
          <w:p w:rsidR="004556E2" w:rsidRPr="00E3109B" w:rsidRDefault="004556E2" w:rsidP="00E3109B">
            <w:pPr>
              <w:spacing w:after="0" w:line="240" w:lineRule="auto"/>
              <w:jc w:val="center"/>
              <w:rPr>
                <w:rFonts w:cs="Calibri"/>
                <w:b/>
                <w:sz w:val="20"/>
                <w:szCs w:val="20"/>
              </w:rPr>
            </w:pPr>
            <w:r>
              <w:rPr>
                <w:rFonts w:cs="Calibri"/>
                <w:b/>
                <w:sz w:val="20"/>
                <w:szCs w:val="20"/>
              </w:rPr>
              <w:t>(SBO/SBEAP)</w:t>
            </w:r>
          </w:p>
        </w:tc>
        <w:tc>
          <w:tcPr>
            <w:tcW w:w="880" w:type="dxa"/>
            <w:shd w:val="clear" w:color="auto" w:fill="F2F2F2"/>
            <w:vAlign w:val="center"/>
          </w:tcPr>
          <w:p w:rsidR="004556E2" w:rsidRPr="00E3109B" w:rsidRDefault="004556E2" w:rsidP="00E3109B">
            <w:pPr>
              <w:spacing w:after="0" w:line="240" w:lineRule="auto"/>
              <w:jc w:val="center"/>
              <w:rPr>
                <w:rFonts w:cs="Calibri"/>
                <w:sz w:val="20"/>
                <w:szCs w:val="20"/>
              </w:rPr>
            </w:pPr>
            <w:r w:rsidRPr="00E3109B">
              <w:rPr>
                <w:rFonts w:cs="Calibri"/>
                <w:b/>
                <w:sz w:val="20"/>
                <w:szCs w:val="20"/>
              </w:rPr>
              <w:t>CAP</w:t>
            </w:r>
          </w:p>
        </w:tc>
      </w:tr>
      <w:tr w:rsidR="004556E2" w:rsidRPr="00E3109B" w:rsidTr="00FF13D1">
        <w:tc>
          <w:tcPr>
            <w:tcW w:w="6708" w:type="dxa"/>
          </w:tcPr>
          <w:p w:rsidR="004556E2" w:rsidRPr="00E3109B" w:rsidRDefault="004556E2" w:rsidP="00E3109B">
            <w:pPr>
              <w:autoSpaceDE w:val="0"/>
              <w:autoSpaceDN w:val="0"/>
              <w:adjustRightInd w:val="0"/>
              <w:spacing w:before="60" w:after="60" w:line="240" w:lineRule="auto"/>
              <w:rPr>
                <w:rFonts w:cs="Calibri"/>
                <w:sz w:val="20"/>
                <w:szCs w:val="20"/>
              </w:rPr>
            </w:pPr>
          </w:p>
        </w:tc>
        <w:tc>
          <w:tcPr>
            <w:tcW w:w="980" w:type="dxa"/>
          </w:tcPr>
          <w:p w:rsidR="004556E2" w:rsidRPr="00E3109B" w:rsidRDefault="004556E2" w:rsidP="00E3109B">
            <w:pPr>
              <w:spacing w:after="120" w:line="240" w:lineRule="auto"/>
              <w:rPr>
                <w:rFonts w:cs="Calibri"/>
                <w:sz w:val="20"/>
                <w:szCs w:val="20"/>
              </w:rPr>
            </w:pPr>
          </w:p>
        </w:tc>
        <w:tc>
          <w:tcPr>
            <w:tcW w:w="1100" w:type="dxa"/>
          </w:tcPr>
          <w:p w:rsidR="004556E2" w:rsidRPr="00E3109B" w:rsidRDefault="004556E2" w:rsidP="00E3109B">
            <w:pPr>
              <w:spacing w:after="120" w:line="240" w:lineRule="auto"/>
              <w:rPr>
                <w:rFonts w:cs="Calibri"/>
                <w:sz w:val="20"/>
                <w:szCs w:val="20"/>
              </w:rPr>
            </w:pPr>
          </w:p>
        </w:tc>
        <w:tc>
          <w:tcPr>
            <w:tcW w:w="1100" w:type="dxa"/>
          </w:tcPr>
          <w:p w:rsidR="004556E2" w:rsidRPr="00E3109B" w:rsidRDefault="004556E2" w:rsidP="00E3109B">
            <w:pPr>
              <w:spacing w:after="120" w:line="240" w:lineRule="auto"/>
              <w:rPr>
                <w:rFonts w:cs="Calibri"/>
                <w:sz w:val="20"/>
                <w:szCs w:val="20"/>
              </w:rPr>
            </w:pPr>
          </w:p>
        </w:tc>
        <w:tc>
          <w:tcPr>
            <w:tcW w:w="880" w:type="dxa"/>
          </w:tcPr>
          <w:p w:rsidR="004556E2" w:rsidRPr="00E3109B" w:rsidRDefault="004556E2" w:rsidP="00E3109B">
            <w:pPr>
              <w:spacing w:after="12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60" w:after="60" w:line="240" w:lineRule="auto"/>
              <w:rPr>
                <w:rFonts w:cs="Calibri"/>
                <w:sz w:val="20"/>
                <w:szCs w:val="20"/>
              </w:rPr>
            </w:pPr>
          </w:p>
        </w:tc>
        <w:tc>
          <w:tcPr>
            <w:tcW w:w="980" w:type="dxa"/>
          </w:tcPr>
          <w:p w:rsidR="004556E2" w:rsidRPr="00E3109B" w:rsidRDefault="004556E2" w:rsidP="00E3109B">
            <w:pPr>
              <w:spacing w:after="120" w:line="240" w:lineRule="auto"/>
              <w:rPr>
                <w:rFonts w:cs="Calibri"/>
                <w:sz w:val="20"/>
                <w:szCs w:val="20"/>
              </w:rPr>
            </w:pPr>
          </w:p>
        </w:tc>
        <w:tc>
          <w:tcPr>
            <w:tcW w:w="1100" w:type="dxa"/>
          </w:tcPr>
          <w:p w:rsidR="004556E2" w:rsidRPr="00E3109B" w:rsidRDefault="004556E2" w:rsidP="00E3109B">
            <w:pPr>
              <w:spacing w:after="120" w:line="240" w:lineRule="auto"/>
              <w:rPr>
                <w:rFonts w:cs="Calibri"/>
                <w:sz w:val="20"/>
                <w:szCs w:val="20"/>
              </w:rPr>
            </w:pPr>
          </w:p>
        </w:tc>
        <w:tc>
          <w:tcPr>
            <w:tcW w:w="1100" w:type="dxa"/>
          </w:tcPr>
          <w:p w:rsidR="004556E2" w:rsidRPr="00E3109B" w:rsidRDefault="004556E2" w:rsidP="00E3109B">
            <w:pPr>
              <w:spacing w:after="120" w:line="240" w:lineRule="auto"/>
              <w:rPr>
                <w:rFonts w:cs="Calibri"/>
                <w:sz w:val="20"/>
                <w:szCs w:val="20"/>
              </w:rPr>
            </w:pPr>
          </w:p>
        </w:tc>
        <w:tc>
          <w:tcPr>
            <w:tcW w:w="880" w:type="dxa"/>
          </w:tcPr>
          <w:p w:rsidR="004556E2" w:rsidRPr="00E3109B" w:rsidRDefault="004556E2" w:rsidP="00E3109B">
            <w:pPr>
              <w:spacing w:after="12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60" w:after="60" w:line="240" w:lineRule="auto"/>
              <w:rPr>
                <w:rFonts w:cs="Calibri"/>
                <w:sz w:val="20"/>
                <w:szCs w:val="20"/>
              </w:rPr>
            </w:pPr>
          </w:p>
        </w:tc>
        <w:tc>
          <w:tcPr>
            <w:tcW w:w="980" w:type="dxa"/>
          </w:tcPr>
          <w:p w:rsidR="004556E2" w:rsidRPr="00E3109B" w:rsidRDefault="004556E2" w:rsidP="00E3109B">
            <w:pPr>
              <w:spacing w:after="120" w:line="240" w:lineRule="auto"/>
              <w:rPr>
                <w:rFonts w:cs="Calibri"/>
                <w:sz w:val="20"/>
                <w:szCs w:val="20"/>
              </w:rPr>
            </w:pPr>
          </w:p>
        </w:tc>
        <w:tc>
          <w:tcPr>
            <w:tcW w:w="1100" w:type="dxa"/>
          </w:tcPr>
          <w:p w:rsidR="004556E2" w:rsidRPr="00E3109B" w:rsidRDefault="004556E2" w:rsidP="00E3109B">
            <w:pPr>
              <w:spacing w:after="120" w:line="240" w:lineRule="auto"/>
              <w:rPr>
                <w:rFonts w:cs="Calibri"/>
                <w:sz w:val="20"/>
                <w:szCs w:val="20"/>
              </w:rPr>
            </w:pPr>
          </w:p>
        </w:tc>
        <w:tc>
          <w:tcPr>
            <w:tcW w:w="1100" w:type="dxa"/>
          </w:tcPr>
          <w:p w:rsidR="004556E2" w:rsidRPr="00E3109B" w:rsidRDefault="004556E2" w:rsidP="00E3109B">
            <w:pPr>
              <w:spacing w:after="120" w:line="240" w:lineRule="auto"/>
              <w:rPr>
                <w:rFonts w:cs="Calibri"/>
                <w:sz w:val="20"/>
                <w:szCs w:val="20"/>
              </w:rPr>
            </w:pPr>
          </w:p>
        </w:tc>
        <w:tc>
          <w:tcPr>
            <w:tcW w:w="880" w:type="dxa"/>
          </w:tcPr>
          <w:p w:rsidR="004556E2" w:rsidRPr="00E3109B" w:rsidRDefault="004556E2" w:rsidP="00E3109B">
            <w:pPr>
              <w:spacing w:after="120" w:line="240" w:lineRule="auto"/>
              <w:rPr>
                <w:rFonts w:cs="Calibri"/>
                <w:sz w:val="20"/>
                <w:szCs w:val="20"/>
              </w:rPr>
            </w:pPr>
          </w:p>
        </w:tc>
      </w:tr>
      <w:tr w:rsidR="004556E2" w:rsidRPr="00E3109B" w:rsidTr="00FF13D1">
        <w:tc>
          <w:tcPr>
            <w:tcW w:w="6708" w:type="dxa"/>
          </w:tcPr>
          <w:p w:rsidR="004556E2" w:rsidRPr="00E3109B" w:rsidRDefault="004556E2" w:rsidP="00E3109B">
            <w:pPr>
              <w:autoSpaceDE w:val="0"/>
              <w:autoSpaceDN w:val="0"/>
              <w:adjustRightInd w:val="0"/>
              <w:spacing w:before="60" w:after="60" w:line="240" w:lineRule="auto"/>
              <w:rPr>
                <w:rFonts w:cs="Calibri"/>
                <w:sz w:val="20"/>
                <w:szCs w:val="20"/>
              </w:rPr>
            </w:pPr>
          </w:p>
        </w:tc>
        <w:tc>
          <w:tcPr>
            <w:tcW w:w="980" w:type="dxa"/>
          </w:tcPr>
          <w:p w:rsidR="004556E2" w:rsidRPr="00E3109B" w:rsidRDefault="004556E2" w:rsidP="00E3109B">
            <w:pPr>
              <w:spacing w:after="120" w:line="240" w:lineRule="auto"/>
              <w:rPr>
                <w:rFonts w:cs="Calibri"/>
                <w:sz w:val="20"/>
                <w:szCs w:val="20"/>
              </w:rPr>
            </w:pPr>
          </w:p>
        </w:tc>
        <w:tc>
          <w:tcPr>
            <w:tcW w:w="1100" w:type="dxa"/>
          </w:tcPr>
          <w:p w:rsidR="004556E2" w:rsidRPr="00E3109B" w:rsidRDefault="004556E2" w:rsidP="00E3109B">
            <w:pPr>
              <w:spacing w:after="120" w:line="240" w:lineRule="auto"/>
              <w:rPr>
                <w:rFonts w:cs="Calibri"/>
                <w:sz w:val="20"/>
                <w:szCs w:val="20"/>
              </w:rPr>
            </w:pPr>
          </w:p>
        </w:tc>
        <w:tc>
          <w:tcPr>
            <w:tcW w:w="1100" w:type="dxa"/>
          </w:tcPr>
          <w:p w:rsidR="004556E2" w:rsidRPr="00E3109B" w:rsidRDefault="004556E2" w:rsidP="00E3109B">
            <w:pPr>
              <w:spacing w:after="120" w:line="240" w:lineRule="auto"/>
              <w:rPr>
                <w:rFonts w:cs="Calibri"/>
                <w:sz w:val="20"/>
                <w:szCs w:val="20"/>
              </w:rPr>
            </w:pPr>
          </w:p>
        </w:tc>
        <w:tc>
          <w:tcPr>
            <w:tcW w:w="880" w:type="dxa"/>
          </w:tcPr>
          <w:p w:rsidR="004556E2" w:rsidRPr="00E3109B" w:rsidRDefault="004556E2" w:rsidP="00E3109B">
            <w:pPr>
              <w:spacing w:after="120" w:line="240" w:lineRule="auto"/>
              <w:rPr>
                <w:rFonts w:cs="Calibri"/>
                <w:sz w:val="20"/>
                <w:szCs w:val="20"/>
              </w:rPr>
            </w:pPr>
          </w:p>
        </w:tc>
      </w:tr>
    </w:tbl>
    <w:p w:rsidR="004556E2" w:rsidRDefault="004556E2" w:rsidP="00401F98">
      <w:pPr>
        <w:autoSpaceDE w:val="0"/>
        <w:autoSpaceDN w:val="0"/>
        <w:adjustRightInd w:val="0"/>
        <w:spacing w:after="0" w:line="240" w:lineRule="auto"/>
        <w:rPr>
          <w:rFonts w:cs="Calibri"/>
          <w:sz w:val="20"/>
          <w:szCs w:val="20"/>
        </w:rPr>
      </w:pPr>
    </w:p>
    <w:p w:rsidR="004556E2" w:rsidRDefault="004556E2" w:rsidP="008451F9">
      <w:pPr>
        <w:pStyle w:val="Heading2"/>
      </w:pPr>
      <w:r>
        <w:t>Compliance Assistance</w:t>
      </w:r>
    </w:p>
    <w:p w:rsidR="004556E2" w:rsidRDefault="004556E2" w:rsidP="008451F9">
      <w:pPr>
        <w:autoSpaceDE w:val="0"/>
        <w:autoSpaceDN w:val="0"/>
        <w:adjustRightInd w:val="0"/>
        <w:spacing w:after="0" w:line="240" w:lineRule="auto"/>
        <w:rPr>
          <w:rFonts w:cs="Calibri"/>
          <w:sz w:val="20"/>
          <w:szCs w:val="20"/>
        </w:rPr>
      </w:pPr>
    </w:p>
    <w:p w:rsidR="004556E2" w:rsidRPr="008451F9" w:rsidRDefault="004556E2" w:rsidP="008451F9">
      <w:pPr>
        <w:autoSpaceDE w:val="0"/>
        <w:autoSpaceDN w:val="0"/>
        <w:adjustRightInd w:val="0"/>
        <w:spacing w:after="0" w:line="240" w:lineRule="auto"/>
        <w:rPr>
          <w:rFonts w:cs="Calibri"/>
          <w:sz w:val="20"/>
          <w:szCs w:val="20"/>
        </w:rPr>
      </w:pPr>
      <w:r w:rsidRPr="008451F9">
        <w:rPr>
          <w:rFonts w:cs="Calibri"/>
          <w:sz w:val="20"/>
          <w:szCs w:val="20"/>
        </w:rPr>
        <w:t>For the questions below, enter data for each compliance assistance activity provided directly by the SBO or SBEAP for the calendar year. If your program does not provide that service, enter N/A.</w:t>
      </w:r>
      <w:r w:rsidRPr="00564F9B">
        <w:rPr>
          <w:rFonts w:cs="Calibri"/>
          <w:sz w:val="20"/>
          <w:szCs w:val="20"/>
        </w:rPr>
        <w:t xml:space="preserve"> </w:t>
      </w:r>
      <w:r w:rsidRPr="008451F9">
        <w:rPr>
          <w:rFonts w:cs="Calibri"/>
          <w:sz w:val="20"/>
          <w:szCs w:val="20"/>
        </w:rPr>
        <w:t>In cases in which an SBO and SBEAP work independently, identify efforts engaged by each one as appropriate.</w:t>
      </w:r>
      <w:r>
        <w:rPr>
          <w:rFonts w:cs="Calibri"/>
          <w:sz w:val="20"/>
          <w:szCs w:val="20"/>
        </w:rPr>
        <w:t xml:space="preserve">  The “Dual” column is for programs that have staff holding both roles.  </w:t>
      </w:r>
    </w:p>
    <w:p w:rsidR="004556E2" w:rsidRPr="008451F9" w:rsidRDefault="004556E2" w:rsidP="008451F9">
      <w:pPr>
        <w:autoSpaceDE w:val="0"/>
        <w:autoSpaceDN w:val="0"/>
        <w:adjustRightInd w:val="0"/>
        <w:spacing w:after="0" w:line="240" w:lineRule="auto"/>
        <w:rPr>
          <w:rFonts w:cs="Calibri"/>
          <w:sz w:val="20"/>
          <w:szCs w:val="20"/>
        </w:rPr>
      </w:pPr>
    </w:p>
    <w:p w:rsidR="004556E2" w:rsidRPr="008451F9" w:rsidRDefault="004556E2" w:rsidP="008451F9">
      <w:pPr>
        <w:autoSpaceDE w:val="0"/>
        <w:autoSpaceDN w:val="0"/>
        <w:adjustRightInd w:val="0"/>
        <w:spacing w:after="0" w:line="240" w:lineRule="auto"/>
        <w:rPr>
          <w:rFonts w:cs="Calibri"/>
          <w:sz w:val="20"/>
          <w:szCs w:val="20"/>
        </w:rPr>
      </w:pPr>
      <w:r w:rsidRPr="008451F9">
        <w:rPr>
          <w:rFonts w:cs="Calibri"/>
          <w:b/>
          <w:bCs/>
          <w:sz w:val="20"/>
          <w:szCs w:val="20"/>
        </w:rPr>
        <w:t xml:space="preserve">Compliance assistance </w:t>
      </w:r>
      <w:r w:rsidRPr="008451F9">
        <w:rPr>
          <w:rFonts w:cs="Calibri"/>
          <w:sz w:val="20"/>
          <w:szCs w:val="20"/>
        </w:rPr>
        <w:t>includes activities, tools, and technical assistance that help small businesses understand and meet their obligations under environmental regulations. Compliance assistance may also help small businesses find cost-effective solutions and/or go beyond compliance through pollution prevention, environmental management practices, and innovative technologies.</w:t>
      </w:r>
    </w:p>
    <w:p w:rsidR="004556E2" w:rsidRPr="008451F9" w:rsidRDefault="004556E2" w:rsidP="008451F9">
      <w:pPr>
        <w:autoSpaceDE w:val="0"/>
        <w:autoSpaceDN w:val="0"/>
        <w:adjustRightInd w:val="0"/>
        <w:spacing w:after="0" w:line="240" w:lineRule="auto"/>
        <w:rPr>
          <w:rFonts w:cs="Calibri"/>
          <w:sz w:val="20"/>
          <w:szCs w:val="20"/>
        </w:rPr>
      </w:pPr>
    </w:p>
    <w:p w:rsidR="004556E2" w:rsidRPr="008451F9" w:rsidRDefault="004556E2" w:rsidP="008451F9">
      <w:pPr>
        <w:autoSpaceDE w:val="0"/>
        <w:autoSpaceDN w:val="0"/>
        <w:adjustRightInd w:val="0"/>
        <w:spacing w:after="0" w:line="240" w:lineRule="auto"/>
        <w:rPr>
          <w:rFonts w:cs="Calibri"/>
          <w:sz w:val="20"/>
          <w:szCs w:val="20"/>
        </w:rPr>
      </w:pPr>
      <w:r w:rsidRPr="008451F9">
        <w:rPr>
          <w:rFonts w:cs="Calibri"/>
          <w:sz w:val="20"/>
          <w:szCs w:val="20"/>
        </w:rPr>
        <w:t xml:space="preserve">The first </w:t>
      </w:r>
      <w:r>
        <w:rPr>
          <w:rFonts w:cs="Calibri"/>
          <w:sz w:val="20"/>
          <w:szCs w:val="20"/>
        </w:rPr>
        <w:t>column, “Amount of Effort”,</w:t>
      </w:r>
      <w:r w:rsidRPr="008451F9">
        <w:rPr>
          <w:rFonts w:cs="Calibri"/>
          <w:sz w:val="20"/>
          <w:szCs w:val="20"/>
        </w:rPr>
        <w:t xml:space="preserve"> counts </w:t>
      </w:r>
      <w:r w:rsidRPr="008451F9">
        <w:rPr>
          <w:rFonts w:cs="Calibri"/>
          <w:i/>
          <w:iCs/>
          <w:sz w:val="20"/>
          <w:szCs w:val="20"/>
        </w:rPr>
        <w:t xml:space="preserve">the number of </w:t>
      </w:r>
      <w:r w:rsidRPr="006D3A5E">
        <w:rPr>
          <w:rFonts w:cs="Calibri"/>
          <w:b/>
          <w:i/>
          <w:iCs/>
          <w:sz w:val="20"/>
          <w:szCs w:val="20"/>
        </w:rPr>
        <w:t>assistance activities</w:t>
      </w:r>
      <w:r w:rsidRPr="008451F9">
        <w:rPr>
          <w:rFonts w:cs="Calibri"/>
          <w:i/>
          <w:iCs/>
          <w:sz w:val="20"/>
          <w:szCs w:val="20"/>
        </w:rPr>
        <w:t xml:space="preserve"> provided, </w:t>
      </w:r>
      <w:r>
        <w:rPr>
          <w:rFonts w:cs="Calibri"/>
          <w:iCs/>
          <w:sz w:val="20"/>
          <w:szCs w:val="20"/>
        </w:rPr>
        <w:t xml:space="preserve">(for example, number of face to face meetings held) </w:t>
      </w:r>
      <w:r w:rsidRPr="008451F9">
        <w:rPr>
          <w:rFonts w:cs="Calibri"/>
          <w:i/>
          <w:iCs/>
          <w:sz w:val="20"/>
          <w:szCs w:val="20"/>
        </w:rPr>
        <w:t>not the number of individual businesses assisted</w:t>
      </w:r>
      <w:r w:rsidRPr="008451F9">
        <w:rPr>
          <w:rFonts w:cs="Calibri"/>
          <w:sz w:val="20"/>
          <w:szCs w:val="20"/>
        </w:rPr>
        <w:t xml:space="preserve">. The second </w:t>
      </w:r>
      <w:r>
        <w:rPr>
          <w:rFonts w:cs="Calibri"/>
          <w:sz w:val="20"/>
          <w:szCs w:val="20"/>
        </w:rPr>
        <w:t>column</w:t>
      </w:r>
      <w:r w:rsidRPr="008451F9">
        <w:rPr>
          <w:rFonts w:cs="Calibri"/>
          <w:sz w:val="20"/>
          <w:szCs w:val="20"/>
        </w:rPr>
        <w:t xml:space="preserve">, "Number of Small Businesses Assisted by this Effort," counts </w:t>
      </w:r>
      <w:r w:rsidRPr="008451F9">
        <w:rPr>
          <w:rFonts w:cs="Calibri"/>
          <w:i/>
          <w:iCs/>
          <w:sz w:val="20"/>
          <w:szCs w:val="20"/>
        </w:rPr>
        <w:t xml:space="preserve">the number of </w:t>
      </w:r>
      <w:r w:rsidRPr="006D3A5E">
        <w:rPr>
          <w:rFonts w:cs="Calibri"/>
          <w:b/>
          <w:i/>
          <w:iCs/>
          <w:sz w:val="20"/>
          <w:szCs w:val="20"/>
        </w:rPr>
        <w:t>individual businesses</w:t>
      </w:r>
      <w:r w:rsidRPr="008451F9">
        <w:rPr>
          <w:rFonts w:cs="Calibri"/>
          <w:i/>
          <w:iCs/>
          <w:sz w:val="20"/>
          <w:szCs w:val="20"/>
        </w:rPr>
        <w:t xml:space="preserve"> for each assistance type</w:t>
      </w:r>
      <w:r w:rsidRPr="008451F9">
        <w:rPr>
          <w:rFonts w:cs="Calibri"/>
          <w:sz w:val="20"/>
          <w:szCs w:val="20"/>
        </w:rPr>
        <w:t xml:space="preserve">. Thus the same business may be counted in several assistance categories. In contrast, </w:t>
      </w:r>
      <w:r>
        <w:rPr>
          <w:rFonts w:cs="Calibri"/>
          <w:sz w:val="20"/>
          <w:szCs w:val="20"/>
        </w:rPr>
        <w:t>the following table</w:t>
      </w:r>
      <w:r w:rsidRPr="008451F9">
        <w:rPr>
          <w:rFonts w:cs="Calibri"/>
          <w:sz w:val="20"/>
          <w:szCs w:val="20"/>
        </w:rPr>
        <w:t xml:space="preserve"> asks for the overall total number of individual businesses assisted and is not a summation of the data in the second tables under each question. </w:t>
      </w:r>
      <w:r w:rsidRPr="008451F9">
        <w:rPr>
          <w:rFonts w:cs="Calibri"/>
          <w:b/>
          <w:bCs/>
          <w:sz w:val="20"/>
          <w:szCs w:val="20"/>
        </w:rPr>
        <w:t>If you do not track activities exactly as described, estimate the data to the best of your ability.</w:t>
      </w:r>
      <w:r w:rsidRPr="00564F9B">
        <w:rPr>
          <w:rFonts w:cs="Calibri"/>
          <w:sz w:val="20"/>
          <w:szCs w:val="20"/>
        </w:rPr>
        <w:t xml:space="preserve"> </w:t>
      </w:r>
      <w:r w:rsidRPr="008451F9">
        <w:rPr>
          <w:rFonts w:cs="Calibri"/>
          <w:sz w:val="20"/>
          <w:szCs w:val="20"/>
        </w:rPr>
        <w:t xml:space="preserve">If you find you are unable to include data in a particular area please note that in the narrative section at the end of the main survey. </w:t>
      </w:r>
    </w:p>
    <w:p w:rsidR="004556E2" w:rsidRDefault="004556E2" w:rsidP="0003727C">
      <w:pPr>
        <w:autoSpaceDE w:val="0"/>
        <w:autoSpaceDN w:val="0"/>
        <w:adjustRightInd w:val="0"/>
        <w:spacing w:after="0" w:line="240" w:lineRule="auto"/>
        <w:rPr>
          <w:rFonts w:cs="Calibri"/>
          <w:sz w:val="20"/>
          <w:szCs w:val="20"/>
        </w:rPr>
      </w:pPr>
    </w:p>
    <w:p w:rsidR="004556E2" w:rsidRDefault="004556E2" w:rsidP="0003727C">
      <w:pPr>
        <w:autoSpaceDE w:val="0"/>
        <w:autoSpaceDN w:val="0"/>
        <w:adjustRightInd w:val="0"/>
        <w:spacing w:after="0" w:line="240" w:lineRule="auto"/>
        <w:rPr>
          <w:rFonts w:cs="Calibri"/>
          <w:sz w:val="20"/>
          <w:szCs w:val="20"/>
        </w:rPr>
      </w:pP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78"/>
        <w:gridCol w:w="1320"/>
        <w:gridCol w:w="880"/>
        <w:gridCol w:w="978"/>
        <w:gridCol w:w="1222"/>
        <w:gridCol w:w="990"/>
        <w:gridCol w:w="1083"/>
        <w:gridCol w:w="1188"/>
      </w:tblGrid>
      <w:tr w:rsidR="004556E2" w:rsidTr="009604EE">
        <w:trPr>
          <w:cantSplit/>
          <w:tblHeader/>
        </w:trPr>
        <w:tc>
          <w:tcPr>
            <w:tcW w:w="4398" w:type="dxa"/>
            <w:gridSpan w:val="2"/>
            <w:shd w:val="clear" w:color="auto" w:fill="F3F3F3"/>
          </w:tcPr>
          <w:p w:rsidR="004556E2" w:rsidRPr="001C204A" w:rsidRDefault="004556E2" w:rsidP="001C204A">
            <w:pPr>
              <w:autoSpaceDE w:val="0"/>
              <w:autoSpaceDN w:val="0"/>
              <w:adjustRightInd w:val="0"/>
              <w:spacing w:after="0" w:line="240" w:lineRule="auto"/>
              <w:rPr>
                <w:rFonts w:cs="Calibri"/>
                <w:sz w:val="20"/>
                <w:szCs w:val="20"/>
              </w:rPr>
            </w:pPr>
            <w:r w:rsidRPr="001C204A">
              <w:rPr>
                <w:rFonts w:cs="Calibri"/>
                <w:sz w:val="20"/>
                <w:szCs w:val="20"/>
              </w:rPr>
              <w:lastRenderedPageBreak/>
              <w:t>Activities</w:t>
            </w:r>
          </w:p>
        </w:tc>
        <w:tc>
          <w:tcPr>
            <w:tcW w:w="3080" w:type="dxa"/>
            <w:gridSpan w:val="3"/>
            <w:shd w:val="clear" w:color="auto" w:fill="F3F3F3"/>
          </w:tcPr>
          <w:p w:rsidR="004556E2" w:rsidRPr="001C204A" w:rsidRDefault="004556E2" w:rsidP="001C204A">
            <w:pPr>
              <w:autoSpaceDE w:val="0"/>
              <w:autoSpaceDN w:val="0"/>
              <w:adjustRightInd w:val="0"/>
              <w:spacing w:after="0" w:line="240" w:lineRule="auto"/>
              <w:jc w:val="center"/>
              <w:rPr>
                <w:rFonts w:cs="Calibri"/>
                <w:sz w:val="20"/>
                <w:szCs w:val="20"/>
              </w:rPr>
            </w:pPr>
            <w:r w:rsidRPr="001C204A">
              <w:rPr>
                <w:rFonts w:cs="Calibri"/>
                <w:b/>
                <w:sz w:val="20"/>
                <w:szCs w:val="20"/>
              </w:rPr>
              <w:t>AMOUNT OF EFFORT</w:t>
            </w:r>
          </w:p>
        </w:tc>
        <w:tc>
          <w:tcPr>
            <w:tcW w:w="3261" w:type="dxa"/>
            <w:gridSpan w:val="3"/>
            <w:shd w:val="clear" w:color="auto" w:fill="F3F3F3"/>
          </w:tcPr>
          <w:p w:rsidR="004556E2" w:rsidRPr="001C204A" w:rsidRDefault="004556E2" w:rsidP="001C204A">
            <w:pPr>
              <w:autoSpaceDE w:val="0"/>
              <w:autoSpaceDN w:val="0"/>
              <w:adjustRightInd w:val="0"/>
              <w:spacing w:after="0" w:line="240" w:lineRule="auto"/>
              <w:jc w:val="center"/>
              <w:rPr>
                <w:rFonts w:cs="Calibri"/>
                <w:sz w:val="20"/>
                <w:szCs w:val="20"/>
              </w:rPr>
            </w:pPr>
            <w:r w:rsidRPr="001C204A">
              <w:rPr>
                <w:rFonts w:cs="Calibri"/>
                <w:b/>
                <w:sz w:val="20"/>
                <w:szCs w:val="20"/>
              </w:rPr>
              <w:t>NUMBER OF SMALL BUSINESSES ASSISTED BY THIS EFFORT</w:t>
            </w:r>
          </w:p>
        </w:tc>
      </w:tr>
      <w:tr w:rsidR="004556E2" w:rsidTr="009604EE">
        <w:trPr>
          <w:cantSplit/>
          <w:tblHeader/>
        </w:trPr>
        <w:tc>
          <w:tcPr>
            <w:tcW w:w="4398" w:type="dxa"/>
            <w:gridSpan w:val="2"/>
            <w:tcBorders>
              <w:bottom w:val="double" w:sz="4" w:space="0" w:color="auto"/>
            </w:tcBorders>
            <w:shd w:val="clear" w:color="auto" w:fill="F3F3F3"/>
          </w:tcPr>
          <w:p w:rsidR="004556E2" w:rsidRPr="001C204A" w:rsidRDefault="004556E2" w:rsidP="001C204A">
            <w:pPr>
              <w:autoSpaceDE w:val="0"/>
              <w:autoSpaceDN w:val="0"/>
              <w:adjustRightInd w:val="0"/>
              <w:spacing w:after="0" w:line="240" w:lineRule="auto"/>
              <w:rPr>
                <w:rFonts w:cs="Calibri"/>
                <w:sz w:val="20"/>
                <w:szCs w:val="20"/>
              </w:rPr>
            </w:pPr>
          </w:p>
        </w:tc>
        <w:tc>
          <w:tcPr>
            <w:tcW w:w="880" w:type="dxa"/>
            <w:tcBorders>
              <w:bottom w:val="double" w:sz="4" w:space="0" w:color="auto"/>
            </w:tcBorders>
            <w:shd w:val="clear" w:color="auto" w:fill="F3F3F3"/>
          </w:tcPr>
          <w:p w:rsidR="004556E2" w:rsidRPr="001C204A" w:rsidRDefault="004556E2" w:rsidP="001C204A">
            <w:pPr>
              <w:autoSpaceDE w:val="0"/>
              <w:autoSpaceDN w:val="0"/>
              <w:adjustRightInd w:val="0"/>
              <w:spacing w:after="0" w:line="240" w:lineRule="auto"/>
              <w:jc w:val="center"/>
              <w:rPr>
                <w:rFonts w:cs="Calibri"/>
                <w:sz w:val="20"/>
                <w:szCs w:val="20"/>
              </w:rPr>
            </w:pPr>
            <w:r w:rsidRPr="001C204A">
              <w:rPr>
                <w:rFonts w:cs="Calibri"/>
                <w:sz w:val="20"/>
                <w:szCs w:val="20"/>
              </w:rPr>
              <w:t>SBO</w:t>
            </w:r>
          </w:p>
        </w:tc>
        <w:tc>
          <w:tcPr>
            <w:tcW w:w="978" w:type="dxa"/>
            <w:tcBorders>
              <w:bottom w:val="double" w:sz="4" w:space="0" w:color="auto"/>
            </w:tcBorders>
            <w:shd w:val="clear" w:color="auto" w:fill="F3F3F3"/>
          </w:tcPr>
          <w:p w:rsidR="004556E2" w:rsidRPr="001C204A" w:rsidRDefault="004556E2" w:rsidP="001C204A">
            <w:pPr>
              <w:autoSpaceDE w:val="0"/>
              <w:autoSpaceDN w:val="0"/>
              <w:adjustRightInd w:val="0"/>
              <w:spacing w:after="0" w:line="240" w:lineRule="auto"/>
              <w:jc w:val="center"/>
              <w:rPr>
                <w:rFonts w:cs="Calibri"/>
                <w:sz w:val="20"/>
                <w:szCs w:val="20"/>
              </w:rPr>
            </w:pPr>
            <w:r w:rsidRPr="001C204A">
              <w:rPr>
                <w:rFonts w:cs="Calibri"/>
                <w:sz w:val="20"/>
                <w:szCs w:val="20"/>
              </w:rPr>
              <w:t>SBEAP</w:t>
            </w:r>
          </w:p>
        </w:tc>
        <w:tc>
          <w:tcPr>
            <w:tcW w:w="1222" w:type="dxa"/>
            <w:tcBorders>
              <w:bottom w:val="double" w:sz="4" w:space="0" w:color="auto"/>
            </w:tcBorders>
            <w:shd w:val="clear" w:color="auto" w:fill="F3F3F3"/>
          </w:tcPr>
          <w:p w:rsidR="004556E2" w:rsidRPr="001C204A" w:rsidRDefault="004556E2" w:rsidP="001C204A">
            <w:pPr>
              <w:autoSpaceDE w:val="0"/>
              <w:autoSpaceDN w:val="0"/>
              <w:adjustRightInd w:val="0"/>
              <w:spacing w:after="0" w:line="240" w:lineRule="auto"/>
              <w:jc w:val="center"/>
              <w:rPr>
                <w:rFonts w:cs="Calibri"/>
                <w:sz w:val="20"/>
                <w:szCs w:val="20"/>
              </w:rPr>
            </w:pPr>
            <w:r w:rsidRPr="001C204A">
              <w:rPr>
                <w:rFonts w:cs="Calibri"/>
                <w:sz w:val="20"/>
                <w:szCs w:val="20"/>
              </w:rPr>
              <w:t>Dual</w:t>
            </w:r>
            <w:r>
              <w:rPr>
                <w:rFonts w:cs="Calibri"/>
                <w:sz w:val="20"/>
                <w:szCs w:val="20"/>
              </w:rPr>
              <w:t xml:space="preserve"> Role</w:t>
            </w:r>
          </w:p>
        </w:tc>
        <w:tc>
          <w:tcPr>
            <w:tcW w:w="990" w:type="dxa"/>
            <w:tcBorders>
              <w:bottom w:val="double" w:sz="4" w:space="0" w:color="auto"/>
            </w:tcBorders>
            <w:shd w:val="clear" w:color="auto" w:fill="F3F3F3"/>
          </w:tcPr>
          <w:p w:rsidR="004556E2" w:rsidRPr="001C204A" w:rsidRDefault="004556E2" w:rsidP="001C204A">
            <w:pPr>
              <w:autoSpaceDE w:val="0"/>
              <w:autoSpaceDN w:val="0"/>
              <w:adjustRightInd w:val="0"/>
              <w:spacing w:after="0" w:line="240" w:lineRule="auto"/>
              <w:jc w:val="center"/>
              <w:rPr>
                <w:rFonts w:cs="Calibri"/>
                <w:sz w:val="20"/>
                <w:szCs w:val="20"/>
              </w:rPr>
            </w:pPr>
            <w:r w:rsidRPr="001C204A">
              <w:rPr>
                <w:rFonts w:cs="Calibri"/>
                <w:sz w:val="20"/>
                <w:szCs w:val="20"/>
              </w:rPr>
              <w:t>SBO</w:t>
            </w:r>
          </w:p>
        </w:tc>
        <w:tc>
          <w:tcPr>
            <w:tcW w:w="1083" w:type="dxa"/>
            <w:tcBorders>
              <w:bottom w:val="double" w:sz="4" w:space="0" w:color="auto"/>
            </w:tcBorders>
            <w:shd w:val="clear" w:color="auto" w:fill="F3F3F3"/>
          </w:tcPr>
          <w:p w:rsidR="004556E2" w:rsidRPr="001C204A" w:rsidRDefault="004556E2" w:rsidP="001C204A">
            <w:pPr>
              <w:autoSpaceDE w:val="0"/>
              <w:autoSpaceDN w:val="0"/>
              <w:adjustRightInd w:val="0"/>
              <w:spacing w:after="0" w:line="240" w:lineRule="auto"/>
              <w:jc w:val="center"/>
              <w:rPr>
                <w:rFonts w:cs="Calibri"/>
                <w:sz w:val="20"/>
                <w:szCs w:val="20"/>
              </w:rPr>
            </w:pPr>
            <w:r w:rsidRPr="001C204A">
              <w:rPr>
                <w:rFonts w:cs="Calibri"/>
                <w:sz w:val="20"/>
                <w:szCs w:val="20"/>
              </w:rPr>
              <w:t>SBEAP</w:t>
            </w:r>
          </w:p>
        </w:tc>
        <w:tc>
          <w:tcPr>
            <w:tcW w:w="1188" w:type="dxa"/>
            <w:tcBorders>
              <w:bottom w:val="double" w:sz="4" w:space="0" w:color="auto"/>
            </w:tcBorders>
            <w:shd w:val="clear" w:color="auto" w:fill="F3F3F3"/>
          </w:tcPr>
          <w:p w:rsidR="004556E2" w:rsidRPr="001C204A" w:rsidRDefault="004556E2" w:rsidP="001C204A">
            <w:pPr>
              <w:autoSpaceDE w:val="0"/>
              <w:autoSpaceDN w:val="0"/>
              <w:adjustRightInd w:val="0"/>
              <w:spacing w:after="0" w:line="240" w:lineRule="auto"/>
              <w:jc w:val="center"/>
              <w:rPr>
                <w:rFonts w:cs="Calibri"/>
                <w:sz w:val="20"/>
                <w:szCs w:val="20"/>
              </w:rPr>
            </w:pPr>
            <w:r w:rsidRPr="001C204A">
              <w:rPr>
                <w:rFonts w:cs="Calibri"/>
                <w:sz w:val="20"/>
                <w:szCs w:val="20"/>
              </w:rPr>
              <w:t>Dual</w:t>
            </w:r>
            <w:r>
              <w:rPr>
                <w:rFonts w:cs="Calibri"/>
                <w:sz w:val="20"/>
                <w:szCs w:val="20"/>
              </w:rPr>
              <w:t xml:space="preserve"> Role</w:t>
            </w:r>
          </w:p>
        </w:tc>
      </w:tr>
      <w:tr w:rsidR="004556E2" w:rsidTr="009604EE">
        <w:trPr>
          <w:cantSplit/>
        </w:trPr>
        <w:tc>
          <w:tcPr>
            <w:tcW w:w="4398" w:type="dxa"/>
            <w:gridSpan w:val="2"/>
            <w:tcBorders>
              <w:top w:val="double" w:sz="4" w:space="0" w:color="auto"/>
              <w:bottom w:val="double" w:sz="4" w:space="0" w:color="auto"/>
            </w:tcBorders>
          </w:tcPr>
          <w:p w:rsidR="004556E2" w:rsidRPr="001C204A" w:rsidRDefault="004556E2" w:rsidP="001C204A">
            <w:pPr>
              <w:pStyle w:val="BodyText"/>
              <w:spacing w:after="0" w:line="240" w:lineRule="auto"/>
              <w:rPr>
                <w:sz w:val="20"/>
                <w:szCs w:val="20"/>
              </w:rPr>
            </w:pPr>
            <w:r w:rsidRPr="001C204A">
              <w:rPr>
                <w:sz w:val="20"/>
                <w:szCs w:val="20"/>
              </w:rPr>
              <w:t>DIRECT CONTACTS</w:t>
            </w:r>
          </w:p>
          <w:p w:rsidR="004556E2" w:rsidRDefault="004556E2" w:rsidP="001C204A">
            <w:pPr>
              <w:autoSpaceDE w:val="0"/>
              <w:autoSpaceDN w:val="0"/>
              <w:adjustRightInd w:val="0"/>
              <w:spacing w:after="0" w:line="240" w:lineRule="auto"/>
            </w:pPr>
            <w:r w:rsidRPr="001C204A">
              <w:rPr>
                <w:sz w:val="18"/>
                <w:szCs w:val="18"/>
              </w:rPr>
              <w:t>Phone calls</w:t>
            </w:r>
            <w:r>
              <w:rPr>
                <w:sz w:val="18"/>
                <w:szCs w:val="18"/>
              </w:rPr>
              <w:t xml:space="preserve"> or</w:t>
            </w:r>
            <w:r w:rsidRPr="001C204A">
              <w:rPr>
                <w:sz w:val="18"/>
                <w:szCs w:val="18"/>
              </w:rPr>
              <w:t xml:space="preserve"> emails</w:t>
            </w:r>
            <w:r>
              <w:rPr>
                <w:sz w:val="18"/>
                <w:szCs w:val="18"/>
              </w:rPr>
              <w:t xml:space="preserve"> exchanged</w:t>
            </w:r>
            <w:r w:rsidRPr="00765C37">
              <w:rPr>
                <w:sz w:val="18"/>
                <w:szCs w:val="18"/>
              </w:rPr>
              <w:t>, and/or face-to-face meetings</w:t>
            </w:r>
            <w:r w:rsidRPr="001C204A">
              <w:rPr>
                <w:sz w:val="18"/>
                <w:szCs w:val="18"/>
              </w:rPr>
              <w:t xml:space="preserve"> </w:t>
            </w:r>
            <w:r>
              <w:rPr>
                <w:sz w:val="18"/>
                <w:szCs w:val="18"/>
              </w:rPr>
              <w:t xml:space="preserve">with </w:t>
            </w:r>
            <w:r w:rsidRPr="001C204A">
              <w:rPr>
                <w:sz w:val="18"/>
                <w:szCs w:val="18"/>
              </w:rPr>
              <w:t>businesses, trade associations, federal offices, the general public, or internal contacts to answer questions regarding environmental issues or assistance in understanding environmental regulations. Include hotline calls in total.  These may duplicate other activities below.  [</w:t>
            </w:r>
            <w:r w:rsidRPr="001C204A">
              <w:rPr>
                <w:rFonts w:cs="Calibri"/>
                <w:sz w:val="18"/>
                <w:szCs w:val="18"/>
              </w:rPr>
              <w:t xml:space="preserve">Note: </w:t>
            </w:r>
            <w:r>
              <w:rPr>
                <w:rFonts w:cs="Calibri"/>
                <w:sz w:val="18"/>
                <w:szCs w:val="18"/>
              </w:rPr>
              <w:t xml:space="preserve"> </w:t>
            </w:r>
            <w:r w:rsidRPr="00F86942">
              <w:rPr>
                <w:rFonts w:cs="Calibri"/>
                <w:b/>
                <w:sz w:val="18"/>
                <w:szCs w:val="18"/>
              </w:rPr>
              <w:t>Where the data is available</w:t>
            </w:r>
            <w:r>
              <w:rPr>
                <w:rFonts w:cs="Calibri"/>
                <w:sz w:val="18"/>
                <w:szCs w:val="18"/>
              </w:rPr>
              <w:t xml:space="preserve">, </w:t>
            </w:r>
            <w:r w:rsidRPr="001C204A">
              <w:rPr>
                <w:rFonts w:cs="Calibri"/>
                <w:sz w:val="18"/>
                <w:szCs w:val="18"/>
              </w:rPr>
              <w:t>if you ma</w:t>
            </w:r>
            <w:r>
              <w:rPr>
                <w:rFonts w:cs="Calibri"/>
                <w:sz w:val="18"/>
                <w:szCs w:val="18"/>
              </w:rPr>
              <w:t>k</w:t>
            </w:r>
            <w:r w:rsidRPr="001C204A">
              <w:rPr>
                <w:rFonts w:cs="Calibri"/>
                <w:sz w:val="18"/>
                <w:szCs w:val="18"/>
              </w:rPr>
              <w:t xml:space="preserve">e several </w:t>
            </w:r>
            <w:r>
              <w:rPr>
                <w:rFonts w:cs="Calibri"/>
                <w:sz w:val="18"/>
                <w:szCs w:val="18"/>
              </w:rPr>
              <w:t>contacts with</w:t>
            </w:r>
            <w:r w:rsidRPr="001C204A">
              <w:rPr>
                <w:rFonts w:cs="Calibri"/>
                <w:sz w:val="18"/>
                <w:szCs w:val="18"/>
              </w:rPr>
              <w:t xml:space="preserve"> or on behalf of one business, it counts as one business assisted even if it was for multiple issues. Count each “Confidential” or “Anonymous” contact as a separate business in this column.]</w:t>
            </w:r>
          </w:p>
        </w:tc>
        <w:tc>
          <w:tcPr>
            <w:tcW w:w="880"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78"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222"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90"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083"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188"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r>
      <w:tr w:rsidR="004556E2" w:rsidTr="009604EE">
        <w:trPr>
          <w:cantSplit/>
        </w:trPr>
        <w:tc>
          <w:tcPr>
            <w:tcW w:w="4398" w:type="dxa"/>
            <w:gridSpan w:val="2"/>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sz w:val="20"/>
                <w:szCs w:val="20"/>
              </w:rPr>
            </w:pPr>
            <w:r w:rsidRPr="001C204A">
              <w:rPr>
                <w:sz w:val="20"/>
                <w:szCs w:val="20"/>
              </w:rPr>
              <w:t>ON-SITE VISITS</w:t>
            </w:r>
          </w:p>
          <w:p w:rsidR="004556E2" w:rsidRPr="001C204A" w:rsidRDefault="004556E2" w:rsidP="001C204A">
            <w:pPr>
              <w:autoSpaceDE w:val="0"/>
              <w:autoSpaceDN w:val="0"/>
              <w:adjustRightInd w:val="0"/>
              <w:spacing w:after="0" w:line="240" w:lineRule="auto"/>
              <w:rPr>
                <w:rFonts w:cs="Calibri"/>
                <w:sz w:val="20"/>
                <w:szCs w:val="20"/>
              </w:rPr>
            </w:pPr>
            <w:r w:rsidRPr="001C204A">
              <w:rPr>
                <w:rFonts w:cs="Calibri"/>
                <w:sz w:val="18"/>
                <w:szCs w:val="18"/>
              </w:rPr>
              <w:t>One-on-one meetings at the business's work site to answer questions about environmental issues, assist with self audit activities, or present information about environmental programs. Does not include enforcement inspections.  [Effort = total number of site visits made.]</w:t>
            </w:r>
            <w:r w:rsidRPr="001C204A">
              <w:rPr>
                <w:rFonts w:cs="Calibri"/>
                <w:sz w:val="20"/>
                <w:szCs w:val="20"/>
              </w:rPr>
              <w:t xml:space="preserve"> </w:t>
            </w:r>
          </w:p>
        </w:tc>
        <w:tc>
          <w:tcPr>
            <w:tcW w:w="880"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78"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222"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90"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083"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188"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r>
      <w:tr w:rsidR="004556E2" w:rsidTr="009604EE">
        <w:trPr>
          <w:cantSplit/>
        </w:trPr>
        <w:tc>
          <w:tcPr>
            <w:tcW w:w="4398" w:type="dxa"/>
            <w:gridSpan w:val="2"/>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sz w:val="20"/>
                <w:szCs w:val="20"/>
              </w:rPr>
            </w:pPr>
            <w:r w:rsidRPr="001C204A">
              <w:rPr>
                <w:sz w:val="20"/>
                <w:szCs w:val="20"/>
              </w:rPr>
              <w:t>REGULATORY APPLICABILITY</w:t>
            </w:r>
          </w:p>
          <w:p w:rsidR="004556E2" w:rsidRPr="0036503B" w:rsidRDefault="004556E2" w:rsidP="001C204A">
            <w:pPr>
              <w:autoSpaceDE w:val="0"/>
              <w:autoSpaceDN w:val="0"/>
              <w:adjustRightInd w:val="0"/>
              <w:spacing w:after="0" w:line="240" w:lineRule="auto"/>
              <w:rPr>
                <w:rFonts w:cs="Calibri"/>
                <w:sz w:val="18"/>
                <w:szCs w:val="18"/>
              </w:rPr>
            </w:pPr>
            <w:r w:rsidRPr="001C204A">
              <w:rPr>
                <w:rFonts w:cs="Calibri"/>
                <w:sz w:val="18"/>
                <w:szCs w:val="18"/>
              </w:rPr>
              <w:t xml:space="preserve">Any type of assistance provided to a business relating to rules or permit/exemption applicability. This may include compliance requirements, </w:t>
            </w:r>
            <w:r w:rsidRPr="00765C37">
              <w:rPr>
                <w:rFonts w:cs="Calibri"/>
                <w:sz w:val="18"/>
                <w:szCs w:val="18"/>
              </w:rPr>
              <w:t>permit applications or questions, notification/reporting forms,</w:t>
            </w:r>
            <w:r w:rsidRPr="001C204A">
              <w:rPr>
                <w:rFonts w:cs="Calibri"/>
                <w:sz w:val="18"/>
                <w:szCs w:val="18"/>
              </w:rPr>
              <w:t xml:space="preserve"> other regulatory determinations, or directing business owners or managers to </w:t>
            </w:r>
            <w:r>
              <w:rPr>
                <w:rFonts w:cs="Calibri"/>
                <w:sz w:val="18"/>
                <w:szCs w:val="18"/>
              </w:rPr>
              <w:t>contacts</w:t>
            </w:r>
            <w:r w:rsidRPr="001C204A">
              <w:rPr>
                <w:rFonts w:cs="Calibri"/>
                <w:sz w:val="18"/>
                <w:szCs w:val="18"/>
              </w:rPr>
              <w:t xml:space="preserve"> for additional assistance.  </w:t>
            </w:r>
          </w:p>
        </w:tc>
        <w:tc>
          <w:tcPr>
            <w:tcW w:w="880"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78"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222"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90"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083"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188" w:type="dxa"/>
            <w:tcBorders>
              <w:top w:val="double" w:sz="4" w:space="0" w:color="auto"/>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r>
      <w:tr w:rsidR="004556E2" w:rsidTr="009604EE">
        <w:trPr>
          <w:cantSplit/>
          <w:trHeight w:val="980"/>
        </w:trPr>
        <w:tc>
          <w:tcPr>
            <w:tcW w:w="3078" w:type="dxa"/>
            <w:vMerge w:val="restart"/>
            <w:tcBorders>
              <w:top w:val="double" w:sz="4" w:space="0" w:color="auto"/>
            </w:tcBorders>
          </w:tcPr>
          <w:p w:rsidR="004556E2" w:rsidRPr="001C204A" w:rsidRDefault="004556E2" w:rsidP="001C204A">
            <w:pPr>
              <w:autoSpaceDE w:val="0"/>
              <w:autoSpaceDN w:val="0"/>
              <w:adjustRightInd w:val="0"/>
              <w:spacing w:after="0" w:line="240" w:lineRule="auto"/>
              <w:rPr>
                <w:sz w:val="20"/>
                <w:szCs w:val="20"/>
              </w:rPr>
            </w:pPr>
            <w:r w:rsidRPr="001C204A">
              <w:rPr>
                <w:sz w:val="20"/>
                <w:szCs w:val="20"/>
              </w:rPr>
              <w:t>REGULATORY PUBLICATIONS/ DOCUMENTS DISTRIBUTED TO SMALL BUSINESS</w:t>
            </w:r>
          </w:p>
          <w:p w:rsidR="004556E2" w:rsidRPr="001C204A" w:rsidRDefault="004556E2" w:rsidP="001C204A">
            <w:pPr>
              <w:autoSpaceDE w:val="0"/>
              <w:autoSpaceDN w:val="0"/>
              <w:adjustRightInd w:val="0"/>
              <w:spacing w:after="0" w:line="240" w:lineRule="auto"/>
              <w:rPr>
                <w:rFonts w:cs="Calibri"/>
                <w:sz w:val="18"/>
                <w:szCs w:val="18"/>
              </w:rPr>
            </w:pPr>
            <w:r w:rsidRPr="001C204A">
              <w:rPr>
                <w:rFonts w:cs="Calibri"/>
                <w:sz w:val="18"/>
                <w:szCs w:val="18"/>
              </w:rPr>
              <w:t>The number of regulatory publications distributed directly or indirectly (i.e., through trade associations, etc.) to small businesses.  Do not count web distribution.</w:t>
            </w:r>
          </w:p>
        </w:tc>
        <w:tc>
          <w:tcPr>
            <w:tcW w:w="1320" w:type="dxa"/>
            <w:tcBorders>
              <w:top w:val="double" w:sz="4" w:space="0" w:color="auto"/>
            </w:tcBorders>
          </w:tcPr>
          <w:p w:rsidR="004556E2" w:rsidRPr="001C204A" w:rsidRDefault="004556E2" w:rsidP="001C204A">
            <w:pPr>
              <w:autoSpaceDE w:val="0"/>
              <w:autoSpaceDN w:val="0"/>
              <w:adjustRightInd w:val="0"/>
              <w:spacing w:after="0" w:line="240" w:lineRule="auto"/>
              <w:ind w:right="177"/>
              <w:rPr>
                <w:sz w:val="18"/>
                <w:szCs w:val="18"/>
              </w:rPr>
            </w:pPr>
            <w:r w:rsidRPr="001C204A">
              <w:rPr>
                <w:sz w:val="18"/>
                <w:szCs w:val="18"/>
              </w:rPr>
              <w:t>Tools Developed</w:t>
            </w:r>
          </w:p>
        </w:tc>
        <w:tc>
          <w:tcPr>
            <w:tcW w:w="880"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78"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222"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90"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083"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188"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r>
      <w:tr w:rsidR="004556E2" w:rsidTr="009604EE">
        <w:trPr>
          <w:cantSplit/>
        </w:trPr>
        <w:tc>
          <w:tcPr>
            <w:tcW w:w="3078" w:type="dxa"/>
            <w:vMerge/>
            <w:tcBorders>
              <w:bottom w:val="double" w:sz="4" w:space="0" w:color="auto"/>
            </w:tcBorders>
          </w:tcPr>
          <w:p w:rsidR="004556E2" w:rsidRDefault="004556E2" w:rsidP="001C204A">
            <w:pPr>
              <w:autoSpaceDE w:val="0"/>
              <w:autoSpaceDN w:val="0"/>
              <w:adjustRightInd w:val="0"/>
              <w:spacing w:after="0" w:line="240" w:lineRule="auto"/>
            </w:pPr>
          </w:p>
        </w:tc>
        <w:tc>
          <w:tcPr>
            <w:tcW w:w="1320" w:type="dxa"/>
            <w:tcBorders>
              <w:bottom w:val="double" w:sz="4" w:space="0" w:color="auto"/>
            </w:tcBorders>
          </w:tcPr>
          <w:p w:rsidR="004556E2" w:rsidRPr="001C204A" w:rsidRDefault="004556E2" w:rsidP="001C204A">
            <w:pPr>
              <w:autoSpaceDE w:val="0"/>
              <w:autoSpaceDN w:val="0"/>
              <w:adjustRightInd w:val="0"/>
              <w:spacing w:after="0" w:line="240" w:lineRule="auto"/>
              <w:rPr>
                <w:sz w:val="18"/>
                <w:szCs w:val="18"/>
              </w:rPr>
            </w:pPr>
            <w:r w:rsidRPr="001C204A">
              <w:rPr>
                <w:sz w:val="18"/>
                <w:szCs w:val="18"/>
              </w:rPr>
              <w:t>Copies Distributed</w:t>
            </w:r>
          </w:p>
        </w:tc>
        <w:tc>
          <w:tcPr>
            <w:tcW w:w="880" w:type="dxa"/>
            <w:tcBorders>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78" w:type="dxa"/>
            <w:tcBorders>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222" w:type="dxa"/>
            <w:tcBorders>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90" w:type="dxa"/>
            <w:tcBorders>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083" w:type="dxa"/>
            <w:tcBorders>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188" w:type="dxa"/>
            <w:tcBorders>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r>
      <w:tr w:rsidR="004556E2" w:rsidTr="009604EE">
        <w:trPr>
          <w:cantSplit/>
          <w:trHeight w:val="566"/>
        </w:trPr>
        <w:tc>
          <w:tcPr>
            <w:tcW w:w="3078" w:type="dxa"/>
            <w:vMerge w:val="restart"/>
            <w:tcBorders>
              <w:top w:val="double" w:sz="4" w:space="0" w:color="auto"/>
            </w:tcBorders>
          </w:tcPr>
          <w:p w:rsidR="004556E2" w:rsidRPr="001C204A" w:rsidRDefault="004556E2" w:rsidP="001C204A">
            <w:pPr>
              <w:autoSpaceDE w:val="0"/>
              <w:autoSpaceDN w:val="0"/>
              <w:adjustRightInd w:val="0"/>
              <w:spacing w:after="0" w:line="240" w:lineRule="auto"/>
              <w:rPr>
                <w:rFonts w:cs="Calibri"/>
                <w:sz w:val="18"/>
                <w:szCs w:val="18"/>
              </w:rPr>
            </w:pPr>
            <w:r w:rsidRPr="001C204A">
              <w:rPr>
                <w:sz w:val="20"/>
                <w:szCs w:val="20"/>
              </w:rPr>
              <w:t>WORKSHOPS AND SEMINARS</w:t>
            </w:r>
            <w:r w:rsidRPr="001C204A">
              <w:rPr>
                <w:rFonts w:cs="Calibri"/>
                <w:sz w:val="20"/>
                <w:szCs w:val="20"/>
              </w:rPr>
              <w:t xml:space="preserve"> </w:t>
            </w:r>
            <w:r w:rsidRPr="001C204A">
              <w:rPr>
                <w:rFonts w:cs="Calibri"/>
                <w:sz w:val="18"/>
                <w:szCs w:val="18"/>
              </w:rPr>
              <w:t xml:space="preserve">Workshops and seminars that were provided to small businesses for the purpose of compliance assistance.  </w:t>
            </w:r>
          </w:p>
        </w:tc>
        <w:tc>
          <w:tcPr>
            <w:tcW w:w="1320" w:type="dxa"/>
            <w:tcBorders>
              <w:top w:val="double" w:sz="4" w:space="0" w:color="auto"/>
            </w:tcBorders>
          </w:tcPr>
          <w:p w:rsidR="004556E2" w:rsidRPr="001C204A" w:rsidRDefault="004556E2" w:rsidP="001C204A">
            <w:pPr>
              <w:autoSpaceDE w:val="0"/>
              <w:autoSpaceDN w:val="0"/>
              <w:adjustRightInd w:val="0"/>
              <w:spacing w:after="0" w:line="240" w:lineRule="auto"/>
              <w:rPr>
                <w:sz w:val="18"/>
                <w:szCs w:val="18"/>
              </w:rPr>
            </w:pPr>
            <w:r w:rsidRPr="001C204A">
              <w:rPr>
                <w:sz w:val="18"/>
                <w:szCs w:val="18"/>
              </w:rPr>
              <w:t>Attendees</w:t>
            </w:r>
          </w:p>
        </w:tc>
        <w:tc>
          <w:tcPr>
            <w:tcW w:w="880"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78"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222"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90"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083"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188"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r>
      <w:tr w:rsidR="004556E2" w:rsidTr="009604EE">
        <w:trPr>
          <w:cantSplit/>
        </w:trPr>
        <w:tc>
          <w:tcPr>
            <w:tcW w:w="3078" w:type="dxa"/>
            <w:vMerge/>
            <w:tcBorders>
              <w:bottom w:val="double" w:sz="4" w:space="0" w:color="auto"/>
            </w:tcBorders>
          </w:tcPr>
          <w:p w:rsidR="004556E2" w:rsidRDefault="004556E2" w:rsidP="001C204A">
            <w:pPr>
              <w:autoSpaceDE w:val="0"/>
              <w:autoSpaceDN w:val="0"/>
              <w:adjustRightInd w:val="0"/>
              <w:spacing w:after="0" w:line="240" w:lineRule="auto"/>
            </w:pPr>
          </w:p>
        </w:tc>
        <w:tc>
          <w:tcPr>
            <w:tcW w:w="1320" w:type="dxa"/>
            <w:tcBorders>
              <w:bottom w:val="double" w:sz="4" w:space="0" w:color="auto"/>
            </w:tcBorders>
          </w:tcPr>
          <w:p w:rsidR="004556E2" w:rsidRPr="001C204A" w:rsidRDefault="004556E2" w:rsidP="001C204A">
            <w:pPr>
              <w:autoSpaceDE w:val="0"/>
              <w:autoSpaceDN w:val="0"/>
              <w:adjustRightInd w:val="0"/>
              <w:spacing w:after="0" w:line="240" w:lineRule="auto"/>
              <w:rPr>
                <w:sz w:val="18"/>
                <w:szCs w:val="18"/>
              </w:rPr>
            </w:pPr>
            <w:r w:rsidRPr="001C204A">
              <w:rPr>
                <w:sz w:val="18"/>
                <w:szCs w:val="18"/>
              </w:rPr>
              <w:t>Events</w:t>
            </w:r>
          </w:p>
        </w:tc>
        <w:tc>
          <w:tcPr>
            <w:tcW w:w="880" w:type="dxa"/>
            <w:tcBorders>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78" w:type="dxa"/>
            <w:tcBorders>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222" w:type="dxa"/>
            <w:tcBorders>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90" w:type="dxa"/>
            <w:tcBorders>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083" w:type="dxa"/>
            <w:tcBorders>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188" w:type="dxa"/>
            <w:tcBorders>
              <w:bottom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r>
      <w:tr w:rsidR="004556E2" w:rsidTr="009604EE">
        <w:trPr>
          <w:cantSplit/>
          <w:trHeight w:val="600"/>
        </w:trPr>
        <w:tc>
          <w:tcPr>
            <w:tcW w:w="3078" w:type="dxa"/>
            <w:vMerge w:val="restart"/>
            <w:tcBorders>
              <w:top w:val="double" w:sz="4" w:space="0" w:color="auto"/>
            </w:tcBorders>
          </w:tcPr>
          <w:p w:rsidR="004556E2" w:rsidRPr="001C204A" w:rsidRDefault="004556E2" w:rsidP="001C204A">
            <w:pPr>
              <w:autoSpaceDE w:val="0"/>
              <w:autoSpaceDN w:val="0"/>
              <w:adjustRightInd w:val="0"/>
              <w:spacing w:after="0" w:line="240" w:lineRule="auto"/>
              <w:rPr>
                <w:sz w:val="18"/>
                <w:szCs w:val="18"/>
              </w:rPr>
            </w:pPr>
            <w:r w:rsidRPr="001C204A">
              <w:rPr>
                <w:sz w:val="20"/>
                <w:szCs w:val="20"/>
              </w:rPr>
              <w:t>ADVOCACY</w:t>
            </w:r>
            <w:r w:rsidRPr="001C204A">
              <w:rPr>
                <w:sz w:val="18"/>
                <w:szCs w:val="18"/>
              </w:rPr>
              <w:t xml:space="preserve"> </w:t>
            </w:r>
          </w:p>
          <w:p w:rsidR="004556E2" w:rsidRPr="001C204A" w:rsidRDefault="004556E2" w:rsidP="001C204A">
            <w:pPr>
              <w:autoSpaceDE w:val="0"/>
              <w:autoSpaceDN w:val="0"/>
              <w:adjustRightInd w:val="0"/>
              <w:spacing w:after="0" w:line="240" w:lineRule="auto"/>
              <w:rPr>
                <w:sz w:val="20"/>
                <w:szCs w:val="20"/>
              </w:rPr>
            </w:pPr>
            <w:r w:rsidRPr="001C204A">
              <w:rPr>
                <w:sz w:val="18"/>
                <w:szCs w:val="18"/>
              </w:rPr>
              <w:t>Activities to advocate on behalf of small businesses</w:t>
            </w:r>
            <w:r>
              <w:rPr>
                <w:sz w:val="18"/>
                <w:szCs w:val="18"/>
              </w:rPr>
              <w:t xml:space="preserve">; </w:t>
            </w:r>
            <w:r w:rsidRPr="001C204A">
              <w:rPr>
                <w:sz w:val="18"/>
                <w:szCs w:val="18"/>
              </w:rPr>
              <w:t>include inquiries or investigation of complaints or disputes between a small business and any government body related to environmental issues. Also included are any activities advocating for small businesses in the rulemaking process, such as writing letters to regulation agencies, attending related hearings, and commenting on proposed rules.</w:t>
            </w:r>
          </w:p>
        </w:tc>
        <w:tc>
          <w:tcPr>
            <w:tcW w:w="1320" w:type="dxa"/>
            <w:tcBorders>
              <w:top w:val="double" w:sz="4" w:space="0" w:color="auto"/>
            </w:tcBorders>
          </w:tcPr>
          <w:p w:rsidR="004556E2" w:rsidRPr="001C204A" w:rsidRDefault="004556E2" w:rsidP="001C204A">
            <w:pPr>
              <w:spacing w:after="0" w:line="240" w:lineRule="auto"/>
              <w:rPr>
                <w:sz w:val="18"/>
                <w:szCs w:val="18"/>
              </w:rPr>
            </w:pPr>
            <w:r w:rsidRPr="001C204A">
              <w:rPr>
                <w:sz w:val="18"/>
                <w:szCs w:val="18"/>
              </w:rPr>
              <w:t>Rules commented on:</w:t>
            </w:r>
          </w:p>
        </w:tc>
        <w:tc>
          <w:tcPr>
            <w:tcW w:w="880"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78"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222"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990"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083"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c>
          <w:tcPr>
            <w:tcW w:w="1188" w:type="dxa"/>
            <w:tcBorders>
              <w:top w:val="double" w:sz="4" w:space="0" w:color="auto"/>
            </w:tcBorders>
          </w:tcPr>
          <w:p w:rsidR="004556E2" w:rsidRPr="001C204A" w:rsidRDefault="004556E2" w:rsidP="001C204A">
            <w:pPr>
              <w:autoSpaceDE w:val="0"/>
              <w:autoSpaceDN w:val="0"/>
              <w:adjustRightInd w:val="0"/>
              <w:spacing w:after="0" w:line="240" w:lineRule="auto"/>
              <w:rPr>
                <w:rFonts w:cs="Calibri"/>
                <w:sz w:val="20"/>
                <w:szCs w:val="20"/>
              </w:rPr>
            </w:pPr>
          </w:p>
        </w:tc>
      </w:tr>
      <w:tr w:rsidR="004556E2" w:rsidTr="009604EE">
        <w:trPr>
          <w:cantSplit/>
          <w:trHeight w:val="710"/>
        </w:trPr>
        <w:tc>
          <w:tcPr>
            <w:tcW w:w="3078" w:type="dxa"/>
            <w:vMerge/>
          </w:tcPr>
          <w:p w:rsidR="004556E2" w:rsidRDefault="004556E2" w:rsidP="001C204A">
            <w:pPr>
              <w:autoSpaceDE w:val="0"/>
              <w:autoSpaceDN w:val="0"/>
              <w:adjustRightInd w:val="0"/>
              <w:spacing w:after="0" w:line="240" w:lineRule="auto"/>
            </w:pPr>
          </w:p>
        </w:tc>
        <w:tc>
          <w:tcPr>
            <w:tcW w:w="1320" w:type="dxa"/>
          </w:tcPr>
          <w:p w:rsidR="004556E2" w:rsidRPr="001C204A" w:rsidRDefault="004556E2" w:rsidP="001C204A">
            <w:pPr>
              <w:autoSpaceDE w:val="0"/>
              <w:autoSpaceDN w:val="0"/>
              <w:adjustRightInd w:val="0"/>
              <w:spacing w:after="0" w:line="240" w:lineRule="auto"/>
              <w:rPr>
                <w:sz w:val="18"/>
                <w:szCs w:val="18"/>
              </w:rPr>
            </w:pPr>
            <w:r w:rsidRPr="001C204A">
              <w:rPr>
                <w:sz w:val="18"/>
                <w:szCs w:val="18"/>
              </w:rPr>
              <w:t xml:space="preserve">Businesses potentially impacted </w:t>
            </w:r>
          </w:p>
        </w:tc>
        <w:tc>
          <w:tcPr>
            <w:tcW w:w="880" w:type="dxa"/>
          </w:tcPr>
          <w:p w:rsidR="004556E2" w:rsidRPr="001C204A" w:rsidRDefault="004556E2" w:rsidP="001C204A">
            <w:pPr>
              <w:autoSpaceDE w:val="0"/>
              <w:autoSpaceDN w:val="0"/>
              <w:adjustRightInd w:val="0"/>
              <w:spacing w:after="0" w:line="240" w:lineRule="auto"/>
              <w:rPr>
                <w:rFonts w:cs="Calibri"/>
                <w:sz w:val="20"/>
                <w:szCs w:val="20"/>
              </w:rPr>
            </w:pPr>
          </w:p>
        </w:tc>
        <w:tc>
          <w:tcPr>
            <w:tcW w:w="978" w:type="dxa"/>
          </w:tcPr>
          <w:p w:rsidR="004556E2" w:rsidRPr="001C204A" w:rsidRDefault="004556E2" w:rsidP="001C204A">
            <w:pPr>
              <w:autoSpaceDE w:val="0"/>
              <w:autoSpaceDN w:val="0"/>
              <w:adjustRightInd w:val="0"/>
              <w:spacing w:after="0" w:line="240" w:lineRule="auto"/>
              <w:rPr>
                <w:rFonts w:cs="Calibri"/>
                <w:sz w:val="20"/>
                <w:szCs w:val="20"/>
              </w:rPr>
            </w:pPr>
          </w:p>
        </w:tc>
        <w:tc>
          <w:tcPr>
            <w:tcW w:w="1222" w:type="dxa"/>
          </w:tcPr>
          <w:p w:rsidR="004556E2" w:rsidRPr="001C204A" w:rsidRDefault="004556E2" w:rsidP="001C204A">
            <w:pPr>
              <w:autoSpaceDE w:val="0"/>
              <w:autoSpaceDN w:val="0"/>
              <w:adjustRightInd w:val="0"/>
              <w:spacing w:after="0" w:line="240" w:lineRule="auto"/>
              <w:rPr>
                <w:rFonts w:cs="Calibri"/>
                <w:sz w:val="20"/>
                <w:szCs w:val="20"/>
              </w:rPr>
            </w:pPr>
          </w:p>
        </w:tc>
        <w:tc>
          <w:tcPr>
            <w:tcW w:w="990" w:type="dxa"/>
          </w:tcPr>
          <w:p w:rsidR="004556E2" w:rsidRPr="001C204A" w:rsidRDefault="004556E2" w:rsidP="001C204A">
            <w:pPr>
              <w:autoSpaceDE w:val="0"/>
              <w:autoSpaceDN w:val="0"/>
              <w:adjustRightInd w:val="0"/>
              <w:spacing w:after="0" w:line="240" w:lineRule="auto"/>
              <w:rPr>
                <w:rFonts w:cs="Calibri"/>
                <w:sz w:val="20"/>
                <w:szCs w:val="20"/>
              </w:rPr>
            </w:pPr>
          </w:p>
        </w:tc>
        <w:tc>
          <w:tcPr>
            <w:tcW w:w="1083" w:type="dxa"/>
          </w:tcPr>
          <w:p w:rsidR="004556E2" w:rsidRPr="001C204A" w:rsidRDefault="004556E2" w:rsidP="001C204A">
            <w:pPr>
              <w:autoSpaceDE w:val="0"/>
              <w:autoSpaceDN w:val="0"/>
              <w:adjustRightInd w:val="0"/>
              <w:spacing w:after="0" w:line="240" w:lineRule="auto"/>
              <w:rPr>
                <w:rFonts w:cs="Calibri"/>
                <w:sz w:val="20"/>
                <w:szCs w:val="20"/>
              </w:rPr>
            </w:pPr>
          </w:p>
        </w:tc>
        <w:tc>
          <w:tcPr>
            <w:tcW w:w="1188" w:type="dxa"/>
          </w:tcPr>
          <w:p w:rsidR="004556E2" w:rsidRPr="001C204A" w:rsidRDefault="004556E2" w:rsidP="001C204A">
            <w:pPr>
              <w:autoSpaceDE w:val="0"/>
              <w:autoSpaceDN w:val="0"/>
              <w:adjustRightInd w:val="0"/>
              <w:spacing w:after="0" w:line="240" w:lineRule="auto"/>
              <w:rPr>
                <w:rFonts w:cs="Calibri"/>
                <w:sz w:val="20"/>
                <w:szCs w:val="20"/>
              </w:rPr>
            </w:pPr>
          </w:p>
        </w:tc>
      </w:tr>
      <w:tr w:rsidR="004556E2" w:rsidTr="009604EE">
        <w:trPr>
          <w:cantSplit/>
        </w:trPr>
        <w:tc>
          <w:tcPr>
            <w:tcW w:w="3078" w:type="dxa"/>
            <w:vMerge/>
          </w:tcPr>
          <w:p w:rsidR="004556E2" w:rsidRDefault="004556E2" w:rsidP="001C204A">
            <w:pPr>
              <w:autoSpaceDE w:val="0"/>
              <w:autoSpaceDN w:val="0"/>
              <w:adjustRightInd w:val="0"/>
              <w:spacing w:after="0" w:line="240" w:lineRule="auto"/>
            </w:pPr>
          </w:p>
        </w:tc>
        <w:tc>
          <w:tcPr>
            <w:tcW w:w="1320" w:type="dxa"/>
          </w:tcPr>
          <w:p w:rsidR="004556E2" w:rsidRPr="001C204A" w:rsidRDefault="004556E2" w:rsidP="001C204A">
            <w:pPr>
              <w:autoSpaceDE w:val="0"/>
              <w:autoSpaceDN w:val="0"/>
              <w:adjustRightInd w:val="0"/>
              <w:spacing w:after="0" w:line="240" w:lineRule="auto"/>
              <w:rPr>
                <w:sz w:val="18"/>
                <w:szCs w:val="18"/>
              </w:rPr>
            </w:pPr>
            <w:r w:rsidRPr="001C204A">
              <w:rPr>
                <w:sz w:val="18"/>
                <w:szCs w:val="18"/>
              </w:rPr>
              <w:t xml:space="preserve">Individual businesses assisted, through advocacy </w:t>
            </w:r>
          </w:p>
        </w:tc>
        <w:tc>
          <w:tcPr>
            <w:tcW w:w="880" w:type="dxa"/>
          </w:tcPr>
          <w:p w:rsidR="004556E2" w:rsidRPr="001C204A" w:rsidRDefault="004556E2" w:rsidP="001C204A">
            <w:pPr>
              <w:autoSpaceDE w:val="0"/>
              <w:autoSpaceDN w:val="0"/>
              <w:adjustRightInd w:val="0"/>
              <w:spacing w:after="0" w:line="240" w:lineRule="auto"/>
              <w:rPr>
                <w:rFonts w:cs="Calibri"/>
                <w:sz w:val="20"/>
                <w:szCs w:val="20"/>
              </w:rPr>
            </w:pPr>
          </w:p>
        </w:tc>
        <w:tc>
          <w:tcPr>
            <w:tcW w:w="978" w:type="dxa"/>
          </w:tcPr>
          <w:p w:rsidR="004556E2" w:rsidRPr="001C204A" w:rsidRDefault="004556E2" w:rsidP="001C204A">
            <w:pPr>
              <w:autoSpaceDE w:val="0"/>
              <w:autoSpaceDN w:val="0"/>
              <w:adjustRightInd w:val="0"/>
              <w:spacing w:after="0" w:line="240" w:lineRule="auto"/>
              <w:rPr>
                <w:rFonts w:cs="Calibri"/>
                <w:sz w:val="20"/>
                <w:szCs w:val="20"/>
              </w:rPr>
            </w:pPr>
          </w:p>
        </w:tc>
        <w:tc>
          <w:tcPr>
            <w:tcW w:w="1222" w:type="dxa"/>
          </w:tcPr>
          <w:p w:rsidR="004556E2" w:rsidRPr="001C204A" w:rsidRDefault="004556E2" w:rsidP="001C204A">
            <w:pPr>
              <w:autoSpaceDE w:val="0"/>
              <w:autoSpaceDN w:val="0"/>
              <w:adjustRightInd w:val="0"/>
              <w:spacing w:after="0" w:line="240" w:lineRule="auto"/>
              <w:rPr>
                <w:rFonts w:cs="Calibri"/>
                <w:sz w:val="20"/>
                <w:szCs w:val="20"/>
              </w:rPr>
            </w:pPr>
          </w:p>
        </w:tc>
        <w:tc>
          <w:tcPr>
            <w:tcW w:w="990" w:type="dxa"/>
          </w:tcPr>
          <w:p w:rsidR="004556E2" w:rsidRPr="001C204A" w:rsidRDefault="004556E2" w:rsidP="001C204A">
            <w:pPr>
              <w:autoSpaceDE w:val="0"/>
              <w:autoSpaceDN w:val="0"/>
              <w:adjustRightInd w:val="0"/>
              <w:spacing w:after="0" w:line="240" w:lineRule="auto"/>
              <w:rPr>
                <w:rFonts w:cs="Calibri"/>
                <w:sz w:val="20"/>
                <w:szCs w:val="20"/>
              </w:rPr>
            </w:pPr>
          </w:p>
        </w:tc>
        <w:tc>
          <w:tcPr>
            <w:tcW w:w="1083" w:type="dxa"/>
          </w:tcPr>
          <w:p w:rsidR="004556E2" w:rsidRPr="001C204A" w:rsidRDefault="004556E2" w:rsidP="001C204A">
            <w:pPr>
              <w:autoSpaceDE w:val="0"/>
              <w:autoSpaceDN w:val="0"/>
              <w:adjustRightInd w:val="0"/>
              <w:spacing w:after="0" w:line="240" w:lineRule="auto"/>
              <w:rPr>
                <w:rFonts w:cs="Calibri"/>
                <w:sz w:val="20"/>
                <w:szCs w:val="20"/>
              </w:rPr>
            </w:pPr>
          </w:p>
        </w:tc>
        <w:tc>
          <w:tcPr>
            <w:tcW w:w="1188" w:type="dxa"/>
          </w:tcPr>
          <w:p w:rsidR="004556E2" w:rsidRPr="001C204A" w:rsidRDefault="004556E2" w:rsidP="001C204A">
            <w:pPr>
              <w:autoSpaceDE w:val="0"/>
              <w:autoSpaceDN w:val="0"/>
              <w:adjustRightInd w:val="0"/>
              <w:spacing w:after="0" w:line="240" w:lineRule="auto"/>
              <w:rPr>
                <w:rFonts w:cs="Calibri"/>
                <w:sz w:val="20"/>
                <w:szCs w:val="20"/>
              </w:rPr>
            </w:pPr>
          </w:p>
        </w:tc>
      </w:tr>
    </w:tbl>
    <w:p w:rsidR="004556E2" w:rsidRDefault="004556E2" w:rsidP="00AD1BB1">
      <w:pPr>
        <w:pStyle w:val="Heading1"/>
        <w:spacing w:before="240"/>
      </w:pPr>
    </w:p>
    <w:p w:rsidR="004556E2" w:rsidRDefault="004556E2" w:rsidP="00AD1BB1"/>
    <w:p w:rsidR="004556E2" w:rsidRPr="00AD1BB1" w:rsidRDefault="004556E2" w:rsidP="00AD1BB1"/>
    <w:p w:rsidR="004556E2" w:rsidRPr="00AD1BB1" w:rsidRDefault="004556E2" w:rsidP="00AD1BB1">
      <w:pPr>
        <w:pStyle w:val="Heading1"/>
        <w:numPr>
          <w:ilvl w:val="0"/>
          <w:numId w:val="5"/>
        </w:numPr>
        <w:spacing w:before="240"/>
      </w:pPr>
      <w:r>
        <w:lastRenderedPageBreak/>
        <w:t>PROMOTIONAL ACTIVITIES</w:t>
      </w:r>
    </w:p>
    <w:p w:rsidR="004556E2" w:rsidRPr="00D216BE" w:rsidRDefault="007E405C" w:rsidP="00564F9B">
      <w:pPr>
        <w:spacing w:after="120"/>
        <w:rPr>
          <w:rFonts w:cs="Calibri"/>
          <w:sz w:val="20"/>
          <w:szCs w:val="20"/>
        </w:rPr>
      </w:pPr>
      <w:r w:rsidRPr="007E405C">
        <w:rPr>
          <w:noProof/>
        </w:rPr>
        <w:pict>
          <v:shape id="_x0000_s1032" type="#_x0000_t32" style="position:absolute;margin-left:3.05pt;margin-top:1.4pt;width:538.45pt;height:1pt;z-index:251658752" o:connectortype="straight" strokecolor="#17365d"/>
        </w:pict>
      </w:r>
      <w:r w:rsidR="004556E2">
        <w:rPr>
          <w:rFonts w:cs="Calibri"/>
          <w:sz w:val="20"/>
          <w:szCs w:val="20"/>
        </w:rPr>
        <w:t>P</w:t>
      </w:r>
      <w:r w:rsidR="004556E2" w:rsidRPr="00D216BE">
        <w:rPr>
          <w:rFonts w:cs="Calibri"/>
          <w:sz w:val="20"/>
          <w:szCs w:val="20"/>
        </w:rPr>
        <w:t>rovide information on promotional activities for the calendar year. Spaces have been left open to add additional types of activities not represented here.</w:t>
      </w:r>
    </w:p>
    <w:p w:rsidR="004556E2" w:rsidRPr="00D216BE" w:rsidRDefault="004556E2" w:rsidP="00D216BE">
      <w:pPr>
        <w:autoSpaceDE w:val="0"/>
        <w:autoSpaceDN w:val="0"/>
        <w:adjustRightInd w:val="0"/>
        <w:spacing w:after="0" w:line="240" w:lineRule="auto"/>
        <w:rPr>
          <w:rFonts w:cs="Calibri"/>
          <w:sz w:val="20"/>
          <w:szCs w:val="20"/>
        </w:rPr>
      </w:pPr>
      <w:r w:rsidRPr="00D216BE">
        <w:rPr>
          <w:rFonts w:cs="Calibri"/>
          <w:b/>
          <w:bCs/>
          <w:sz w:val="20"/>
          <w:szCs w:val="20"/>
        </w:rPr>
        <w:t xml:space="preserve">Promotional activities </w:t>
      </w:r>
      <w:r w:rsidRPr="00D216BE">
        <w:rPr>
          <w:rFonts w:cs="Calibri"/>
          <w:sz w:val="20"/>
          <w:szCs w:val="20"/>
        </w:rPr>
        <w:t>are activities whose primary purpose is to increase awareness of the program</w:t>
      </w:r>
      <w:r>
        <w:rPr>
          <w:rFonts w:cs="Calibri"/>
          <w:sz w:val="20"/>
          <w:szCs w:val="20"/>
        </w:rPr>
        <w:t xml:space="preserve"> </w:t>
      </w:r>
      <w:r w:rsidRPr="00D216BE">
        <w:rPr>
          <w:rFonts w:cs="Calibri"/>
          <w:sz w:val="20"/>
          <w:szCs w:val="20"/>
        </w:rPr>
        <w:t>and its services. This can include informational presentations, newsletters with contact information,</w:t>
      </w:r>
      <w:r>
        <w:rPr>
          <w:rFonts w:cs="Calibri"/>
          <w:sz w:val="20"/>
          <w:szCs w:val="20"/>
        </w:rPr>
        <w:t xml:space="preserve"> </w:t>
      </w:r>
      <w:r w:rsidRPr="00D216BE">
        <w:rPr>
          <w:rFonts w:cs="Calibri"/>
          <w:sz w:val="20"/>
          <w:szCs w:val="20"/>
        </w:rPr>
        <w:t>public service announcements, radio talk shows, news print, special events, state fairs, or other forms</w:t>
      </w:r>
      <w:r>
        <w:rPr>
          <w:rFonts w:cs="Calibri"/>
          <w:sz w:val="20"/>
          <w:szCs w:val="20"/>
        </w:rPr>
        <w:t xml:space="preserve"> </w:t>
      </w:r>
      <w:r w:rsidRPr="00D216BE">
        <w:rPr>
          <w:rFonts w:cs="Calibri"/>
          <w:sz w:val="20"/>
          <w:szCs w:val="20"/>
        </w:rPr>
        <w:t>of advertisement.</w:t>
      </w:r>
    </w:p>
    <w:p w:rsidR="004556E2" w:rsidRDefault="004556E2">
      <w:pPr>
        <w:autoSpaceDE w:val="0"/>
        <w:autoSpaceDN w:val="0"/>
        <w:adjustRightInd w:val="0"/>
        <w:spacing w:after="0" w:line="240" w:lineRule="auto"/>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38"/>
        <w:gridCol w:w="1050"/>
        <w:gridCol w:w="1100"/>
        <w:gridCol w:w="1100"/>
        <w:gridCol w:w="1032"/>
        <w:gridCol w:w="1080"/>
        <w:gridCol w:w="1078"/>
      </w:tblGrid>
      <w:tr w:rsidR="004556E2" w:rsidRPr="00E3109B" w:rsidTr="009604EE">
        <w:trPr>
          <w:cantSplit/>
          <w:tblHeader/>
        </w:trPr>
        <w:tc>
          <w:tcPr>
            <w:tcW w:w="4338" w:type="dxa"/>
            <w:vMerge w:val="restart"/>
            <w:tcBorders>
              <w:right w:val="single" w:sz="12" w:space="0" w:color="auto"/>
            </w:tcBorders>
            <w:shd w:val="clear" w:color="auto" w:fill="F2F2F2"/>
            <w:vAlign w:val="center"/>
          </w:tcPr>
          <w:p w:rsidR="004556E2" w:rsidRPr="00E3109B" w:rsidRDefault="004556E2" w:rsidP="00E3109B">
            <w:pPr>
              <w:autoSpaceDE w:val="0"/>
              <w:autoSpaceDN w:val="0"/>
              <w:adjustRightInd w:val="0"/>
              <w:spacing w:after="0" w:line="240" w:lineRule="auto"/>
              <w:jc w:val="center"/>
              <w:rPr>
                <w:rFonts w:cs="Calibri"/>
                <w:sz w:val="20"/>
                <w:szCs w:val="20"/>
              </w:rPr>
            </w:pPr>
            <w:r w:rsidRPr="00E3109B">
              <w:rPr>
                <w:rFonts w:cs="Calibri"/>
                <w:sz w:val="20"/>
                <w:szCs w:val="20"/>
              </w:rPr>
              <w:t>Promotional Activity</w:t>
            </w:r>
          </w:p>
        </w:tc>
        <w:tc>
          <w:tcPr>
            <w:tcW w:w="3250" w:type="dxa"/>
            <w:gridSpan w:val="3"/>
            <w:tcBorders>
              <w:left w:val="single" w:sz="12" w:space="0" w:color="auto"/>
              <w:right w:val="single" w:sz="12" w:space="0" w:color="auto"/>
            </w:tcBorders>
            <w:shd w:val="clear" w:color="auto" w:fill="F2F2F2"/>
          </w:tcPr>
          <w:p w:rsidR="004556E2" w:rsidRPr="00E3109B" w:rsidRDefault="004556E2" w:rsidP="00E3109B">
            <w:pPr>
              <w:autoSpaceDE w:val="0"/>
              <w:autoSpaceDN w:val="0"/>
              <w:adjustRightInd w:val="0"/>
              <w:spacing w:after="0" w:line="240" w:lineRule="auto"/>
              <w:jc w:val="center"/>
              <w:rPr>
                <w:rFonts w:cs="Calibri"/>
                <w:sz w:val="20"/>
                <w:szCs w:val="20"/>
              </w:rPr>
            </w:pPr>
            <w:r w:rsidRPr="00E3109B">
              <w:rPr>
                <w:rFonts w:cs="Calibri"/>
                <w:sz w:val="20"/>
                <w:szCs w:val="20"/>
              </w:rPr>
              <w:t>Number</w:t>
            </w:r>
          </w:p>
        </w:tc>
        <w:tc>
          <w:tcPr>
            <w:tcW w:w="3190" w:type="dxa"/>
            <w:gridSpan w:val="3"/>
            <w:tcBorders>
              <w:left w:val="single" w:sz="12" w:space="0" w:color="auto"/>
            </w:tcBorders>
            <w:shd w:val="clear" w:color="auto" w:fill="F2F2F2"/>
          </w:tcPr>
          <w:p w:rsidR="004556E2" w:rsidRPr="00E3109B" w:rsidRDefault="004556E2" w:rsidP="00E3109B">
            <w:pPr>
              <w:autoSpaceDE w:val="0"/>
              <w:autoSpaceDN w:val="0"/>
              <w:adjustRightInd w:val="0"/>
              <w:spacing w:after="0" w:line="240" w:lineRule="auto"/>
              <w:jc w:val="center"/>
              <w:rPr>
                <w:rFonts w:cs="Calibri"/>
                <w:sz w:val="20"/>
                <w:szCs w:val="20"/>
              </w:rPr>
            </w:pPr>
            <w:r w:rsidRPr="00E3109B">
              <w:rPr>
                <w:rFonts w:cs="Calibri"/>
                <w:sz w:val="20"/>
                <w:szCs w:val="20"/>
              </w:rPr>
              <w:t>Estimated Audience</w:t>
            </w:r>
          </w:p>
        </w:tc>
      </w:tr>
      <w:tr w:rsidR="004556E2" w:rsidRPr="00E3109B" w:rsidTr="009604EE">
        <w:trPr>
          <w:cantSplit/>
          <w:tblHeader/>
        </w:trPr>
        <w:tc>
          <w:tcPr>
            <w:tcW w:w="4338" w:type="dxa"/>
            <w:vMerge/>
            <w:tcBorders>
              <w:right w:val="single" w:sz="12"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50" w:type="dxa"/>
            <w:tcBorders>
              <w:left w:val="single" w:sz="12" w:space="0" w:color="auto"/>
              <w:right w:val="dashed" w:sz="4" w:space="0" w:color="auto"/>
            </w:tcBorders>
            <w:shd w:val="clear" w:color="auto" w:fill="F2F2F2"/>
          </w:tcPr>
          <w:p w:rsidR="004556E2" w:rsidRPr="00E3109B" w:rsidRDefault="004556E2" w:rsidP="00E3109B">
            <w:pPr>
              <w:autoSpaceDE w:val="0"/>
              <w:autoSpaceDN w:val="0"/>
              <w:adjustRightInd w:val="0"/>
              <w:spacing w:after="0" w:line="240" w:lineRule="auto"/>
              <w:jc w:val="center"/>
              <w:rPr>
                <w:rFonts w:cs="Calibri"/>
                <w:sz w:val="20"/>
                <w:szCs w:val="20"/>
              </w:rPr>
            </w:pPr>
            <w:r w:rsidRPr="00E3109B">
              <w:rPr>
                <w:rFonts w:cs="Calibri"/>
                <w:sz w:val="20"/>
                <w:szCs w:val="20"/>
              </w:rPr>
              <w:t>SBO</w:t>
            </w:r>
          </w:p>
        </w:tc>
        <w:tc>
          <w:tcPr>
            <w:tcW w:w="1100" w:type="dxa"/>
            <w:tcBorders>
              <w:left w:val="dashed" w:sz="4" w:space="0" w:color="auto"/>
              <w:right w:val="dashed" w:sz="4" w:space="0" w:color="auto"/>
            </w:tcBorders>
            <w:shd w:val="clear" w:color="auto" w:fill="F2F2F2"/>
          </w:tcPr>
          <w:p w:rsidR="004556E2" w:rsidRPr="00E3109B" w:rsidRDefault="004556E2" w:rsidP="00E3109B">
            <w:pPr>
              <w:autoSpaceDE w:val="0"/>
              <w:autoSpaceDN w:val="0"/>
              <w:adjustRightInd w:val="0"/>
              <w:spacing w:after="0" w:line="240" w:lineRule="auto"/>
              <w:jc w:val="center"/>
              <w:rPr>
                <w:rFonts w:cs="Calibri"/>
                <w:sz w:val="20"/>
                <w:szCs w:val="20"/>
              </w:rPr>
            </w:pPr>
            <w:r w:rsidRPr="00E3109B">
              <w:rPr>
                <w:rFonts w:cs="Calibri"/>
                <w:sz w:val="20"/>
                <w:szCs w:val="20"/>
              </w:rPr>
              <w:t>SBEAP</w:t>
            </w:r>
          </w:p>
        </w:tc>
        <w:tc>
          <w:tcPr>
            <w:tcW w:w="1100" w:type="dxa"/>
            <w:tcBorders>
              <w:left w:val="dashed" w:sz="4" w:space="0" w:color="auto"/>
              <w:right w:val="single" w:sz="12" w:space="0" w:color="auto"/>
            </w:tcBorders>
            <w:shd w:val="clear" w:color="auto" w:fill="F2F2F2"/>
          </w:tcPr>
          <w:p w:rsidR="004556E2" w:rsidRPr="00E3109B" w:rsidRDefault="004556E2" w:rsidP="00E3109B">
            <w:pPr>
              <w:autoSpaceDE w:val="0"/>
              <w:autoSpaceDN w:val="0"/>
              <w:adjustRightInd w:val="0"/>
              <w:spacing w:after="0" w:line="240" w:lineRule="auto"/>
              <w:jc w:val="center"/>
              <w:rPr>
                <w:rFonts w:cs="Calibri"/>
                <w:sz w:val="20"/>
                <w:szCs w:val="20"/>
              </w:rPr>
            </w:pPr>
            <w:r w:rsidRPr="00E3109B">
              <w:rPr>
                <w:rFonts w:cs="Calibri"/>
                <w:sz w:val="20"/>
                <w:szCs w:val="20"/>
              </w:rPr>
              <w:t>Dual</w:t>
            </w:r>
            <w:r>
              <w:rPr>
                <w:rFonts w:cs="Calibri"/>
                <w:sz w:val="20"/>
                <w:szCs w:val="20"/>
              </w:rPr>
              <w:t xml:space="preserve"> Role</w:t>
            </w:r>
          </w:p>
        </w:tc>
        <w:tc>
          <w:tcPr>
            <w:tcW w:w="1032" w:type="dxa"/>
            <w:tcBorders>
              <w:left w:val="single" w:sz="12" w:space="0" w:color="auto"/>
              <w:right w:val="dashed" w:sz="4" w:space="0" w:color="auto"/>
            </w:tcBorders>
            <w:shd w:val="clear" w:color="auto" w:fill="F2F2F2"/>
          </w:tcPr>
          <w:p w:rsidR="004556E2" w:rsidRPr="00E3109B" w:rsidRDefault="004556E2" w:rsidP="00E3109B">
            <w:pPr>
              <w:autoSpaceDE w:val="0"/>
              <w:autoSpaceDN w:val="0"/>
              <w:adjustRightInd w:val="0"/>
              <w:spacing w:after="0" w:line="240" w:lineRule="auto"/>
              <w:jc w:val="center"/>
              <w:rPr>
                <w:rFonts w:cs="Calibri"/>
                <w:sz w:val="20"/>
                <w:szCs w:val="20"/>
              </w:rPr>
            </w:pPr>
            <w:r w:rsidRPr="00E3109B">
              <w:rPr>
                <w:rFonts w:cs="Calibri"/>
                <w:sz w:val="20"/>
                <w:szCs w:val="20"/>
              </w:rPr>
              <w:t>SBO</w:t>
            </w:r>
          </w:p>
        </w:tc>
        <w:tc>
          <w:tcPr>
            <w:tcW w:w="1080" w:type="dxa"/>
            <w:tcBorders>
              <w:left w:val="dashed" w:sz="4" w:space="0" w:color="auto"/>
              <w:right w:val="dashed" w:sz="4" w:space="0" w:color="auto"/>
            </w:tcBorders>
            <w:shd w:val="clear" w:color="auto" w:fill="F2F2F2"/>
          </w:tcPr>
          <w:p w:rsidR="004556E2" w:rsidRPr="00E3109B" w:rsidRDefault="004556E2" w:rsidP="00E3109B">
            <w:pPr>
              <w:autoSpaceDE w:val="0"/>
              <w:autoSpaceDN w:val="0"/>
              <w:adjustRightInd w:val="0"/>
              <w:spacing w:after="0" w:line="240" w:lineRule="auto"/>
              <w:jc w:val="center"/>
              <w:rPr>
                <w:rFonts w:cs="Calibri"/>
                <w:sz w:val="20"/>
                <w:szCs w:val="20"/>
              </w:rPr>
            </w:pPr>
            <w:r w:rsidRPr="00E3109B">
              <w:rPr>
                <w:rFonts w:cs="Calibri"/>
                <w:sz w:val="20"/>
                <w:szCs w:val="20"/>
              </w:rPr>
              <w:t>SBEAP</w:t>
            </w:r>
          </w:p>
        </w:tc>
        <w:tc>
          <w:tcPr>
            <w:tcW w:w="1078" w:type="dxa"/>
            <w:tcBorders>
              <w:left w:val="dashed" w:sz="4" w:space="0" w:color="auto"/>
            </w:tcBorders>
            <w:shd w:val="clear" w:color="auto" w:fill="F2F2F2"/>
          </w:tcPr>
          <w:p w:rsidR="004556E2" w:rsidRPr="00E3109B" w:rsidRDefault="004556E2" w:rsidP="00E3109B">
            <w:pPr>
              <w:autoSpaceDE w:val="0"/>
              <w:autoSpaceDN w:val="0"/>
              <w:adjustRightInd w:val="0"/>
              <w:spacing w:after="0" w:line="240" w:lineRule="auto"/>
              <w:jc w:val="center"/>
              <w:rPr>
                <w:rFonts w:cs="Calibri"/>
                <w:sz w:val="20"/>
                <w:szCs w:val="20"/>
              </w:rPr>
            </w:pPr>
            <w:r w:rsidRPr="00E3109B">
              <w:rPr>
                <w:rFonts w:cs="Calibri"/>
                <w:sz w:val="20"/>
                <w:szCs w:val="20"/>
              </w:rPr>
              <w:t>Dual</w:t>
            </w:r>
            <w:r>
              <w:rPr>
                <w:rFonts w:cs="Calibri"/>
                <w:sz w:val="20"/>
                <w:szCs w:val="20"/>
              </w:rPr>
              <w:t xml:space="preserve"> Role</w:t>
            </w:r>
          </w:p>
        </w:tc>
      </w:tr>
      <w:tr w:rsidR="004556E2" w:rsidRPr="00E3109B" w:rsidTr="009604EE">
        <w:trPr>
          <w:cantSplit/>
        </w:trPr>
        <w:tc>
          <w:tcPr>
            <w:tcW w:w="4338" w:type="dxa"/>
            <w:tcBorders>
              <w:right w:val="single" w:sz="12" w:space="0" w:color="auto"/>
            </w:tcBorders>
          </w:tcPr>
          <w:p w:rsidR="004556E2" w:rsidRPr="00E3109B" w:rsidRDefault="004556E2" w:rsidP="00E3109B">
            <w:pPr>
              <w:autoSpaceDE w:val="0"/>
              <w:autoSpaceDN w:val="0"/>
              <w:adjustRightInd w:val="0"/>
              <w:spacing w:after="120" w:line="240" w:lineRule="auto"/>
              <w:rPr>
                <w:rFonts w:cs="Calibri"/>
                <w:sz w:val="20"/>
                <w:szCs w:val="20"/>
              </w:rPr>
            </w:pPr>
            <w:r w:rsidRPr="00E3109B">
              <w:rPr>
                <w:rFonts w:cs="Calibri"/>
                <w:sz w:val="20"/>
                <w:szCs w:val="20"/>
              </w:rPr>
              <w:t>PUBLICATIONS AND NEWSLETTERS DISTRIBUTED</w:t>
            </w:r>
          </w:p>
          <w:p w:rsidR="004556E2" w:rsidRPr="00E3109B" w:rsidRDefault="004556E2" w:rsidP="00E3109B">
            <w:pPr>
              <w:autoSpaceDE w:val="0"/>
              <w:autoSpaceDN w:val="0"/>
              <w:adjustRightInd w:val="0"/>
              <w:spacing w:after="0" w:line="240" w:lineRule="auto"/>
              <w:rPr>
                <w:rFonts w:cs="Calibri"/>
                <w:sz w:val="18"/>
                <w:szCs w:val="18"/>
              </w:rPr>
            </w:pPr>
            <w:r w:rsidRPr="00E3109B">
              <w:rPr>
                <w:rFonts w:cs="Calibri"/>
                <w:sz w:val="18"/>
                <w:szCs w:val="18"/>
              </w:rPr>
              <w:t>Publications created to increase the visibility of the organization. For the "Number," provide the number of publications created; for the "Estimated Audience," provide the number of publications distributed, either in print or electronically.</w:t>
            </w:r>
          </w:p>
        </w:tc>
        <w:tc>
          <w:tcPr>
            <w:tcW w:w="1050" w:type="dxa"/>
            <w:tcBorders>
              <w:left w:val="single" w:sz="12"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100" w:type="dxa"/>
            <w:tcBorders>
              <w:left w:val="dashed"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100" w:type="dxa"/>
            <w:tcBorders>
              <w:left w:val="dashed" w:sz="4" w:space="0" w:color="auto"/>
              <w:right w:val="single" w:sz="12"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32" w:type="dxa"/>
            <w:tcBorders>
              <w:left w:val="single" w:sz="12"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80" w:type="dxa"/>
            <w:tcBorders>
              <w:left w:val="dashed"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78" w:type="dxa"/>
            <w:tcBorders>
              <w:lef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9604EE">
        <w:trPr>
          <w:cantSplit/>
        </w:trPr>
        <w:tc>
          <w:tcPr>
            <w:tcW w:w="4338" w:type="dxa"/>
            <w:tcBorders>
              <w:right w:val="single" w:sz="12" w:space="0" w:color="auto"/>
            </w:tcBorders>
          </w:tcPr>
          <w:p w:rsidR="004556E2" w:rsidRPr="00E3109B" w:rsidRDefault="004556E2" w:rsidP="00E3109B">
            <w:pPr>
              <w:autoSpaceDE w:val="0"/>
              <w:autoSpaceDN w:val="0"/>
              <w:adjustRightInd w:val="0"/>
              <w:spacing w:after="120" w:line="240" w:lineRule="auto"/>
              <w:rPr>
                <w:rFonts w:cs="Calibri"/>
                <w:sz w:val="20"/>
                <w:szCs w:val="20"/>
              </w:rPr>
            </w:pPr>
            <w:r w:rsidRPr="00E3109B">
              <w:rPr>
                <w:rFonts w:cs="Calibri"/>
                <w:sz w:val="20"/>
                <w:szCs w:val="20"/>
              </w:rPr>
              <w:t>SEMINARS, PRESENTATIONS, AND MEETINGS</w:t>
            </w:r>
          </w:p>
          <w:p w:rsidR="004556E2" w:rsidRPr="00E3109B" w:rsidRDefault="004556E2" w:rsidP="00E3109B">
            <w:pPr>
              <w:autoSpaceDE w:val="0"/>
              <w:autoSpaceDN w:val="0"/>
              <w:adjustRightInd w:val="0"/>
              <w:spacing w:after="0" w:line="240" w:lineRule="auto"/>
              <w:rPr>
                <w:rFonts w:cs="Calibri"/>
                <w:sz w:val="18"/>
                <w:szCs w:val="18"/>
              </w:rPr>
            </w:pPr>
            <w:r w:rsidRPr="00E3109B">
              <w:rPr>
                <w:rFonts w:cs="Calibri"/>
                <w:sz w:val="18"/>
                <w:szCs w:val="18"/>
              </w:rPr>
              <w:t>Events created and/or attended to increase a program’s visibility and understanding of what the program does for small businesses.</w:t>
            </w:r>
          </w:p>
        </w:tc>
        <w:tc>
          <w:tcPr>
            <w:tcW w:w="1050" w:type="dxa"/>
            <w:tcBorders>
              <w:left w:val="single" w:sz="12"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100" w:type="dxa"/>
            <w:tcBorders>
              <w:left w:val="dashed"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100" w:type="dxa"/>
            <w:tcBorders>
              <w:left w:val="dashed" w:sz="4" w:space="0" w:color="auto"/>
              <w:right w:val="single" w:sz="12"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32" w:type="dxa"/>
            <w:tcBorders>
              <w:left w:val="single" w:sz="12"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80" w:type="dxa"/>
            <w:tcBorders>
              <w:left w:val="dashed"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78" w:type="dxa"/>
            <w:tcBorders>
              <w:lef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9604EE">
        <w:trPr>
          <w:cantSplit/>
        </w:trPr>
        <w:tc>
          <w:tcPr>
            <w:tcW w:w="4338" w:type="dxa"/>
            <w:tcBorders>
              <w:right w:val="single" w:sz="12" w:space="0" w:color="auto"/>
            </w:tcBorders>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Radio Talk Shows</w:t>
            </w:r>
          </w:p>
        </w:tc>
        <w:tc>
          <w:tcPr>
            <w:tcW w:w="1050" w:type="dxa"/>
            <w:tcBorders>
              <w:left w:val="single" w:sz="12"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100" w:type="dxa"/>
            <w:tcBorders>
              <w:left w:val="dashed"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100" w:type="dxa"/>
            <w:tcBorders>
              <w:left w:val="dashed" w:sz="4" w:space="0" w:color="auto"/>
              <w:right w:val="single" w:sz="12"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32" w:type="dxa"/>
            <w:tcBorders>
              <w:left w:val="single" w:sz="12"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80" w:type="dxa"/>
            <w:tcBorders>
              <w:left w:val="dashed"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78" w:type="dxa"/>
            <w:tcBorders>
              <w:lef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9604EE">
        <w:trPr>
          <w:cantSplit/>
        </w:trPr>
        <w:tc>
          <w:tcPr>
            <w:tcW w:w="4338" w:type="dxa"/>
            <w:tcBorders>
              <w:right w:val="single" w:sz="12" w:space="0" w:color="auto"/>
            </w:tcBorders>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Other</w:t>
            </w:r>
          </w:p>
        </w:tc>
        <w:tc>
          <w:tcPr>
            <w:tcW w:w="1050" w:type="dxa"/>
            <w:tcBorders>
              <w:left w:val="single" w:sz="12"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100" w:type="dxa"/>
            <w:tcBorders>
              <w:left w:val="dashed"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100" w:type="dxa"/>
            <w:tcBorders>
              <w:left w:val="dashed" w:sz="4" w:space="0" w:color="auto"/>
              <w:right w:val="single" w:sz="12"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32" w:type="dxa"/>
            <w:tcBorders>
              <w:left w:val="single" w:sz="12"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80" w:type="dxa"/>
            <w:tcBorders>
              <w:left w:val="dashed"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78" w:type="dxa"/>
            <w:tcBorders>
              <w:lef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9604EE">
        <w:trPr>
          <w:cantSplit/>
        </w:trPr>
        <w:tc>
          <w:tcPr>
            <w:tcW w:w="4338" w:type="dxa"/>
            <w:tcBorders>
              <w:right w:val="single" w:sz="12" w:space="0" w:color="auto"/>
            </w:tcBorders>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Other</w:t>
            </w:r>
          </w:p>
        </w:tc>
        <w:tc>
          <w:tcPr>
            <w:tcW w:w="1050" w:type="dxa"/>
            <w:tcBorders>
              <w:left w:val="single" w:sz="12"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100" w:type="dxa"/>
            <w:tcBorders>
              <w:left w:val="dashed"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100" w:type="dxa"/>
            <w:tcBorders>
              <w:left w:val="dashed" w:sz="4" w:space="0" w:color="auto"/>
              <w:right w:val="single" w:sz="12"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32" w:type="dxa"/>
            <w:tcBorders>
              <w:left w:val="single" w:sz="12"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80" w:type="dxa"/>
            <w:tcBorders>
              <w:left w:val="dashed"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78" w:type="dxa"/>
            <w:tcBorders>
              <w:lef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9604EE">
        <w:trPr>
          <w:cantSplit/>
        </w:trPr>
        <w:tc>
          <w:tcPr>
            <w:tcW w:w="4338" w:type="dxa"/>
            <w:tcBorders>
              <w:bottom w:val="double" w:sz="4" w:space="0" w:color="auto"/>
              <w:right w:val="single" w:sz="12" w:space="0" w:color="auto"/>
            </w:tcBorders>
            <w:vAlign w:val="center"/>
          </w:tcPr>
          <w:p w:rsidR="004556E2" w:rsidRPr="00E3109B" w:rsidRDefault="004556E2" w:rsidP="00E3109B">
            <w:pPr>
              <w:autoSpaceDE w:val="0"/>
              <w:autoSpaceDN w:val="0"/>
              <w:adjustRightInd w:val="0"/>
              <w:spacing w:before="60" w:after="60" w:line="240" w:lineRule="auto"/>
              <w:rPr>
                <w:rFonts w:cs="Calibri"/>
                <w:sz w:val="20"/>
                <w:szCs w:val="20"/>
              </w:rPr>
            </w:pPr>
            <w:r w:rsidRPr="00E3109B">
              <w:rPr>
                <w:rFonts w:cs="Calibri"/>
                <w:sz w:val="20"/>
                <w:szCs w:val="20"/>
              </w:rPr>
              <w:t>Other</w:t>
            </w:r>
          </w:p>
        </w:tc>
        <w:tc>
          <w:tcPr>
            <w:tcW w:w="1050" w:type="dxa"/>
            <w:tcBorders>
              <w:left w:val="single" w:sz="12" w:space="0" w:color="auto"/>
              <w:bottom w:val="double"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100" w:type="dxa"/>
            <w:tcBorders>
              <w:left w:val="dashed" w:sz="4" w:space="0" w:color="auto"/>
              <w:bottom w:val="double"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100" w:type="dxa"/>
            <w:tcBorders>
              <w:left w:val="dashed" w:sz="4" w:space="0" w:color="auto"/>
              <w:bottom w:val="double" w:sz="4" w:space="0" w:color="auto"/>
              <w:right w:val="single" w:sz="12"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32" w:type="dxa"/>
            <w:tcBorders>
              <w:left w:val="single" w:sz="12" w:space="0" w:color="auto"/>
              <w:bottom w:val="double"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80" w:type="dxa"/>
            <w:tcBorders>
              <w:left w:val="dashed" w:sz="4" w:space="0" w:color="auto"/>
              <w:bottom w:val="double"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78" w:type="dxa"/>
            <w:tcBorders>
              <w:left w:val="dashed" w:sz="4" w:space="0" w:color="auto"/>
              <w:bottom w:val="double"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9604EE">
        <w:trPr>
          <w:cantSplit/>
          <w:trHeight w:val="503"/>
        </w:trPr>
        <w:tc>
          <w:tcPr>
            <w:tcW w:w="4338" w:type="dxa"/>
            <w:tcBorders>
              <w:top w:val="double" w:sz="4" w:space="0" w:color="auto"/>
              <w:right w:val="single" w:sz="12" w:space="0" w:color="auto"/>
            </w:tcBorders>
            <w:vAlign w:val="center"/>
          </w:tcPr>
          <w:p w:rsidR="004556E2" w:rsidRPr="00E3109B" w:rsidRDefault="004556E2" w:rsidP="00E3109B">
            <w:pPr>
              <w:autoSpaceDE w:val="0"/>
              <w:autoSpaceDN w:val="0"/>
              <w:adjustRightInd w:val="0"/>
              <w:spacing w:after="0" w:line="240" w:lineRule="auto"/>
              <w:jc w:val="right"/>
              <w:rPr>
                <w:rFonts w:cs="Calibri"/>
                <w:sz w:val="20"/>
                <w:szCs w:val="20"/>
              </w:rPr>
            </w:pPr>
            <w:r w:rsidRPr="00E3109B">
              <w:rPr>
                <w:rFonts w:cs="Calibri"/>
                <w:sz w:val="20"/>
                <w:szCs w:val="20"/>
              </w:rPr>
              <w:t>Total Promotional Activities</w:t>
            </w:r>
          </w:p>
        </w:tc>
        <w:tc>
          <w:tcPr>
            <w:tcW w:w="1050" w:type="dxa"/>
            <w:tcBorders>
              <w:top w:val="double" w:sz="4" w:space="0" w:color="auto"/>
              <w:left w:val="single" w:sz="12"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100" w:type="dxa"/>
            <w:tcBorders>
              <w:top w:val="double" w:sz="4" w:space="0" w:color="auto"/>
              <w:left w:val="dashed"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100" w:type="dxa"/>
            <w:tcBorders>
              <w:top w:val="double" w:sz="4" w:space="0" w:color="auto"/>
              <w:left w:val="dashed" w:sz="4" w:space="0" w:color="auto"/>
              <w:right w:val="single" w:sz="12"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32" w:type="dxa"/>
            <w:tcBorders>
              <w:top w:val="double" w:sz="4" w:space="0" w:color="auto"/>
              <w:left w:val="single" w:sz="12"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80" w:type="dxa"/>
            <w:tcBorders>
              <w:top w:val="double" w:sz="4" w:space="0" w:color="auto"/>
              <w:left w:val="dashed" w:sz="4" w:space="0" w:color="auto"/>
              <w:righ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1078" w:type="dxa"/>
            <w:tcBorders>
              <w:top w:val="double" w:sz="4" w:space="0" w:color="auto"/>
              <w:left w:val="dashed" w:sz="4"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r>
    </w:tbl>
    <w:p w:rsidR="004556E2" w:rsidRDefault="004556E2" w:rsidP="00564F9B">
      <w:pPr>
        <w:pStyle w:val="BodyText"/>
      </w:pPr>
    </w:p>
    <w:p w:rsidR="004556E2" w:rsidRDefault="004556E2" w:rsidP="00B456D4">
      <w:pPr>
        <w:pStyle w:val="Heading1"/>
        <w:numPr>
          <w:ilvl w:val="0"/>
          <w:numId w:val="5"/>
        </w:numPr>
        <w:spacing w:before="360"/>
      </w:pPr>
      <w:r>
        <w:t>WEB SITE ACTIVITY</w:t>
      </w:r>
    </w:p>
    <w:p w:rsidR="004556E2" w:rsidRDefault="007E405C" w:rsidP="00EC1AF7">
      <w:pPr>
        <w:spacing w:after="120"/>
        <w:rPr>
          <w:rFonts w:cs="Calibri"/>
        </w:rPr>
      </w:pPr>
      <w:r w:rsidRPr="007E405C">
        <w:rPr>
          <w:noProof/>
        </w:rPr>
        <w:pict>
          <v:shape id="_x0000_s1033" type="#_x0000_t32" style="position:absolute;margin-left:3.05pt;margin-top:1.4pt;width:538.45pt;height:1pt;z-index:251659776" o:connectortype="straight" strokecolor="#17365d"/>
        </w:pict>
      </w:r>
    </w:p>
    <w:p w:rsidR="004556E2" w:rsidRDefault="004556E2" w:rsidP="00EC1AF7">
      <w:pPr>
        <w:autoSpaceDE w:val="0"/>
        <w:autoSpaceDN w:val="0"/>
        <w:adjustRightInd w:val="0"/>
        <w:spacing w:after="0" w:line="240" w:lineRule="auto"/>
        <w:rPr>
          <w:rFonts w:cs="Calibri"/>
          <w:sz w:val="20"/>
          <w:szCs w:val="20"/>
        </w:rPr>
      </w:pPr>
      <w:r w:rsidRPr="00EC1AF7">
        <w:rPr>
          <w:rFonts w:cs="Calibri"/>
          <w:sz w:val="20"/>
          <w:szCs w:val="20"/>
        </w:rPr>
        <w:t>Number of times your web site was accessed</w:t>
      </w:r>
      <w:r>
        <w:rPr>
          <w:rFonts w:cs="Calibri"/>
          <w:sz w:val="20"/>
          <w:szCs w:val="20"/>
        </w:rPr>
        <w:t>.</w:t>
      </w:r>
    </w:p>
    <w:p w:rsidR="004556E2" w:rsidRPr="00EC1AF7" w:rsidRDefault="004556E2" w:rsidP="00EC1AF7">
      <w:pPr>
        <w:autoSpaceDE w:val="0"/>
        <w:autoSpaceDN w:val="0"/>
        <w:adjustRightInd w:val="0"/>
        <w:spacing w:after="0" w:line="240" w:lineRule="auto"/>
        <w:rPr>
          <w:rFonts w:cs="Calibri"/>
          <w:sz w:val="20"/>
          <w:szCs w:val="20"/>
        </w:rPr>
      </w:pPr>
    </w:p>
    <w:p w:rsidR="004556E2" w:rsidRDefault="004556E2" w:rsidP="00EC1AF7">
      <w:pPr>
        <w:autoSpaceDE w:val="0"/>
        <w:autoSpaceDN w:val="0"/>
        <w:adjustRightInd w:val="0"/>
        <w:spacing w:after="0" w:line="240" w:lineRule="auto"/>
        <w:rPr>
          <w:rFonts w:cs="Calibri"/>
          <w:sz w:val="20"/>
          <w:szCs w:val="20"/>
        </w:rPr>
      </w:pPr>
      <w:r w:rsidRPr="00EC1AF7">
        <w:rPr>
          <w:rFonts w:cs="Calibri"/>
          <w:sz w:val="20"/>
          <w:szCs w:val="20"/>
        </w:rPr>
        <w:t>Web site “visits” or “views” are recorded every time a web page is viewed. The terms used may differ</w:t>
      </w:r>
      <w:r>
        <w:rPr>
          <w:rFonts w:cs="Calibri"/>
          <w:sz w:val="20"/>
          <w:szCs w:val="20"/>
        </w:rPr>
        <w:t xml:space="preserve"> </w:t>
      </w:r>
      <w:r w:rsidRPr="00EC1AF7">
        <w:rPr>
          <w:rFonts w:cs="Calibri"/>
          <w:sz w:val="20"/>
          <w:szCs w:val="20"/>
        </w:rPr>
        <w:t>slightly among web analytical software packages.</w:t>
      </w:r>
    </w:p>
    <w:p w:rsidR="004556E2" w:rsidRPr="00EC1AF7" w:rsidRDefault="004556E2" w:rsidP="00EC1AF7">
      <w:pPr>
        <w:autoSpaceDE w:val="0"/>
        <w:autoSpaceDN w:val="0"/>
        <w:adjustRightInd w:val="0"/>
        <w:spacing w:after="0" w:line="240" w:lineRule="auto"/>
        <w:rPr>
          <w:rFonts w:cs="Calibri"/>
          <w:sz w:val="20"/>
          <w:szCs w:val="20"/>
        </w:rPr>
      </w:pPr>
    </w:p>
    <w:p w:rsidR="004556E2" w:rsidRPr="00EC1AF7" w:rsidRDefault="004556E2" w:rsidP="00EC1AF7">
      <w:pPr>
        <w:autoSpaceDE w:val="0"/>
        <w:autoSpaceDN w:val="0"/>
        <w:adjustRightInd w:val="0"/>
        <w:spacing w:after="0" w:line="240" w:lineRule="auto"/>
        <w:rPr>
          <w:rFonts w:cs="Calibri"/>
          <w:sz w:val="20"/>
          <w:szCs w:val="20"/>
        </w:rPr>
      </w:pPr>
      <w:r w:rsidRPr="00EC1AF7">
        <w:rPr>
          <w:rFonts w:cs="Calibri"/>
          <w:b/>
          <w:bCs/>
          <w:sz w:val="20"/>
          <w:szCs w:val="20"/>
        </w:rPr>
        <w:t>Do not report “hits” as in previous reports, because this captures the number of times images on that</w:t>
      </w:r>
      <w:r>
        <w:rPr>
          <w:rFonts w:cs="Calibri"/>
          <w:b/>
          <w:bCs/>
          <w:sz w:val="20"/>
          <w:szCs w:val="20"/>
        </w:rPr>
        <w:t xml:space="preserve"> </w:t>
      </w:r>
      <w:r w:rsidRPr="00EC1AF7">
        <w:rPr>
          <w:rFonts w:cs="Calibri"/>
          <w:b/>
          <w:bCs/>
          <w:sz w:val="20"/>
          <w:szCs w:val="20"/>
        </w:rPr>
        <w:t xml:space="preserve">page were viewed rather than the number of times the page itself was viewed. </w:t>
      </w:r>
      <w:r w:rsidRPr="00EC1AF7">
        <w:rPr>
          <w:rFonts w:cs="Calibri"/>
          <w:sz w:val="20"/>
          <w:szCs w:val="20"/>
        </w:rPr>
        <w:t>Do your best to capture</w:t>
      </w:r>
      <w:r>
        <w:rPr>
          <w:rFonts w:cs="Calibri"/>
          <w:sz w:val="20"/>
          <w:szCs w:val="20"/>
        </w:rPr>
        <w:t xml:space="preserve"> </w:t>
      </w:r>
      <w:r w:rsidRPr="00EC1AF7">
        <w:rPr>
          <w:rFonts w:cs="Calibri"/>
          <w:sz w:val="20"/>
          <w:szCs w:val="20"/>
        </w:rPr>
        <w:t>the numbers that represent activity for your SBO/SBEAP program pages, through views or visits, however</w:t>
      </w:r>
      <w:r>
        <w:rPr>
          <w:rFonts w:cs="Calibri"/>
          <w:sz w:val="20"/>
          <w:szCs w:val="20"/>
        </w:rPr>
        <w:t xml:space="preserve"> </w:t>
      </w:r>
      <w:r w:rsidRPr="00EC1AF7">
        <w:rPr>
          <w:rFonts w:cs="Calibri"/>
          <w:sz w:val="20"/>
          <w:szCs w:val="20"/>
        </w:rPr>
        <w:t>your software tracks the number. If you are confused about what to count/track for web sites, please</w:t>
      </w:r>
      <w:r>
        <w:rPr>
          <w:rFonts w:cs="Calibri"/>
          <w:sz w:val="20"/>
          <w:szCs w:val="20"/>
        </w:rPr>
        <w:t xml:space="preserve"> </w:t>
      </w:r>
      <w:r w:rsidRPr="00EC1AF7">
        <w:rPr>
          <w:rFonts w:cs="Calibri"/>
          <w:sz w:val="20"/>
          <w:szCs w:val="20"/>
        </w:rPr>
        <w:t>contact Audrey Zelanko with the Small Business Environmental Home Page.</w:t>
      </w:r>
    </w:p>
    <w:p w:rsidR="004556E2" w:rsidRDefault="004556E2">
      <w:pPr>
        <w:autoSpaceDE w:val="0"/>
        <w:autoSpaceDN w:val="0"/>
        <w:adjustRightInd w:val="0"/>
        <w:spacing w:after="0" w:line="240" w:lineRule="auto"/>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54"/>
        <w:gridCol w:w="2754"/>
        <w:gridCol w:w="2754"/>
        <w:gridCol w:w="2754"/>
      </w:tblGrid>
      <w:tr w:rsidR="004556E2" w:rsidRPr="00E3109B" w:rsidTr="00E3109B">
        <w:tc>
          <w:tcPr>
            <w:tcW w:w="2754" w:type="dxa"/>
            <w:tcBorders>
              <w:top w:val="nil"/>
              <w:left w:val="nil"/>
              <w:bottom w:val="single" w:sz="2" w:space="0" w:color="auto"/>
              <w:right w:val="single" w:sz="2"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2754" w:type="dxa"/>
            <w:tcBorders>
              <w:top w:val="single" w:sz="2" w:space="0" w:color="auto"/>
              <w:left w:val="single" w:sz="2" w:space="0" w:color="auto"/>
              <w:bottom w:val="single" w:sz="2" w:space="0" w:color="auto"/>
              <w:right w:val="single" w:sz="2" w:space="0" w:color="auto"/>
            </w:tcBorders>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sz w:val="20"/>
                <w:szCs w:val="20"/>
              </w:rPr>
              <w:t>Your Web Site Address</w:t>
            </w:r>
          </w:p>
        </w:tc>
        <w:tc>
          <w:tcPr>
            <w:tcW w:w="2754" w:type="dxa"/>
            <w:tcBorders>
              <w:left w:val="single" w:sz="2" w:space="0" w:color="auto"/>
            </w:tcBorders>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sz w:val="20"/>
                <w:szCs w:val="20"/>
              </w:rPr>
              <w:t>Number of Web Site Pages</w:t>
            </w:r>
          </w:p>
        </w:tc>
        <w:tc>
          <w:tcPr>
            <w:tcW w:w="2754"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sz w:val="20"/>
                <w:szCs w:val="20"/>
              </w:rPr>
              <w:t>Total Number of Visits/Views</w:t>
            </w:r>
          </w:p>
        </w:tc>
      </w:tr>
      <w:tr w:rsidR="004556E2" w:rsidRPr="00E3109B" w:rsidTr="00E3109B">
        <w:tc>
          <w:tcPr>
            <w:tcW w:w="2754" w:type="dxa"/>
            <w:tcBorders>
              <w:top w:val="single" w:sz="2" w:space="0" w:color="auto"/>
              <w:left w:val="single" w:sz="2" w:space="0" w:color="auto"/>
              <w:bottom w:val="single" w:sz="2" w:space="0" w:color="auto"/>
              <w:right w:val="single" w:sz="2" w:space="0" w:color="auto"/>
            </w:tcBorders>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sz w:val="20"/>
                <w:szCs w:val="20"/>
              </w:rPr>
              <w:t>SBO</w:t>
            </w:r>
            <w:r>
              <w:rPr>
                <w:rFonts w:cs="Calibri"/>
                <w:sz w:val="20"/>
                <w:szCs w:val="20"/>
              </w:rPr>
              <w:t xml:space="preserve"> only</w:t>
            </w:r>
          </w:p>
        </w:tc>
        <w:tc>
          <w:tcPr>
            <w:tcW w:w="2754" w:type="dxa"/>
            <w:tcBorders>
              <w:top w:val="single" w:sz="2" w:space="0" w:color="auto"/>
              <w:left w:val="single" w:sz="2" w:space="0" w:color="auto"/>
            </w:tcBorders>
          </w:tcPr>
          <w:p w:rsidR="004556E2" w:rsidRPr="00E3109B" w:rsidRDefault="004556E2" w:rsidP="00E3109B">
            <w:pPr>
              <w:autoSpaceDE w:val="0"/>
              <w:autoSpaceDN w:val="0"/>
              <w:adjustRightInd w:val="0"/>
              <w:spacing w:after="0" w:line="240" w:lineRule="auto"/>
              <w:rPr>
                <w:rFonts w:cs="Calibri"/>
                <w:sz w:val="20"/>
                <w:szCs w:val="20"/>
              </w:rPr>
            </w:pPr>
          </w:p>
        </w:tc>
        <w:tc>
          <w:tcPr>
            <w:tcW w:w="2754" w:type="dxa"/>
          </w:tcPr>
          <w:p w:rsidR="004556E2" w:rsidRPr="00E3109B" w:rsidRDefault="004556E2" w:rsidP="00E3109B">
            <w:pPr>
              <w:autoSpaceDE w:val="0"/>
              <w:autoSpaceDN w:val="0"/>
              <w:adjustRightInd w:val="0"/>
              <w:spacing w:after="0" w:line="240" w:lineRule="auto"/>
              <w:rPr>
                <w:rFonts w:cs="Calibri"/>
                <w:sz w:val="20"/>
                <w:szCs w:val="20"/>
              </w:rPr>
            </w:pPr>
          </w:p>
        </w:tc>
        <w:tc>
          <w:tcPr>
            <w:tcW w:w="2754"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9604EE">
        <w:tc>
          <w:tcPr>
            <w:tcW w:w="2754" w:type="dxa"/>
            <w:tcBorders>
              <w:top w:val="single" w:sz="2" w:space="0" w:color="auto"/>
              <w:bottom w:val="single" w:sz="2" w:space="0" w:color="auto"/>
            </w:tcBorders>
          </w:tcPr>
          <w:p w:rsidR="004556E2" w:rsidRPr="00E3109B" w:rsidRDefault="004556E2" w:rsidP="00E3109B">
            <w:pPr>
              <w:autoSpaceDE w:val="0"/>
              <w:autoSpaceDN w:val="0"/>
              <w:adjustRightInd w:val="0"/>
              <w:spacing w:after="0" w:line="240" w:lineRule="auto"/>
              <w:rPr>
                <w:rFonts w:cs="Calibri"/>
                <w:sz w:val="20"/>
                <w:szCs w:val="20"/>
              </w:rPr>
            </w:pPr>
            <w:r>
              <w:rPr>
                <w:rFonts w:cs="Calibri"/>
                <w:sz w:val="20"/>
                <w:szCs w:val="20"/>
              </w:rPr>
              <w:t>SBEAP only</w:t>
            </w:r>
          </w:p>
        </w:tc>
        <w:tc>
          <w:tcPr>
            <w:tcW w:w="2754" w:type="dxa"/>
          </w:tcPr>
          <w:p w:rsidR="004556E2" w:rsidRPr="00E3109B" w:rsidRDefault="004556E2" w:rsidP="00E3109B">
            <w:pPr>
              <w:autoSpaceDE w:val="0"/>
              <w:autoSpaceDN w:val="0"/>
              <w:adjustRightInd w:val="0"/>
              <w:spacing w:after="0" w:line="240" w:lineRule="auto"/>
              <w:rPr>
                <w:rFonts w:cs="Calibri"/>
                <w:sz w:val="20"/>
                <w:szCs w:val="20"/>
              </w:rPr>
            </w:pPr>
          </w:p>
        </w:tc>
        <w:tc>
          <w:tcPr>
            <w:tcW w:w="2754" w:type="dxa"/>
          </w:tcPr>
          <w:p w:rsidR="004556E2" w:rsidRPr="00E3109B" w:rsidRDefault="004556E2" w:rsidP="00E3109B">
            <w:pPr>
              <w:autoSpaceDE w:val="0"/>
              <w:autoSpaceDN w:val="0"/>
              <w:adjustRightInd w:val="0"/>
              <w:spacing w:after="0" w:line="240" w:lineRule="auto"/>
              <w:rPr>
                <w:rFonts w:cs="Calibri"/>
                <w:sz w:val="20"/>
                <w:szCs w:val="20"/>
              </w:rPr>
            </w:pPr>
          </w:p>
        </w:tc>
        <w:tc>
          <w:tcPr>
            <w:tcW w:w="2754"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2754" w:type="dxa"/>
            <w:tcBorders>
              <w:top w:val="single" w:sz="2" w:space="0" w:color="auto"/>
            </w:tcBorders>
          </w:tcPr>
          <w:p w:rsidR="004556E2" w:rsidRPr="00E3109B" w:rsidRDefault="004556E2" w:rsidP="00E3109B">
            <w:pPr>
              <w:autoSpaceDE w:val="0"/>
              <w:autoSpaceDN w:val="0"/>
              <w:adjustRightInd w:val="0"/>
              <w:spacing w:after="0" w:line="240" w:lineRule="auto"/>
              <w:rPr>
                <w:rFonts w:cs="Calibri"/>
                <w:sz w:val="20"/>
                <w:szCs w:val="20"/>
              </w:rPr>
            </w:pPr>
            <w:r>
              <w:rPr>
                <w:rFonts w:cs="Calibri"/>
                <w:sz w:val="20"/>
                <w:szCs w:val="20"/>
              </w:rPr>
              <w:t>Dual (SBO/SBEAP)</w:t>
            </w:r>
          </w:p>
        </w:tc>
        <w:tc>
          <w:tcPr>
            <w:tcW w:w="2754" w:type="dxa"/>
          </w:tcPr>
          <w:p w:rsidR="004556E2" w:rsidRPr="00E3109B" w:rsidRDefault="004556E2" w:rsidP="00E3109B">
            <w:pPr>
              <w:autoSpaceDE w:val="0"/>
              <w:autoSpaceDN w:val="0"/>
              <w:adjustRightInd w:val="0"/>
              <w:spacing w:after="0" w:line="240" w:lineRule="auto"/>
              <w:rPr>
                <w:rFonts w:cs="Calibri"/>
                <w:sz w:val="20"/>
                <w:szCs w:val="20"/>
              </w:rPr>
            </w:pPr>
          </w:p>
        </w:tc>
        <w:tc>
          <w:tcPr>
            <w:tcW w:w="2754" w:type="dxa"/>
          </w:tcPr>
          <w:p w:rsidR="004556E2" w:rsidRPr="00E3109B" w:rsidRDefault="004556E2" w:rsidP="00E3109B">
            <w:pPr>
              <w:autoSpaceDE w:val="0"/>
              <w:autoSpaceDN w:val="0"/>
              <w:adjustRightInd w:val="0"/>
              <w:spacing w:after="0" w:line="240" w:lineRule="auto"/>
              <w:rPr>
                <w:rFonts w:cs="Calibri"/>
                <w:sz w:val="20"/>
                <w:szCs w:val="20"/>
              </w:rPr>
            </w:pPr>
          </w:p>
        </w:tc>
        <w:tc>
          <w:tcPr>
            <w:tcW w:w="2754" w:type="dxa"/>
          </w:tcPr>
          <w:p w:rsidR="004556E2" w:rsidRPr="00E3109B" w:rsidRDefault="004556E2" w:rsidP="00E3109B">
            <w:pPr>
              <w:autoSpaceDE w:val="0"/>
              <w:autoSpaceDN w:val="0"/>
              <w:adjustRightInd w:val="0"/>
              <w:spacing w:after="0" w:line="240" w:lineRule="auto"/>
              <w:rPr>
                <w:rFonts w:cs="Calibri"/>
                <w:sz w:val="20"/>
                <w:szCs w:val="20"/>
              </w:rPr>
            </w:pPr>
          </w:p>
        </w:tc>
      </w:tr>
    </w:tbl>
    <w:p w:rsidR="004556E2" w:rsidRDefault="004556E2">
      <w:pPr>
        <w:autoSpaceDE w:val="0"/>
        <w:autoSpaceDN w:val="0"/>
        <w:adjustRightInd w:val="0"/>
        <w:spacing w:after="0" w:line="240" w:lineRule="auto"/>
        <w:rPr>
          <w:rFonts w:cs="Calibri"/>
          <w:sz w:val="20"/>
          <w:szCs w:val="20"/>
        </w:rPr>
      </w:pPr>
    </w:p>
    <w:p w:rsidR="004556E2" w:rsidRDefault="004556E2" w:rsidP="00482DE2">
      <w:pPr>
        <w:tabs>
          <w:tab w:val="left" w:pos="450"/>
        </w:tabs>
        <w:autoSpaceDE w:val="0"/>
        <w:autoSpaceDN w:val="0"/>
        <w:adjustRightInd w:val="0"/>
        <w:spacing w:after="0" w:line="240" w:lineRule="auto"/>
        <w:rPr>
          <w:rFonts w:cs="Calibri"/>
          <w:sz w:val="20"/>
          <w:szCs w:val="20"/>
        </w:rPr>
      </w:pPr>
      <w:r w:rsidRPr="00482DE2">
        <w:rPr>
          <w:rFonts w:cs="Calibri"/>
          <w:sz w:val="20"/>
          <w:szCs w:val="20"/>
        </w:rPr>
        <w:t>Do you use other Social Media outlets?</w:t>
      </w:r>
      <w:r>
        <w:rPr>
          <w:rFonts w:cs="Calibri"/>
          <w:sz w:val="20"/>
          <w:szCs w:val="20"/>
        </w:rPr>
        <w:t xml:space="preserve">     </w:t>
      </w:r>
      <w:r>
        <w:rPr>
          <w:rFonts w:cs="Calibri"/>
          <w:sz w:val="20"/>
          <w:szCs w:val="20"/>
        </w:rPr>
        <w:tab/>
      </w:r>
      <w:r w:rsidRPr="00481F7C">
        <w:rPr>
          <w:rFonts w:cs="Calibri"/>
          <w:sz w:val="20"/>
          <w:szCs w:val="20"/>
        </w:rPr>
        <w:sym w:font="Wingdings" w:char="F06F"/>
      </w:r>
      <w:r w:rsidRPr="00481F7C">
        <w:rPr>
          <w:rFonts w:cs="Calibri"/>
          <w:sz w:val="20"/>
          <w:szCs w:val="20"/>
        </w:rPr>
        <w:t xml:space="preserve"> </w:t>
      </w:r>
      <w:r>
        <w:rPr>
          <w:rFonts w:cs="Calibri"/>
          <w:sz w:val="20"/>
          <w:szCs w:val="20"/>
        </w:rPr>
        <w:t xml:space="preserve">Yes     </w:t>
      </w:r>
      <w:r w:rsidRPr="00481F7C">
        <w:rPr>
          <w:rFonts w:cs="Calibri"/>
          <w:sz w:val="20"/>
          <w:szCs w:val="20"/>
        </w:rPr>
        <w:sym w:font="Wingdings" w:char="F06F"/>
      </w:r>
      <w:r w:rsidRPr="00481F7C">
        <w:rPr>
          <w:rFonts w:cs="Calibri"/>
          <w:sz w:val="20"/>
          <w:szCs w:val="20"/>
        </w:rPr>
        <w:t xml:space="preserve"> </w:t>
      </w:r>
      <w:r>
        <w:rPr>
          <w:rFonts w:cs="Calibri"/>
          <w:sz w:val="20"/>
          <w:szCs w:val="20"/>
        </w:rPr>
        <w:t>No</w:t>
      </w:r>
    </w:p>
    <w:p w:rsidR="004556E2" w:rsidRDefault="004556E2">
      <w:pPr>
        <w:autoSpaceDE w:val="0"/>
        <w:autoSpaceDN w:val="0"/>
        <w:adjustRightInd w:val="0"/>
        <w:spacing w:after="0" w:line="240" w:lineRule="auto"/>
        <w:rPr>
          <w:rFonts w:cs="Calibri"/>
          <w:sz w:val="20"/>
          <w:szCs w:val="20"/>
        </w:rPr>
      </w:pPr>
    </w:p>
    <w:p w:rsidR="004556E2" w:rsidRDefault="004556E2">
      <w:pPr>
        <w:autoSpaceDE w:val="0"/>
        <w:autoSpaceDN w:val="0"/>
        <w:adjustRightInd w:val="0"/>
        <w:spacing w:after="0" w:line="240" w:lineRule="auto"/>
        <w:rPr>
          <w:rFonts w:cs="Calibri"/>
          <w:sz w:val="20"/>
          <w:szCs w:val="20"/>
        </w:rPr>
      </w:pPr>
      <w:r>
        <w:rPr>
          <w:rFonts w:cs="Calibri"/>
          <w:sz w:val="20"/>
          <w:szCs w:val="20"/>
        </w:rPr>
        <w:t xml:space="preserve">If yes, which ones?   </w:t>
      </w:r>
      <w:r w:rsidRPr="00127D6E">
        <w:rPr>
          <w:rFonts w:cs="Calibri"/>
          <w:sz w:val="20"/>
          <w:szCs w:val="20"/>
        </w:rPr>
        <w:sym w:font="Wingdings" w:char="F06F"/>
      </w:r>
      <w:r w:rsidRPr="00127D6E">
        <w:rPr>
          <w:rFonts w:cs="Calibri"/>
          <w:sz w:val="20"/>
          <w:szCs w:val="20"/>
        </w:rPr>
        <w:t xml:space="preserve"> </w:t>
      </w:r>
      <w:r>
        <w:rPr>
          <w:rFonts w:cs="Calibri"/>
          <w:sz w:val="20"/>
          <w:szCs w:val="20"/>
        </w:rPr>
        <w:t>Facebook</w:t>
      </w:r>
      <w:r w:rsidRPr="00127D6E">
        <w:rPr>
          <w:rFonts w:cs="Calibri"/>
          <w:sz w:val="20"/>
          <w:szCs w:val="20"/>
        </w:rPr>
        <w:t xml:space="preserve">     </w:t>
      </w:r>
      <w:r w:rsidRPr="00127D6E">
        <w:rPr>
          <w:rFonts w:cs="Calibri"/>
          <w:sz w:val="20"/>
          <w:szCs w:val="20"/>
        </w:rPr>
        <w:sym w:font="Wingdings" w:char="F06F"/>
      </w:r>
      <w:r w:rsidRPr="00127D6E">
        <w:rPr>
          <w:rFonts w:cs="Calibri"/>
          <w:sz w:val="20"/>
          <w:szCs w:val="20"/>
        </w:rPr>
        <w:t xml:space="preserve"> </w:t>
      </w:r>
      <w:r>
        <w:rPr>
          <w:rFonts w:cs="Calibri"/>
          <w:sz w:val="20"/>
          <w:szCs w:val="20"/>
        </w:rPr>
        <w:t>LinkedIn</w:t>
      </w:r>
      <w:r w:rsidRPr="00127D6E">
        <w:rPr>
          <w:rFonts w:cs="Calibri"/>
          <w:sz w:val="20"/>
          <w:szCs w:val="20"/>
        </w:rPr>
        <w:t xml:space="preserve">     </w:t>
      </w:r>
      <w:r w:rsidRPr="00127D6E">
        <w:rPr>
          <w:rFonts w:cs="Calibri"/>
          <w:sz w:val="20"/>
          <w:szCs w:val="20"/>
        </w:rPr>
        <w:sym w:font="Wingdings" w:char="F06F"/>
      </w:r>
      <w:r w:rsidRPr="00127D6E">
        <w:rPr>
          <w:rFonts w:cs="Calibri"/>
          <w:sz w:val="20"/>
          <w:szCs w:val="20"/>
        </w:rPr>
        <w:t xml:space="preserve"> </w:t>
      </w:r>
      <w:r>
        <w:rPr>
          <w:rFonts w:cs="Calibri"/>
          <w:sz w:val="20"/>
          <w:szCs w:val="20"/>
        </w:rPr>
        <w:t xml:space="preserve">Twitter  </w:t>
      </w:r>
      <w:r w:rsidRPr="00127D6E">
        <w:rPr>
          <w:rFonts w:cs="Calibri"/>
          <w:sz w:val="20"/>
          <w:szCs w:val="20"/>
        </w:rPr>
        <w:sym w:font="Wingdings" w:char="F06F"/>
      </w:r>
      <w:r w:rsidRPr="00127D6E">
        <w:rPr>
          <w:rFonts w:cs="Calibri"/>
          <w:sz w:val="20"/>
          <w:szCs w:val="20"/>
        </w:rPr>
        <w:t xml:space="preserve"> </w:t>
      </w:r>
      <w:r>
        <w:rPr>
          <w:rFonts w:cs="Calibri"/>
          <w:sz w:val="20"/>
          <w:szCs w:val="20"/>
        </w:rPr>
        <w:t>Other  ___________________________________</w:t>
      </w:r>
      <w:r w:rsidRPr="00127D6E">
        <w:rPr>
          <w:rFonts w:cs="Calibri"/>
          <w:sz w:val="20"/>
          <w:szCs w:val="20"/>
        </w:rPr>
        <w:t xml:space="preserve">     </w:t>
      </w:r>
    </w:p>
    <w:p w:rsidR="004556E2" w:rsidRDefault="004556E2">
      <w:pPr>
        <w:autoSpaceDE w:val="0"/>
        <w:autoSpaceDN w:val="0"/>
        <w:adjustRightInd w:val="0"/>
        <w:spacing w:after="0" w:line="240" w:lineRule="auto"/>
        <w:rPr>
          <w:rFonts w:cs="Calibri"/>
          <w:sz w:val="20"/>
          <w:szCs w:val="20"/>
        </w:rPr>
      </w:pPr>
    </w:p>
    <w:p w:rsidR="004556E2" w:rsidRDefault="004556E2">
      <w:pPr>
        <w:autoSpaceDE w:val="0"/>
        <w:autoSpaceDN w:val="0"/>
        <w:adjustRightInd w:val="0"/>
        <w:spacing w:after="0" w:line="240" w:lineRule="auto"/>
        <w:rPr>
          <w:rFonts w:cs="Calibri"/>
          <w:sz w:val="20"/>
          <w:szCs w:val="20"/>
        </w:rPr>
      </w:pPr>
    </w:p>
    <w:p w:rsidR="004556E2" w:rsidRDefault="004556E2" w:rsidP="00463AEE">
      <w:pPr>
        <w:pStyle w:val="Heading1"/>
        <w:numPr>
          <w:ilvl w:val="0"/>
          <w:numId w:val="5"/>
        </w:numPr>
      </w:pPr>
      <w:r>
        <w:lastRenderedPageBreak/>
        <w:t>OUTCOME MEASURES</w:t>
      </w:r>
    </w:p>
    <w:p w:rsidR="004556E2" w:rsidRDefault="007E405C" w:rsidP="00BE5462">
      <w:pPr>
        <w:spacing w:after="120"/>
        <w:rPr>
          <w:rFonts w:cs="Calibri"/>
        </w:rPr>
      </w:pPr>
      <w:r w:rsidRPr="007E405C">
        <w:rPr>
          <w:noProof/>
        </w:rPr>
        <w:pict>
          <v:shape id="_x0000_s1034" type="#_x0000_t32" style="position:absolute;margin-left:3.05pt;margin-top:1.4pt;width:538.45pt;height:1pt;z-index:251660800" o:connectortype="straight" strokecolor="#17365d"/>
        </w:pict>
      </w:r>
    </w:p>
    <w:p w:rsidR="004556E2" w:rsidRDefault="004556E2" w:rsidP="00BE5462">
      <w:pPr>
        <w:autoSpaceDE w:val="0"/>
        <w:autoSpaceDN w:val="0"/>
        <w:adjustRightInd w:val="0"/>
        <w:spacing w:after="0" w:line="240" w:lineRule="auto"/>
        <w:rPr>
          <w:rFonts w:cs="Calibri"/>
          <w:sz w:val="20"/>
          <w:szCs w:val="20"/>
        </w:rPr>
      </w:pPr>
      <w:r w:rsidRPr="00BE5462">
        <w:rPr>
          <w:rFonts w:cs="Calibri"/>
          <w:sz w:val="20"/>
          <w:szCs w:val="20"/>
        </w:rPr>
        <w:t>Outcomes are measures that capture desired results, such as emission reductions, cost savings,</w:t>
      </w:r>
      <w:r>
        <w:rPr>
          <w:rFonts w:cs="Calibri"/>
          <w:sz w:val="20"/>
          <w:szCs w:val="20"/>
        </w:rPr>
        <w:t xml:space="preserve"> </w:t>
      </w:r>
      <w:r w:rsidRPr="00BE5462">
        <w:rPr>
          <w:rFonts w:cs="Calibri"/>
          <w:sz w:val="20"/>
          <w:szCs w:val="20"/>
        </w:rPr>
        <w:t>or even improvement of compliance rates or changes in understanding among businesses assisted.</w:t>
      </w:r>
      <w:r>
        <w:rPr>
          <w:rFonts w:cs="Calibri"/>
          <w:sz w:val="20"/>
          <w:szCs w:val="20"/>
        </w:rPr>
        <w:t xml:space="preserve"> </w:t>
      </w:r>
    </w:p>
    <w:p w:rsidR="004556E2" w:rsidRPr="00BE5462" w:rsidRDefault="004556E2" w:rsidP="00BE5462">
      <w:pPr>
        <w:autoSpaceDE w:val="0"/>
        <w:autoSpaceDN w:val="0"/>
        <w:adjustRightInd w:val="0"/>
        <w:spacing w:after="0" w:line="240" w:lineRule="auto"/>
        <w:rPr>
          <w:rFonts w:cs="Calibri"/>
          <w:sz w:val="20"/>
          <w:szCs w:val="20"/>
        </w:rPr>
      </w:pPr>
    </w:p>
    <w:p w:rsidR="004556E2" w:rsidRPr="00564F9B" w:rsidRDefault="004556E2" w:rsidP="00BE5462">
      <w:pPr>
        <w:autoSpaceDE w:val="0"/>
        <w:autoSpaceDN w:val="0"/>
        <w:adjustRightInd w:val="0"/>
        <w:spacing w:after="0" w:line="240" w:lineRule="auto"/>
        <w:rPr>
          <w:rFonts w:cs="Calibri"/>
          <w:b/>
          <w:sz w:val="20"/>
          <w:szCs w:val="20"/>
        </w:rPr>
      </w:pPr>
      <w:r w:rsidRPr="00564F9B">
        <w:rPr>
          <w:rFonts w:cs="Calibri"/>
          <w:b/>
          <w:sz w:val="20"/>
          <w:szCs w:val="20"/>
        </w:rPr>
        <w:t xml:space="preserve">Does your state measure outcomes? </w:t>
      </w:r>
      <w:r w:rsidRPr="00564F9B">
        <w:rPr>
          <w:rFonts w:eastAsia="MS Mincho" w:hAnsi="MS Mincho" w:cs="Calibri"/>
          <w:b/>
          <w:sz w:val="20"/>
          <w:szCs w:val="20"/>
        </w:rPr>
        <w:t xml:space="preserve">     </w:t>
      </w:r>
      <w:r w:rsidRPr="00564F9B">
        <w:rPr>
          <w:rFonts w:cs="Calibri"/>
          <w:b/>
          <w:sz w:val="20"/>
          <w:szCs w:val="20"/>
        </w:rPr>
        <w:sym w:font="Wingdings" w:char="F06F"/>
      </w:r>
      <w:r w:rsidRPr="00564F9B">
        <w:rPr>
          <w:rFonts w:cs="Calibri"/>
          <w:b/>
          <w:sz w:val="20"/>
          <w:szCs w:val="20"/>
        </w:rPr>
        <w:t xml:space="preserve"> Yes     </w:t>
      </w:r>
      <w:r w:rsidRPr="00564F9B">
        <w:rPr>
          <w:rFonts w:cs="Calibri"/>
          <w:b/>
          <w:sz w:val="20"/>
          <w:szCs w:val="20"/>
        </w:rPr>
        <w:sym w:font="Wingdings" w:char="F06F"/>
      </w:r>
      <w:r w:rsidRPr="00564F9B">
        <w:rPr>
          <w:rFonts w:cs="Calibri"/>
          <w:b/>
          <w:sz w:val="20"/>
          <w:szCs w:val="20"/>
        </w:rPr>
        <w:t xml:space="preserve">  No</w:t>
      </w:r>
    </w:p>
    <w:p w:rsidR="004556E2" w:rsidRPr="00BE5462" w:rsidRDefault="004556E2" w:rsidP="00BE5462">
      <w:pPr>
        <w:autoSpaceDE w:val="0"/>
        <w:autoSpaceDN w:val="0"/>
        <w:adjustRightInd w:val="0"/>
        <w:spacing w:after="0" w:line="240" w:lineRule="auto"/>
        <w:rPr>
          <w:rFonts w:cs="Calibri"/>
          <w:sz w:val="20"/>
          <w:szCs w:val="20"/>
        </w:rPr>
      </w:pPr>
    </w:p>
    <w:p w:rsidR="004556E2" w:rsidRPr="00236261" w:rsidRDefault="004556E2" w:rsidP="00BE5462">
      <w:pPr>
        <w:autoSpaceDE w:val="0"/>
        <w:autoSpaceDN w:val="0"/>
        <w:adjustRightInd w:val="0"/>
        <w:spacing w:after="0" w:line="240" w:lineRule="auto"/>
        <w:rPr>
          <w:rFonts w:cs="Calibri"/>
          <w:b/>
          <w:sz w:val="20"/>
          <w:szCs w:val="20"/>
        </w:rPr>
      </w:pPr>
      <w:r w:rsidRPr="00765C37">
        <w:rPr>
          <w:rFonts w:cs="Calibri"/>
          <w:b/>
          <w:sz w:val="20"/>
          <w:szCs w:val="20"/>
        </w:rPr>
        <w:t>If you answer “No”, but have other less quantitative outcomes to highlight you can use the tables provided in section 10.</w:t>
      </w:r>
    </w:p>
    <w:p w:rsidR="004556E2" w:rsidRDefault="004556E2" w:rsidP="00BE5462">
      <w:pPr>
        <w:autoSpaceDE w:val="0"/>
        <w:autoSpaceDN w:val="0"/>
        <w:adjustRightInd w:val="0"/>
        <w:spacing w:after="0" w:line="240" w:lineRule="auto"/>
        <w:rPr>
          <w:rFonts w:cs="Calibri"/>
          <w:sz w:val="20"/>
          <w:szCs w:val="20"/>
        </w:rPr>
      </w:pPr>
    </w:p>
    <w:p w:rsidR="004556E2" w:rsidRDefault="004556E2" w:rsidP="00BE5462">
      <w:pPr>
        <w:autoSpaceDE w:val="0"/>
        <w:autoSpaceDN w:val="0"/>
        <w:adjustRightInd w:val="0"/>
        <w:spacing w:after="0" w:line="240" w:lineRule="auto"/>
        <w:rPr>
          <w:rFonts w:cs="Calibri"/>
          <w:sz w:val="20"/>
          <w:szCs w:val="20"/>
        </w:rPr>
      </w:pPr>
      <w:r w:rsidRPr="00BE5462">
        <w:rPr>
          <w:rFonts w:cs="Calibri"/>
          <w:sz w:val="20"/>
          <w:szCs w:val="20"/>
        </w:rPr>
        <w:t>If you answer “Yes”, complete the table below as best you can based on outcome data you</w:t>
      </w:r>
      <w:r>
        <w:rPr>
          <w:rFonts w:cs="Calibri"/>
          <w:sz w:val="20"/>
          <w:szCs w:val="20"/>
        </w:rPr>
        <w:t xml:space="preserve"> </w:t>
      </w:r>
      <w:r w:rsidRPr="00BE5462">
        <w:rPr>
          <w:rFonts w:cs="Calibri"/>
          <w:sz w:val="20"/>
          <w:szCs w:val="20"/>
        </w:rPr>
        <w:t xml:space="preserve">collect. </w:t>
      </w:r>
      <w:r>
        <w:rPr>
          <w:rFonts w:cs="Calibri"/>
          <w:sz w:val="20"/>
          <w:szCs w:val="20"/>
        </w:rPr>
        <w:t>Only</w:t>
      </w:r>
      <w:r w:rsidRPr="00BE5462">
        <w:rPr>
          <w:rFonts w:cs="Calibri"/>
          <w:sz w:val="20"/>
          <w:szCs w:val="20"/>
        </w:rPr>
        <w:t xml:space="preserve"> report outcomes achieved through SBO/SBEAP efforts, as opposed</w:t>
      </w:r>
      <w:r>
        <w:rPr>
          <w:rFonts w:cs="Calibri"/>
          <w:sz w:val="20"/>
          <w:szCs w:val="20"/>
        </w:rPr>
        <w:t xml:space="preserve"> </w:t>
      </w:r>
      <w:r w:rsidRPr="00BE5462">
        <w:rPr>
          <w:rFonts w:cs="Calibri"/>
          <w:sz w:val="20"/>
          <w:szCs w:val="20"/>
        </w:rPr>
        <w:t>to other pollution prevention or toxics reductions programs.</w:t>
      </w:r>
      <w:r>
        <w:rPr>
          <w:rFonts w:cs="Calibri"/>
          <w:sz w:val="20"/>
          <w:szCs w:val="20"/>
        </w:rPr>
        <w:t xml:space="preserve">  </w:t>
      </w:r>
    </w:p>
    <w:p w:rsidR="004556E2" w:rsidRPr="00BE5462" w:rsidRDefault="004556E2" w:rsidP="00BE5462">
      <w:pPr>
        <w:autoSpaceDE w:val="0"/>
        <w:autoSpaceDN w:val="0"/>
        <w:adjustRightInd w:val="0"/>
        <w:spacing w:after="0" w:line="240" w:lineRule="auto"/>
        <w:rPr>
          <w:rFonts w:cs="Calibri"/>
          <w:sz w:val="20"/>
          <w:szCs w:val="20"/>
        </w:rPr>
      </w:pPr>
    </w:p>
    <w:p w:rsidR="004556E2" w:rsidRPr="00BE5462" w:rsidRDefault="004556E2" w:rsidP="00BE5462">
      <w:pPr>
        <w:pStyle w:val="ListParagraph"/>
        <w:numPr>
          <w:ilvl w:val="0"/>
          <w:numId w:val="2"/>
        </w:numPr>
        <w:autoSpaceDE w:val="0"/>
        <w:autoSpaceDN w:val="0"/>
        <w:adjustRightInd w:val="0"/>
        <w:spacing w:after="120" w:line="240" w:lineRule="auto"/>
        <w:rPr>
          <w:rFonts w:cs="Calibri"/>
          <w:sz w:val="20"/>
          <w:szCs w:val="20"/>
        </w:rPr>
      </w:pPr>
      <w:r w:rsidRPr="00BE5462">
        <w:rPr>
          <w:rFonts w:cs="Calibri"/>
          <w:sz w:val="20"/>
          <w:szCs w:val="20"/>
        </w:rPr>
        <w:t>Compliance improvement rate can include things such as percent of notification forms provided by SBEAP and returned to state/EPA; improved test scores from before and to after training provided; average number of illegal dumping instances eliminated; etc. You can report any similar efforts that improved performance.</w:t>
      </w:r>
    </w:p>
    <w:p w:rsidR="004556E2" w:rsidRPr="00BE5462" w:rsidRDefault="004556E2" w:rsidP="00BE5462">
      <w:pPr>
        <w:pStyle w:val="ListParagraph"/>
        <w:numPr>
          <w:ilvl w:val="0"/>
          <w:numId w:val="2"/>
        </w:numPr>
        <w:autoSpaceDE w:val="0"/>
        <w:autoSpaceDN w:val="0"/>
        <w:adjustRightInd w:val="0"/>
        <w:spacing w:after="0" w:line="240" w:lineRule="auto"/>
        <w:rPr>
          <w:rFonts w:cs="Calibri"/>
          <w:sz w:val="20"/>
          <w:szCs w:val="20"/>
        </w:rPr>
      </w:pPr>
      <w:r w:rsidRPr="00BE5462">
        <w:rPr>
          <w:rFonts w:cs="Calibri"/>
          <w:sz w:val="20"/>
          <w:szCs w:val="20"/>
        </w:rPr>
        <w:t>The number of facilities assisted/impacted should directly relate to the results reported, whether the number that measured reductions/savings or the number tested for compliance improvement rates.</w:t>
      </w:r>
    </w:p>
    <w:p w:rsidR="004556E2" w:rsidRDefault="004556E2" w:rsidP="00BE5462">
      <w:pPr>
        <w:autoSpaceDE w:val="0"/>
        <w:autoSpaceDN w:val="0"/>
        <w:adjustRightInd w:val="0"/>
        <w:spacing w:after="0" w:line="240" w:lineRule="auto"/>
        <w:rPr>
          <w:rFonts w:cs="Calibri"/>
          <w:sz w:val="20"/>
          <w:szCs w:val="20"/>
        </w:rPr>
      </w:pPr>
    </w:p>
    <w:p w:rsidR="004556E2" w:rsidRDefault="004556E2" w:rsidP="00BE5462">
      <w:pPr>
        <w:autoSpaceDE w:val="0"/>
        <w:autoSpaceDN w:val="0"/>
        <w:adjustRightInd w:val="0"/>
        <w:spacing w:after="0" w:line="240" w:lineRule="auto"/>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38"/>
        <w:gridCol w:w="7578"/>
      </w:tblGrid>
      <w:tr w:rsidR="004556E2" w:rsidRPr="00E3109B" w:rsidTr="00E3109B">
        <w:tc>
          <w:tcPr>
            <w:tcW w:w="11016" w:type="dxa"/>
            <w:gridSpan w:val="2"/>
            <w:tcBorders>
              <w:top w:val="nil"/>
              <w:left w:val="nil"/>
              <w:bottom w:val="single" w:sz="2" w:space="0" w:color="auto"/>
              <w:right w:val="nil"/>
            </w:tcBorders>
            <w:shd w:val="clear" w:color="auto" w:fill="F2F2F2"/>
          </w:tcPr>
          <w:p w:rsidR="004556E2" w:rsidRPr="00E3109B" w:rsidRDefault="004556E2" w:rsidP="00E3109B">
            <w:pPr>
              <w:autoSpaceDE w:val="0"/>
              <w:autoSpaceDN w:val="0"/>
              <w:adjustRightInd w:val="0"/>
              <w:spacing w:after="0" w:line="240" w:lineRule="auto"/>
              <w:rPr>
                <w:rFonts w:cs="Calibri"/>
                <w:i/>
                <w:iCs/>
                <w:sz w:val="20"/>
                <w:szCs w:val="20"/>
              </w:rPr>
            </w:pPr>
            <w:r w:rsidRPr="00E3109B">
              <w:rPr>
                <w:rFonts w:cs="Calibri"/>
                <w:b/>
                <w:sz w:val="20"/>
                <w:szCs w:val="20"/>
              </w:rPr>
              <w:t>EXAMPLE</w:t>
            </w:r>
          </w:p>
        </w:tc>
      </w:tr>
      <w:tr w:rsidR="004556E2" w:rsidRPr="00E3109B" w:rsidTr="00E3109B">
        <w:tc>
          <w:tcPr>
            <w:tcW w:w="3438" w:type="dxa"/>
            <w:tcBorders>
              <w:top w:val="single" w:sz="2" w:space="0" w:color="auto"/>
              <w:left w:val="single" w:sz="2" w:space="0" w:color="auto"/>
              <w:bottom w:val="single" w:sz="2" w:space="0" w:color="auto"/>
              <w:right w:val="single" w:sz="2" w:space="0" w:color="auto"/>
            </w:tcBorders>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 xml:space="preserve">Activity </w:t>
            </w:r>
            <w:r w:rsidRPr="00E3109B">
              <w:rPr>
                <w:rFonts w:cs="Calibri"/>
                <w:sz w:val="20"/>
                <w:szCs w:val="20"/>
              </w:rPr>
              <w:t xml:space="preserve">(what did you do): </w:t>
            </w:r>
          </w:p>
        </w:tc>
        <w:tc>
          <w:tcPr>
            <w:tcW w:w="7578" w:type="dxa"/>
            <w:tcBorders>
              <w:top w:val="single" w:sz="2" w:space="0" w:color="auto"/>
              <w:left w:val="single" w:sz="2" w:space="0" w:color="auto"/>
              <w:bottom w:val="single" w:sz="2" w:space="0" w:color="auto"/>
              <w:right w:val="single" w:sz="2" w:space="0" w:color="auto"/>
            </w:tcBorders>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i/>
                <w:iCs/>
                <w:sz w:val="20"/>
                <w:szCs w:val="20"/>
              </w:rPr>
              <w:t>workshop on 6h rule</w:t>
            </w:r>
          </w:p>
        </w:tc>
      </w:tr>
      <w:tr w:rsidR="004556E2" w:rsidRPr="00E3109B" w:rsidTr="00E3109B">
        <w:tc>
          <w:tcPr>
            <w:tcW w:w="3438" w:type="dxa"/>
            <w:tcBorders>
              <w:top w:val="single" w:sz="2" w:space="0" w:color="auto"/>
            </w:tcBorders>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Sector</w:t>
            </w:r>
            <w:r w:rsidRPr="00E3109B">
              <w:rPr>
                <w:rFonts w:cs="Calibri"/>
                <w:sz w:val="20"/>
                <w:szCs w:val="20"/>
              </w:rPr>
              <w:t xml:space="preserve">: </w:t>
            </w:r>
          </w:p>
        </w:tc>
        <w:tc>
          <w:tcPr>
            <w:tcW w:w="7578" w:type="dxa"/>
            <w:tcBorders>
              <w:top w:val="single" w:sz="2" w:space="0" w:color="auto"/>
            </w:tcBorders>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i/>
                <w:iCs/>
                <w:sz w:val="20"/>
                <w:szCs w:val="20"/>
              </w:rPr>
              <w:t>autobody</w:t>
            </w:r>
          </w:p>
        </w:tc>
      </w:tr>
      <w:tr w:rsidR="004556E2" w:rsidRPr="00E3109B" w:rsidTr="00E3109B">
        <w:tc>
          <w:tcPr>
            <w:tcW w:w="3438" w:type="dxa"/>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 xml:space="preserve">Media </w:t>
            </w:r>
            <w:r w:rsidRPr="00E3109B">
              <w:rPr>
                <w:rFonts w:cs="Calibri"/>
                <w:sz w:val="20"/>
                <w:szCs w:val="20"/>
              </w:rPr>
              <w:t xml:space="preserve">(air, water, waste, other): </w:t>
            </w:r>
          </w:p>
        </w:tc>
        <w:tc>
          <w:tcPr>
            <w:tcW w:w="7578" w:type="dxa"/>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i/>
                <w:iCs/>
                <w:sz w:val="20"/>
                <w:szCs w:val="20"/>
              </w:rPr>
              <w:t>air</w:t>
            </w:r>
          </w:p>
        </w:tc>
      </w:tr>
      <w:tr w:rsidR="004556E2" w:rsidRPr="00E3109B" w:rsidTr="00E3109B">
        <w:tc>
          <w:tcPr>
            <w:tcW w:w="3438" w:type="dxa"/>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Universe</w:t>
            </w:r>
            <w:r w:rsidRPr="00E3109B">
              <w:rPr>
                <w:rFonts w:cs="Calibri"/>
                <w:sz w:val="20"/>
                <w:szCs w:val="20"/>
              </w:rPr>
              <w:t xml:space="preserve">: </w:t>
            </w:r>
          </w:p>
        </w:tc>
        <w:tc>
          <w:tcPr>
            <w:tcW w:w="7578" w:type="dxa"/>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i/>
                <w:iCs/>
                <w:sz w:val="20"/>
                <w:szCs w:val="20"/>
              </w:rPr>
              <w:t>100 participants at the workshop</w:t>
            </w:r>
          </w:p>
        </w:tc>
      </w:tr>
      <w:tr w:rsidR="004556E2" w:rsidRPr="00E3109B" w:rsidTr="00E3109B">
        <w:tc>
          <w:tcPr>
            <w:tcW w:w="3438" w:type="dxa"/>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Response rate</w:t>
            </w:r>
            <w:r w:rsidRPr="00E3109B">
              <w:rPr>
                <w:rFonts w:cs="Calibri"/>
                <w:sz w:val="20"/>
                <w:szCs w:val="20"/>
              </w:rPr>
              <w:t xml:space="preserve">: </w:t>
            </w:r>
          </w:p>
        </w:tc>
        <w:tc>
          <w:tcPr>
            <w:tcW w:w="7578" w:type="dxa"/>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i/>
                <w:iCs/>
                <w:sz w:val="20"/>
                <w:szCs w:val="20"/>
              </w:rPr>
              <w:t>75%</w:t>
            </w:r>
          </w:p>
        </w:tc>
      </w:tr>
      <w:tr w:rsidR="004556E2" w:rsidRPr="00E3109B" w:rsidTr="00E3109B">
        <w:tc>
          <w:tcPr>
            <w:tcW w:w="3438" w:type="dxa"/>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 xml:space="preserve">Metric </w:t>
            </w:r>
            <w:r w:rsidRPr="00E3109B">
              <w:rPr>
                <w:rFonts w:cs="Calibri"/>
                <w:sz w:val="20"/>
                <w:szCs w:val="20"/>
              </w:rPr>
              <w:t xml:space="preserve">(how do you measure results): </w:t>
            </w:r>
          </w:p>
        </w:tc>
        <w:tc>
          <w:tcPr>
            <w:tcW w:w="7578" w:type="dxa"/>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i/>
                <w:iCs/>
                <w:sz w:val="20"/>
                <w:szCs w:val="20"/>
              </w:rPr>
              <w:t>survey after workshop</w:t>
            </w:r>
          </w:p>
        </w:tc>
      </w:tr>
      <w:tr w:rsidR="004556E2" w:rsidRPr="00E3109B" w:rsidTr="00E3109B">
        <w:tc>
          <w:tcPr>
            <w:tcW w:w="3438" w:type="dxa"/>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Results</w:t>
            </w:r>
            <w:r w:rsidRPr="00E3109B">
              <w:rPr>
                <w:rFonts w:cs="Calibri"/>
                <w:sz w:val="20"/>
                <w:szCs w:val="20"/>
              </w:rPr>
              <w:t>:</w:t>
            </w:r>
          </w:p>
        </w:tc>
        <w:tc>
          <w:tcPr>
            <w:tcW w:w="7578" w:type="dxa"/>
            <w:shd w:val="clear" w:color="auto" w:fill="F2F2F2"/>
          </w:tcPr>
          <w:p w:rsidR="004556E2" w:rsidRPr="00E3109B" w:rsidRDefault="004556E2" w:rsidP="00E3109B">
            <w:pPr>
              <w:autoSpaceDE w:val="0"/>
              <w:autoSpaceDN w:val="0"/>
              <w:adjustRightInd w:val="0"/>
              <w:spacing w:after="0" w:line="240" w:lineRule="auto"/>
              <w:rPr>
                <w:rFonts w:cs="Calibri"/>
                <w:i/>
                <w:iCs/>
                <w:sz w:val="20"/>
                <w:szCs w:val="20"/>
              </w:rPr>
            </w:pPr>
            <w:r w:rsidRPr="00E3109B">
              <w:rPr>
                <w:rFonts w:cs="Calibri"/>
                <w:i/>
                <w:iCs/>
                <w:sz w:val="20"/>
                <w:szCs w:val="20"/>
              </w:rPr>
              <w:t>90% improved understanding;</w:t>
            </w:r>
          </w:p>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i/>
                <w:iCs/>
                <w:sz w:val="20"/>
                <w:szCs w:val="20"/>
              </w:rPr>
              <w:t>75% understand fully</w:t>
            </w:r>
          </w:p>
        </w:tc>
      </w:tr>
      <w:tr w:rsidR="004556E2" w:rsidRPr="00E3109B" w:rsidTr="00E3109B">
        <w:tc>
          <w:tcPr>
            <w:tcW w:w="3438" w:type="dxa"/>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Comments</w:t>
            </w:r>
          </w:p>
        </w:tc>
        <w:tc>
          <w:tcPr>
            <w:tcW w:w="7578" w:type="dxa"/>
            <w:shd w:val="clear" w:color="auto" w:fill="F2F2F2"/>
          </w:tcPr>
          <w:p w:rsidR="004556E2" w:rsidRPr="00E3109B" w:rsidRDefault="004556E2" w:rsidP="00E3109B">
            <w:pPr>
              <w:autoSpaceDE w:val="0"/>
              <w:autoSpaceDN w:val="0"/>
              <w:adjustRightInd w:val="0"/>
              <w:spacing w:after="0" w:line="240" w:lineRule="auto"/>
              <w:rPr>
                <w:rFonts w:cs="Calibri"/>
                <w:sz w:val="20"/>
                <w:szCs w:val="20"/>
              </w:rPr>
            </w:pPr>
          </w:p>
        </w:tc>
      </w:tr>
    </w:tbl>
    <w:p w:rsidR="004556E2" w:rsidRDefault="004556E2" w:rsidP="00BE5462">
      <w:pPr>
        <w:autoSpaceDE w:val="0"/>
        <w:autoSpaceDN w:val="0"/>
        <w:adjustRightInd w:val="0"/>
        <w:spacing w:after="0" w:line="240" w:lineRule="auto"/>
        <w:rPr>
          <w:rFonts w:cs="Calibri"/>
          <w:sz w:val="20"/>
          <w:szCs w:val="20"/>
        </w:rPr>
      </w:pPr>
    </w:p>
    <w:p w:rsidR="004556E2" w:rsidRDefault="007E405C" w:rsidP="00BE5462">
      <w:pPr>
        <w:autoSpaceDE w:val="0"/>
        <w:autoSpaceDN w:val="0"/>
        <w:adjustRightInd w:val="0"/>
        <w:spacing w:after="0" w:line="240" w:lineRule="auto"/>
        <w:rPr>
          <w:rFonts w:cs="Calibri"/>
          <w:sz w:val="20"/>
          <w:szCs w:val="20"/>
        </w:rPr>
      </w:pPr>
      <w:r w:rsidRPr="007E405C">
        <w:rPr>
          <w:noProof/>
        </w:rPr>
        <w:pict>
          <v:shape id="_x0000_s1035" type="#_x0000_t32" style="position:absolute;margin-left:3.05pt;margin-top:9.4pt;width:538.45pt;height:0;z-index:251661824" o:connectortype="straight" strokecolor="#548dd4" strokeweight="1.5pt">
            <v:stroke dashstyle="longDashDot"/>
          </v:shape>
        </w:pict>
      </w:r>
    </w:p>
    <w:p w:rsidR="004556E2" w:rsidRDefault="004556E2" w:rsidP="00BE5462">
      <w:pPr>
        <w:autoSpaceDE w:val="0"/>
        <w:autoSpaceDN w:val="0"/>
        <w:adjustRightInd w:val="0"/>
        <w:spacing w:after="0" w:line="240" w:lineRule="auto"/>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38"/>
        <w:gridCol w:w="7578"/>
      </w:tblGrid>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 xml:space="preserve">Activity </w:t>
            </w:r>
            <w:r w:rsidRPr="00E3109B">
              <w:rPr>
                <w:rFonts w:cs="Calibri"/>
                <w:sz w:val="20"/>
                <w:szCs w:val="20"/>
              </w:rPr>
              <w:t xml:space="preserve">(what did you do):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Sector</w:t>
            </w:r>
            <w:r w:rsidRPr="00E3109B">
              <w:rPr>
                <w:rFonts w:cs="Calibri"/>
                <w:sz w:val="20"/>
                <w:szCs w:val="20"/>
              </w:rPr>
              <w:t xml:space="preserve">: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 xml:space="preserve">Media </w:t>
            </w:r>
            <w:r w:rsidRPr="00E3109B">
              <w:rPr>
                <w:rFonts w:cs="Calibri"/>
                <w:sz w:val="20"/>
                <w:szCs w:val="20"/>
              </w:rPr>
              <w:t xml:space="preserve">(air, water, waste, other):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 xml:space="preserve">Universe </w:t>
            </w:r>
            <w:r w:rsidRPr="00E3109B">
              <w:rPr>
                <w:rFonts w:cs="Calibri"/>
                <w:bCs/>
                <w:sz w:val="20"/>
                <w:szCs w:val="20"/>
              </w:rPr>
              <w:t>(who are you collecting information from)</w:t>
            </w:r>
            <w:r w:rsidRPr="00E3109B">
              <w:rPr>
                <w:rFonts w:cs="Calibri"/>
                <w:sz w:val="20"/>
                <w:szCs w:val="20"/>
              </w:rPr>
              <w:t xml:space="preserve">: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Response rate</w:t>
            </w:r>
            <w:r w:rsidRPr="00E3109B">
              <w:rPr>
                <w:rFonts w:cs="Calibri"/>
                <w:sz w:val="20"/>
                <w:szCs w:val="20"/>
              </w:rPr>
              <w:t xml:space="preserve">: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 xml:space="preserve">Metric </w:t>
            </w:r>
            <w:r w:rsidRPr="00E3109B">
              <w:rPr>
                <w:rFonts w:cs="Calibri"/>
                <w:sz w:val="20"/>
                <w:szCs w:val="20"/>
              </w:rPr>
              <w:t xml:space="preserve">(how do you measure results):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Results</w:t>
            </w:r>
            <w:r w:rsidRPr="00E3109B">
              <w:rPr>
                <w:rFonts w:cs="Calibri"/>
                <w:sz w:val="20"/>
                <w:szCs w:val="20"/>
              </w:rPr>
              <w:t>:</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b/>
                <w:bCs/>
                <w:sz w:val="20"/>
                <w:szCs w:val="20"/>
              </w:rPr>
            </w:pPr>
            <w:r w:rsidRPr="00E3109B">
              <w:rPr>
                <w:rFonts w:cs="Calibri"/>
                <w:b/>
                <w:bCs/>
                <w:sz w:val="20"/>
                <w:szCs w:val="20"/>
              </w:rPr>
              <w:t>Comments:</w:t>
            </w:r>
          </w:p>
          <w:p w:rsidR="004556E2" w:rsidRPr="00E3109B" w:rsidRDefault="004556E2" w:rsidP="00E3109B">
            <w:pPr>
              <w:autoSpaceDE w:val="0"/>
              <w:autoSpaceDN w:val="0"/>
              <w:adjustRightInd w:val="0"/>
              <w:spacing w:after="0" w:line="240" w:lineRule="auto"/>
              <w:rPr>
                <w:rFonts w:cs="Calibri"/>
                <w:sz w:val="20"/>
                <w:szCs w:val="20"/>
              </w:rPr>
            </w:pP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bl>
    <w:p w:rsidR="004556E2" w:rsidRDefault="004556E2" w:rsidP="00D35539">
      <w:pPr>
        <w:autoSpaceDE w:val="0"/>
        <w:autoSpaceDN w:val="0"/>
        <w:adjustRightInd w:val="0"/>
        <w:spacing w:after="0" w:line="240" w:lineRule="auto"/>
        <w:rPr>
          <w:rFonts w:cs="Calibri"/>
          <w:sz w:val="20"/>
          <w:szCs w:val="20"/>
        </w:rPr>
      </w:pPr>
      <w:bookmarkStart w:id="1" w:name="_GoBack"/>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38"/>
        <w:gridCol w:w="7578"/>
      </w:tblGrid>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 xml:space="preserve">Activity </w:t>
            </w:r>
            <w:r w:rsidRPr="00E3109B">
              <w:rPr>
                <w:rFonts w:cs="Calibri"/>
                <w:sz w:val="20"/>
                <w:szCs w:val="20"/>
              </w:rPr>
              <w:t xml:space="preserve">(what did you do):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Sector</w:t>
            </w:r>
            <w:r w:rsidRPr="00E3109B">
              <w:rPr>
                <w:rFonts w:cs="Calibri"/>
                <w:sz w:val="20"/>
                <w:szCs w:val="20"/>
              </w:rPr>
              <w:t xml:space="preserve">: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 xml:space="preserve">Media </w:t>
            </w:r>
            <w:r w:rsidRPr="00E3109B">
              <w:rPr>
                <w:rFonts w:cs="Calibri"/>
                <w:sz w:val="20"/>
                <w:szCs w:val="20"/>
              </w:rPr>
              <w:t xml:space="preserve">(air, water, waste, other):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Universe</w:t>
            </w:r>
            <w:r w:rsidRPr="00E3109B">
              <w:rPr>
                <w:rFonts w:cs="Calibri"/>
                <w:bCs/>
                <w:sz w:val="20"/>
                <w:szCs w:val="20"/>
              </w:rPr>
              <w:t>(who are you collecting information from)</w:t>
            </w:r>
            <w:r w:rsidRPr="00E3109B">
              <w:rPr>
                <w:rFonts w:cs="Calibri"/>
                <w:sz w:val="20"/>
                <w:szCs w:val="20"/>
              </w:rPr>
              <w:t xml:space="preserve">: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Response rate</w:t>
            </w:r>
            <w:r w:rsidRPr="00E3109B">
              <w:rPr>
                <w:rFonts w:cs="Calibri"/>
                <w:sz w:val="20"/>
                <w:szCs w:val="20"/>
              </w:rPr>
              <w:t xml:space="preserve">: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 xml:space="preserve">Metric </w:t>
            </w:r>
            <w:r w:rsidRPr="00E3109B">
              <w:rPr>
                <w:rFonts w:cs="Calibri"/>
                <w:sz w:val="20"/>
                <w:szCs w:val="20"/>
              </w:rPr>
              <w:t xml:space="preserve">(how do you measure results):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Results</w:t>
            </w:r>
            <w:r w:rsidRPr="00E3109B">
              <w:rPr>
                <w:rFonts w:cs="Calibri"/>
                <w:sz w:val="20"/>
                <w:szCs w:val="20"/>
              </w:rPr>
              <w:t>:</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b/>
                <w:bCs/>
                <w:sz w:val="20"/>
                <w:szCs w:val="20"/>
              </w:rPr>
            </w:pPr>
            <w:r w:rsidRPr="00E3109B">
              <w:rPr>
                <w:rFonts w:cs="Calibri"/>
                <w:b/>
                <w:bCs/>
                <w:sz w:val="20"/>
                <w:szCs w:val="20"/>
              </w:rPr>
              <w:t>Comments</w:t>
            </w:r>
          </w:p>
          <w:p w:rsidR="004556E2" w:rsidRPr="00E3109B" w:rsidRDefault="004556E2" w:rsidP="00E3109B">
            <w:pPr>
              <w:autoSpaceDE w:val="0"/>
              <w:autoSpaceDN w:val="0"/>
              <w:adjustRightInd w:val="0"/>
              <w:spacing w:after="0" w:line="240" w:lineRule="auto"/>
              <w:rPr>
                <w:rFonts w:cs="Calibri"/>
                <w:sz w:val="20"/>
                <w:szCs w:val="20"/>
              </w:rPr>
            </w:pP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bl>
    <w:p w:rsidR="004556E2" w:rsidRDefault="004556E2" w:rsidP="00D35539">
      <w:pPr>
        <w:autoSpaceDE w:val="0"/>
        <w:autoSpaceDN w:val="0"/>
        <w:adjustRightInd w:val="0"/>
        <w:spacing w:after="0" w:line="240" w:lineRule="auto"/>
        <w:rPr>
          <w:rFonts w:cs="Calibri"/>
          <w:sz w:val="20"/>
          <w:szCs w:val="20"/>
        </w:rPr>
      </w:pPr>
    </w:p>
    <w:p w:rsidR="004556E2" w:rsidRDefault="004556E2" w:rsidP="00D35539">
      <w:pPr>
        <w:autoSpaceDE w:val="0"/>
        <w:autoSpaceDN w:val="0"/>
        <w:adjustRightInd w:val="0"/>
        <w:spacing w:after="0" w:line="240" w:lineRule="auto"/>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38"/>
        <w:gridCol w:w="7578"/>
      </w:tblGrid>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lastRenderedPageBreak/>
              <w:t xml:space="preserve">Activity </w:t>
            </w:r>
            <w:r w:rsidRPr="00E3109B">
              <w:rPr>
                <w:rFonts w:cs="Calibri"/>
                <w:sz w:val="20"/>
                <w:szCs w:val="20"/>
              </w:rPr>
              <w:t xml:space="preserve">(what did you do):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Sector</w:t>
            </w:r>
            <w:r w:rsidRPr="00E3109B">
              <w:rPr>
                <w:rFonts w:cs="Calibri"/>
                <w:sz w:val="20"/>
                <w:szCs w:val="20"/>
              </w:rPr>
              <w:t xml:space="preserve">: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 xml:space="preserve">Media </w:t>
            </w:r>
            <w:r w:rsidRPr="00E3109B">
              <w:rPr>
                <w:rFonts w:cs="Calibri"/>
                <w:sz w:val="20"/>
                <w:szCs w:val="20"/>
              </w:rPr>
              <w:t xml:space="preserve">(air, water, waste, other):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Universe</w:t>
            </w:r>
            <w:r w:rsidRPr="00E3109B">
              <w:rPr>
                <w:rFonts w:cs="Calibri"/>
                <w:bCs/>
                <w:sz w:val="20"/>
                <w:szCs w:val="20"/>
              </w:rPr>
              <w:t>(who are you collecting information from)</w:t>
            </w:r>
            <w:r w:rsidRPr="00E3109B">
              <w:rPr>
                <w:rFonts w:cs="Calibri"/>
                <w:sz w:val="20"/>
                <w:szCs w:val="20"/>
              </w:rPr>
              <w:t xml:space="preserve">: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Response rate</w:t>
            </w:r>
            <w:r w:rsidRPr="00E3109B">
              <w:rPr>
                <w:rFonts w:cs="Calibri"/>
                <w:sz w:val="20"/>
                <w:szCs w:val="20"/>
              </w:rPr>
              <w:t xml:space="preserve">: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 xml:space="preserve">Metric </w:t>
            </w:r>
            <w:r w:rsidRPr="00E3109B">
              <w:rPr>
                <w:rFonts w:cs="Calibri"/>
                <w:sz w:val="20"/>
                <w:szCs w:val="20"/>
              </w:rPr>
              <w:t xml:space="preserve">(how do you measure results): </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sz w:val="20"/>
                <w:szCs w:val="20"/>
              </w:rPr>
            </w:pPr>
            <w:r w:rsidRPr="00E3109B">
              <w:rPr>
                <w:rFonts w:cs="Calibri"/>
                <w:b/>
                <w:bCs/>
                <w:sz w:val="20"/>
                <w:szCs w:val="20"/>
              </w:rPr>
              <w:t>Results</w:t>
            </w:r>
            <w:r w:rsidRPr="00E3109B">
              <w:rPr>
                <w:rFonts w:cs="Calibri"/>
                <w:sz w:val="20"/>
                <w:szCs w:val="20"/>
              </w:rPr>
              <w:t>:</w:t>
            </w: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r w:rsidR="004556E2" w:rsidRPr="00E3109B" w:rsidTr="00E3109B">
        <w:tc>
          <w:tcPr>
            <w:tcW w:w="3438" w:type="dxa"/>
          </w:tcPr>
          <w:p w:rsidR="004556E2" w:rsidRPr="00E3109B" w:rsidRDefault="004556E2" w:rsidP="00E3109B">
            <w:pPr>
              <w:autoSpaceDE w:val="0"/>
              <w:autoSpaceDN w:val="0"/>
              <w:adjustRightInd w:val="0"/>
              <w:spacing w:after="0" w:line="240" w:lineRule="auto"/>
              <w:rPr>
                <w:rFonts w:cs="Calibri"/>
                <w:b/>
                <w:bCs/>
                <w:sz w:val="20"/>
                <w:szCs w:val="20"/>
              </w:rPr>
            </w:pPr>
            <w:r w:rsidRPr="00E3109B">
              <w:rPr>
                <w:rFonts w:cs="Calibri"/>
                <w:b/>
                <w:bCs/>
                <w:sz w:val="20"/>
                <w:szCs w:val="20"/>
              </w:rPr>
              <w:t>Comments:</w:t>
            </w:r>
          </w:p>
          <w:p w:rsidR="004556E2" w:rsidRPr="00E3109B" w:rsidRDefault="004556E2" w:rsidP="00E3109B">
            <w:pPr>
              <w:autoSpaceDE w:val="0"/>
              <w:autoSpaceDN w:val="0"/>
              <w:adjustRightInd w:val="0"/>
              <w:spacing w:after="0" w:line="240" w:lineRule="auto"/>
              <w:rPr>
                <w:rFonts w:cs="Calibri"/>
                <w:sz w:val="20"/>
                <w:szCs w:val="20"/>
              </w:rPr>
            </w:pPr>
          </w:p>
        </w:tc>
        <w:tc>
          <w:tcPr>
            <w:tcW w:w="7578" w:type="dxa"/>
          </w:tcPr>
          <w:p w:rsidR="004556E2" w:rsidRPr="00E3109B" w:rsidRDefault="004556E2" w:rsidP="00E3109B">
            <w:pPr>
              <w:autoSpaceDE w:val="0"/>
              <w:autoSpaceDN w:val="0"/>
              <w:adjustRightInd w:val="0"/>
              <w:spacing w:after="0" w:line="240" w:lineRule="auto"/>
              <w:rPr>
                <w:rFonts w:cs="Calibri"/>
                <w:sz w:val="20"/>
                <w:szCs w:val="20"/>
              </w:rPr>
            </w:pPr>
          </w:p>
        </w:tc>
      </w:tr>
    </w:tbl>
    <w:p w:rsidR="004556E2" w:rsidRDefault="004556E2" w:rsidP="00D35539">
      <w:pPr>
        <w:autoSpaceDE w:val="0"/>
        <w:autoSpaceDN w:val="0"/>
        <w:adjustRightInd w:val="0"/>
        <w:spacing w:after="0" w:line="240" w:lineRule="auto"/>
        <w:rPr>
          <w:rFonts w:cs="Calibri"/>
          <w:sz w:val="20"/>
          <w:szCs w:val="20"/>
        </w:rPr>
      </w:pPr>
    </w:p>
    <w:p w:rsidR="004556E2" w:rsidRDefault="004556E2" w:rsidP="00D35539">
      <w:pPr>
        <w:autoSpaceDE w:val="0"/>
        <w:autoSpaceDN w:val="0"/>
        <w:adjustRightInd w:val="0"/>
        <w:spacing w:after="0" w:line="240" w:lineRule="auto"/>
        <w:rPr>
          <w:rFonts w:cs="Calibri"/>
          <w:sz w:val="20"/>
          <w:szCs w:val="20"/>
        </w:rPr>
      </w:pPr>
      <w:r>
        <w:rPr>
          <w:rFonts w:cs="Calibri"/>
          <w:sz w:val="20"/>
          <w:szCs w:val="20"/>
        </w:rPr>
        <w:t>[Copy and paste empty tables if you have multiple efforts to summarize.]</w:t>
      </w:r>
    </w:p>
    <w:p w:rsidR="004556E2" w:rsidRDefault="004556E2" w:rsidP="00463AEE">
      <w:pPr>
        <w:pStyle w:val="Heading1"/>
        <w:numPr>
          <w:ilvl w:val="0"/>
          <w:numId w:val="5"/>
        </w:numPr>
      </w:pPr>
      <w:r>
        <w:t>OTHER PROGRAM HIGHLIGHTS</w:t>
      </w:r>
    </w:p>
    <w:p w:rsidR="004556E2" w:rsidRDefault="007E405C" w:rsidP="00516350">
      <w:pPr>
        <w:spacing w:after="120"/>
        <w:rPr>
          <w:rFonts w:cs="Calibri"/>
        </w:rPr>
      </w:pPr>
      <w:r w:rsidRPr="007E405C">
        <w:rPr>
          <w:noProof/>
        </w:rPr>
        <w:pict>
          <v:shape id="_x0000_s1036" type="#_x0000_t32" style="position:absolute;margin-left:3.05pt;margin-top:1.4pt;width:538.45pt;height:1pt;z-index:251662848" o:connectortype="straight" strokecolor="#17365d"/>
        </w:pict>
      </w:r>
    </w:p>
    <w:p w:rsidR="004556E2" w:rsidRDefault="004556E2" w:rsidP="00516350">
      <w:pPr>
        <w:autoSpaceDE w:val="0"/>
        <w:autoSpaceDN w:val="0"/>
        <w:adjustRightInd w:val="0"/>
        <w:spacing w:after="0" w:line="240" w:lineRule="auto"/>
        <w:rPr>
          <w:rFonts w:cs="Calibri"/>
          <w:sz w:val="20"/>
          <w:szCs w:val="20"/>
        </w:rPr>
      </w:pPr>
      <w:r>
        <w:rPr>
          <w:rFonts w:cs="Calibri"/>
          <w:sz w:val="20"/>
          <w:szCs w:val="20"/>
        </w:rPr>
        <w:t>I</w:t>
      </w:r>
      <w:r w:rsidRPr="00516350">
        <w:rPr>
          <w:rFonts w:cs="Calibri"/>
          <w:sz w:val="20"/>
          <w:szCs w:val="20"/>
        </w:rPr>
        <w:t>nclude information about your program that you would like to highlight. To help tell the story</w:t>
      </w:r>
      <w:r>
        <w:rPr>
          <w:rFonts w:cs="Calibri"/>
          <w:sz w:val="20"/>
          <w:szCs w:val="20"/>
        </w:rPr>
        <w:t xml:space="preserve"> </w:t>
      </w:r>
      <w:r w:rsidRPr="00516350">
        <w:rPr>
          <w:rFonts w:cs="Calibri"/>
          <w:sz w:val="20"/>
          <w:szCs w:val="20"/>
        </w:rPr>
        <w:t>about the value of our programs, include enough detail to address the following:</w:t>
      </w:r>
    </w:p>
    <w:p w:rsidR="004556E2" w:rsidRPr="00516350" w:rsidRDefault="004556E2" w:rsidP="00516350">
      <w:pPr>
        <w:autoSpaceDE w:val="0"/>
        <w:autoSpaceDN w:val="0"/>
        <w:adjustRightInd w:val="0"/>
        <w:spacing w:after="0" w:line="240" w:lineRule="auto"/>
        <w:rPr>
          <w:rFonts w:cs="Calibri"/>
          <w:sz w:val="20"/>
          <w:szCs w:val="20"/>
        </w:rPr>
      </w:pPr>
    </w:p>
    <w:p w:rsidR="004556E2" w:rsidRPr="00516350" w:rsidRDefault="004556E2" w:rsidP="00516350">
      <w:pPr>
        <w:pStyle w:val="ListParagraph"/>
        <w:numPr>
          <w:ilvl w:val="0"/>
          <w:numId w:val="3"/>
        </w:numPr>
        <w:autoSpaceDE w:val="0"/>
        <w:autoSpaceDN w:val="0"/>
        <w:adjustRightInd w:val="0"/>
        <w:spacing w:after="120" w:line="240" w:lineRule="auto"/>
        <w:rPr>
          <w:rFonts w:cs="Calibri"/>
          <w:sz w:val="20"/>
          <w:szCs w:val="20"/>
        </w:rPr>
      </w:pPr>
      <w:r w:rsidRPr="00516350">
        <w:rPr>
          <w:rFonts w:cs="Calibri"/>
          <w:sz w:val="20"/>
          <w:szCs w:val="20"/>
        </w:rPr>
        <w:t>Provide descriptions of the most successful initiatives and activities over the year (workshops, new partnerships, outreach activities).</w:t>
      </w:r>
    </w:p>
    <w:p w:rsidR="004556E2" w:rsidRPr="00516350" w:rsidRDefault="004556E2" w:rsidP="00516350">
      <w:pPr>
        <w:pStyle w:val="ListParagraph"/>
        <w:numPr>
          <w:ilvl w:val="0"/>
          <w:numId w:val="3"/>
        </w:numPr>
        <w:autoSpaceDE w:val="0"/>
        <w:autoSpaceDN w:val="0"/>
        <w:adjustRightInd w:val="0"/>
        <w:spacing w:after="120" w:line="240" w:lineRule="auto"/>
        <w:rPr>
          <w:rFonts w:cs="Calibri"/>
          <w:sz w:val="20"/>
          <w:szCs w:val="20"/>
        </w:rPr>
      </w:pPr>
      <w:r w:rsidRPr="00516350">
        <w:rPr>
          <w:rFonts w:cs="Calibri"/>
          <w:sz w:val="20"/>
          <w:szCs w:val="20"/>
        </w:rPr>
        <w:t>Describe any successes over the year (awards, positive feedback, new initiatives, success stories, etc.)</w:t>
      </w:r>
    </w:p>
    <w:p w:rsidR="004556E2" w:rsidRDefault="004556E2" w:rsidP="00516350">
      <w:pPr>
        <w:pStyle w:val="ListParagraph"/>
        <w:numPr>
          <w:ilvl w:val="0"/>
          <w:numId w:val="3"/>
        </w:numPr>
        <w:autoSpaceDE w:val="0"/>
        <w:autoSpaceDN w:val="0"/>
        <w:adjustRightInd w:val="0"/>
        <w:spacing w:after="120" w:line="240" w:lineRule="auto"/>
        <w:rPr>
          <w:rFonts w:cs="Calibri"/>
          <w:sz w:val="20"/>
          <w:szCs w:val="20"/>
        </w:rPr>
      </w:pPr>
      <w:r w:rsidRPr="00516350">
        <w:rPr>
          <w:rFonts w:cs="Calibri"/>
          <w:sz w:val="20"/>
          <w:szCs w:val="20"/>
        </w:rPr>
        <w:t>Describe specific issues that you resolved or found solutions to during the year Is there anything that makes your program or services unique?</w:t>
      </w:r>
    </w:p>
    <w:p w:rsidR="004556E2" w:rsidRPr="0095524A" w:rsidRDefault="004556E2" w:rsidP="0095524A">
      <w:pPr>
        <w:autoSpaceDE w:val="0"/>
        <w:autoSpaceDN w:val="0"/>
        <w:adjustRightInd w:val="0"/>
        <w:spacing w:after="120" w:line="240" w:lineRule="auto"/>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58"/>
        <w:gridCol w:w="9558"/>
      </w:tblGrid>
      <w:tr w:rsidR="004556E2" w:rsidRPr="00E3109B" w:rsidTr="00E3109B">
        <w:tc>
          <w:tcPr>
            <w:tcW w:w="1458" w:type="dxa"/>
            <w:vAlign w:val="center"/>
          </w:tcPr>
          <w:p w:rsidR="004556E2" w:rsidRPr="00E3109B" w:rsidRDefault="004556E2" w:rsidP="00E3109B">
            <w:pPr>
              <w:autoSpaceDE w:val="0"/>
              <w:autoSpaceDN w:val="0"/>
              <w:adjustRightInd w:val="0"/>
              <w:spacing w:after="120" w:line="240" w:lineRule="auto"/>
              <w:rPr>
                <w:rFonts w:cs="Calibri"/>
                <w:sz w:val="20"/>
                <w:szCs w:val="20"/>
              </w:rPr>
            </w:pPr>
            <w:r w:rsidRPr="00E3109B">
              <w:rPr>
                <w:rFonts w:cs="Calibri"/>
                <w:sz w:val="20"/>
                <w:szCs w:val="20"/>
              </w:rPr>
              <w:t>SBO</w:t>
            </w:r>
          </w:p>
        </w:tc>
        <w:tc>
          <w:tcPr>
            <w:tcW w:w="9558" w:type="dxa"/>
          </w:tcPr>
          <w:p w:rsidR="004556E2" w:rsidRPr="00E3109B" w:rsidRDefault="004556E2" w:rsidP="00E3109B">
            <w:pPr>
              <w:autoSpaceDE w:val="0"/>
              <w:autoSpaceDN w:val="0"/>
              <w:adjustRightInd w:val="0"/>
              <w:spacing w:after="120" w:line="240" w:lineRule="auto"/>
              <w:rPr>
                <w:rFonts w:cs="Calibri"/>
                <w:sz w:val="20"/>
                <w:szCs w:val="20"/>
              </w:rPr>
            </w:pPr>
          </w:p>
          <w:p w:rsidR="004556E2" w:rsidRPr="00E3109B" w:rsidRDefault="004556E2" w:rsidP="00E3109B">
            <w:pPr>
              <w:autoSpaceDE w:val="0"/>
              <w:autoSpaceDN w:val="0"/>
              <w:adjustRightInd w:val="0"/>
              <w:spacing w:after="120" w:line="240" w:lineRule="auto"/>
              <w:rPr>
                <w:rFonts w:cs="Calibri"/>
                <w:sz w:val="20"/>
                <w:szCs w:val="20"/>
              </w:rPr>
            </w:pPr>
          </w:p>
        </w:tc>
      </w:tr>
      <w:tr w:rsidR="004556E2" w:rsidRPr="00E3109B" w:rsidTr="00E3109B">
        <w:tc>
          <w:tcPr>
            <w:tcW w:w="1458" w:type="dxa"/>
            <w:vAlign w:val="center"/>
          </w:tcPr>
          <w:p w:rsidR="004556E2" w:rsidRPr="00E3109B" w:rsidRDefault="004556E2" w:rsidP="00E3109B">
            <w:pPr>
              <w:autoSpaceDE w:val="0"/>
              <w:autoSpaceDN w:val="0"/>
              <w:adjustRightInd w:val="0"/>
              <w:spacing w:after="120" w:line="240" w:lineRule="auto"/>
              <w:rPr>
                <w:rFonts w:cs="Calibri"/>
                <w:sz w:val="20"/>
                <w:szCs w:val="20"/>
              </w:rPr>
            </w:pPr>
            <w:r w:rsidRPr="00E3109B">
              <w:rPr>
                <w:rFonts w:cs="Calibri"/>
                <w:sz w:val="20"/>
                <w:szCs w:val="20"/>
              </w:rPr>
              <w:t>SBEAP</w:t>
            </w:r>
          </w:p>
        </w:tc>
        <w:tc>
          <w:tcPr>
            <w:tcW w:w="9558" w:type="dxa"/>
          </w:tcPr>
          <w:p w:rsidR="004556E2" w:rsidRPr="00E3109B" w:rsidRDefault="004556E2" w:rsidP="00E3109B">
            <w:pPr>
              <w:autoSpaceDE w:val="0"/>
              <w:autoSpaceDN w:val="0"/>
              <w:adjustRightInd w:val="0"/>
              <w:spacing w:after="120" w:line="240" w:lineRule="auto"/>
              <w:rPr>
                <w:rFonts w:cs="Calibri"/>
                <w:sz w:val="20"/>
                <w:szCs w:val="20"/>
              </w:rPr>
            </w:pPr>
          </w:p>
          <w:p w:rsidR="004556E2" w:rsidRPr="00E3109B" w:rsidRDefault="004556E2" w:rsidP="00E3109B">
            <w:pPr>
              <w:autoSpaceDE w:val="0"/>
              <w:autoSpaceDN w:val="0"/>
              <w:adjustRightInd w:val="0"/>
              <w:spacing w:after="120" w:line="240" w:lineRule="auto"/>
              <w:rPr>
                <w:rFonts w:cs="Calibri"/>
                <w:sz w:val="20"/>
                <w:szCs w:val="20"/>
              </w:rPr>
            </w:pPr>
          </w:p>
        </w:tc>
      </w:tr>
      <w:tr w:rsidR="004556E2" w:rsidRPr="00E3109B" w:rsidTr="00E3109B">
        <w:tc>
          <w:tcPr>
            <w:tcW w:w="1458" w:type="dxa"/>
            <w:vAlign w:val="center"/>
          </w:tcPr>
          <w:p w:rsidR="004556E2" w:rsidRPr="00E3109B" w:rsidRDefault="004556E2" w:rsidP="00E3109B">
            <w:pPr>
              <w:autoSpaceDE w:val="0"/>
              <w:autoSpaceDN w:val="0"/>
              <w:adjustRightInd w:val="0"/>
              <w:spacing w:after="120" w:line="240" w:lineRule="auto"/>
              <w:rPr>
                <w:rFonts w:cs="Calibri"/>
                <w:sz w:val="20"/>
                <w:szCs w:val="20"/>
              </w:rPr>
            </w:pPr>
            <w:r w:rsidRPr="00E3109B">
              <w:rPr>
                <w:rFonts w:cs="Calibri"/>
                <w:sz w:val="20"/>
                <w:szCs w:val="20"/>
              </w:rPr>
              <w:t>Dual</w:t>
            </w:r>
            <w:r>
              <w:rPr>
                <w:rFonts w:cs="Calibri"/>
                <w:sz w:val="20"/>
                <w:szCs w:val="20"/>
              </w:rPr>
              <w:t xml:space="preserve"> (SBO/SBEAP)</w:t>
            </w:r>
          </w:p>
        </w:tc>
        <w:tc>
          <w:tcPr>
            <w:tcW w:w="9558" w:type="dxa"/>
          </w:tcPr>
          <w:p w:rsidR="004556E2" w:rsidRPr="00E3109B" w:rsidRDefault="004556E2" w:rsidP="00E3109B">
            <w:pPr>
              <w:autoSpaceDE w:val="0"/>
              <w:autoSpaceDN w:val="0"/>
              <w:adjustRightInd w:val="0"/>
              <w:spacing w:after="120" w:line="240" w:lineRule="auto"/>
              <w:rPr>
                <w:rFonts w:cs="Calibri"/>
                <w:sz w:val="20"/>
                <w:szCs w:val="20"/>
              </w:rPr>
            </w:pPr>
          </w:p>
          <w:p w:rsidR="004556E2" w:rsidRPr="00E3109B" w:rsidRDefault="004556E2" w:rsidP="00E3109B">
            <w:pPr>
              <w:autoSpaceDE w:val="0"/>
              <w:autoSpaceDN w:val="0"/>
              <w:adjustRightInd w:val="0"/>
              <w:spacing w:after="120" w:line="240" w:lineRule="auto"/>
              <w:rPr>
                <w:rFonts w:cs="Calibri"/>
                <w:sz w:val="20"/>
                <w:szCs w:val="20"/>
              </w:rPr>
            </w:pPr>
          </w:p>
        </w:tc>
      </w:tr>
      <w:tr w:rsidR="004556E2" w:rsidRPr="00E3109B" w:rsidTr="00E3109B">
        <w:tc>
          <w:tcPr>
            <w:tcW w:w="1458" w:type="dxa"/>
            <w:vAlign w:val="center"/>
          </w:tcPr>
          <w:p w:rsidR="004556E2" w:rsidRPr="00E3109B" w:rsidRDefault="004556E2" w:rsidP="00E3109B">
            <w:pPr>
              <w:autoSpaceDE w:val="0"/>
              <w:autoSpaceDN w:val="0"/>
              <w:adjustRightInd w:val="0"/>
              <w:spacing w:after="120" w:line="240" w:lineRule="auto"/>
              <w:rPr>
                <w:rFonts w:cs="Calibri"/>
                <w:sz w:val="20"/>
                <w:szCs w:val="20"/>
              </w:rPr>
            </w:pPr>
            <w:r w:rsidRPr="00E3109B">
              <w:rPr>
                <w:rFonts w:cs="Calibri"/>
                <w:sz w:val="20"/>
                <w:szCs w:val="20"/>
              </w:rPr>
              <w:t>CAP</w:t>
            </w:r>
          </w:p>
        </w:tc>
        <w:tc>
          <w:tcPr>
            <w:tcW w:w="9558" w:type="dxa"/>
          </w:tcPr>
          <w:p w:rsidR="004556E2" w:rsidRPr="00E3109B" w:rsidRDefault="004556E2" w:rsidP="00E3109B">
            <w:pPr>
              <w:autoSpaceDE w:val="0"/>
              <w:autoSpaceDN w:val="0"/>
              <w:adjustRightInd w:val="0"/>
              <w:spacing w:after="120" w:line="240" w:lineRule="auto"/>
              <w:rPr>
                <w:rFonts w:cs="Calibri"/>
                <w:sz w:val="20"/>
                <w:szCs w:val="20"/>
              </w:rPr>
            </w:pPr>
          </w:p>
          <w:p w:rsidR="004556E2" w:rsidRPr="00E3109B" w:rsidRDefault="004556E2" w:rsidP="00E3109B">
            <w:pPr>
              <w:autoSpaceDE w:val="0"/>
              <w:autoSpaceDN w:val="0"/>
              <w:adjustRightInd w:val="0"/>
              <w:spacing w:after="120" w:line="240" w:lineRule="auto"/>
              <w:rPr>
                <w:rFonts w:cs="Calibri"/>
                <w:sz w:val="20"/>
                <w:szCs w:val="20"/>
              </w:rPr>
            </w:pPr>
          </w:p>
        </w:tc>
      </w:tr>
      <w:tr w:rsidR="004556E2" w:rsidRPr="00E3109B" w:rsidTr="00E3109B">
        <w:tc>
          <w:tcPr>
            <w:tcW w:w="1458" w:type="dxa"/>
            <w:vAlign w:val="center"/>
          </w:tcPr>
          <w:p w:rsidR="004556E2" w:rsidRPr="00E3109B" w:rsidRDefault="004556E2" w:rsidP="00E3109B">
            <w:pPr>
              <w:autoSpaceDE w:val="0"/>
              <w:autoSpaceDN w:val="0"/>
              <w:adjustRightInd w:val="0"/>
              <w:spacing w:after="120" w:line="240" w:lineRule="auto"/>
              <w:rPr>
                <w:rFonts w:cs="Calibri"/>
                <w:sz w:val="20"/>
                <w:szCs w:val="20"/>
              </w:rPr>
            </w:pPr>
            <w:r w:rsidRPr="00E3109B">
              <w:rPr>
                <w:rFonts w:cs="Calibri"/>
                <w:sz w:val="20"/>
                <w:szCs w:val="20"/>
              </w:rPr>
              <w:t>Other</w:t>
            </w:r>
          </w:p>
        </w:tc>
        <w:tc>
          <w:tcPr>
            <w:tcW w:w="9558" w:type="dxa"/>
          </w:tcPr>
          <w:p w:rsidR="004556E2" w:rsidRPr="00E3109B" w:rsidRDefault="004556E2" w:rsidP="00E3109B">
            <w:pPr>
              <w:autoSpaceDE w:val="0"/>
              <w:autoSpaceDN w:val="0"/>
              <w:adjustRightInd w:val="0"/>
              <w:spacing w:after="120" w:line="240" w:lineRule="auto"/>
              <w:rPr>
                <w:rFonts w:cs="Calibri"/>
                <w:sz w:val="20"/>
                <w:szCs w:val="20"/>
              </w:rPr>
            </w:pPr>
          </w:p>
          <w:p w:rsidR="004556E2" w:rsidRPr="00E3109B" w:rsidRDefault="004556E2" w:rsidP="00E3109B">
            <w:pPr>
              <w:autoSpaceDE w:val="0"/>
              <w:autoSpaceDN w:val="0"/>
              <w:adjustRightInd w:val="0"/>
              <w:spacing w:after="120" w:line="240" w:lineRule="auto"/>
              <w:rPr>
                <w:rFonts w:cs="Calibri"/>
                <w:sz w:val="20"/>
                <w:szCs w:val="20"/>
              </w:rPr>
            </w:pPr>
          </w:p>
        </w:tc>
      </w:tr>
    </w:tbl>
    <w:p w:rsidR="004556E2" w:rsidRDefault="004556E2" w:rsidP="00516350">
      <w:pPr>
        <w:autoSpaceDE w:val="0"/>
        <w:autoSpaceDN w:val="0"/>
        <w:adjustRightInd w:val="0"/>
        <w:spacing w:after="120" w:line="240" w:lineRule="auto"/>
        <w:rPr>
          <w:rFonts w:cs="Calibri"/>
          <w:sz w:val="20"/>
          <w:szCs w:val="20"/>
        </w:rPr>
      </w:pPr>
    </w:p>
    <w:p w:rsidR="004556E2" w:rsidRDefault="004556E2" w:rsidP="00516350">
      <w:pPr>
        <w:autoSpaceDE w:val="0"/>
        <w:autoSpaceDN w:val="0"/>
        <w:adjustRightInd w:val="0"/>
        <w:spacing w:after="120" w:line="240" w:lineRule="auto"/>
        <w:rPr>
          <w:rFonts w:cs="Calibri"/>
          <w:sz w:val="20"/>
          <w:szCs w:val="20"/>
        </w:rPr>
      </w:pPr>
    </w:p>
    <w:p w:rsidR="004556E2" w:rsidRPr="008A5C6E" w:rsidRDefault="004556E2" w:rsidP="008A5C6E">
      <w:pPr>
        <w:autoSpaceDE w:val="0"/>
        <w:autoSpaceDN w:val="0"/>
        <w:adjustRightInd w:val="0"/>
        <w:spacing w:after="120" w:line="240" w:lineRule="auto"/>
        <w:jc w:val="center"/>
        <w:rPr>
          <w:rFonts w:cs="Calibri"/>
          <w:b/>
          <w:sz w:val="24"/>
          <w:szCs w:val="24"/>
        </w:rPr>
      </w:pPr>
      <w:r w:rsidRPr="008A5C6E">
        <w:rPr>
          <w:rFonts w:cs="Calibri"/>
          <w:b/>
          <w:sz w:val="24"/>
          <w:szCs w:val="24"/>
        </w:rPr>
        <w:t>YOU HAVE COMPLETED THE REPORT.  THANK YOU!</w:t>
      </w:r>
      <w:r w:rsidRPr="008A5C6E">
        <w:rPr>
          <w:rFonts w:cs="Calibri"/>
          <w:b/>
          <w:sz w:val="24"/>
          <w:szCs w:val="24"/>
        </w:rPr>
        <w:br/>
      </w:r>
    </w:p>
    <w:p w:rsidR="004556E2" w:rsidRPr="00516350" w:rsidRDefault="004556E2" w:rsidP="00516350">
      <w:pPr>
        <w:autoSpaceDE w:val="0"/>
        <w:autoSpaceDN w:val="0"/>
        <w:adjustRightInd w:val="0"/>
        <w:spacing w:after="120" w:line="240" w:lineRule="auto"/>
        <w:rPr>
          <w:rFonts w:cs="Calibri"/>
          <w:sz w:val="20"/>
          <w:szCs w:val="20"/>
        </w:rPr>
      </w:pPr>
    </w:p>
    <w:sectPr w:rsidR="004556E2" w:rsidRPr="00516350" w:rsidSect="001D7787">
      <w:footerReference w:type="default" r:id="rId7"/>
      <w:pgSz w:w="12240" w:h="15840"/>
      <w:pgMar w:top="720" w:right="720" w:bottom="720" w:left="72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1CF9" w:rsidRDefault="006A1CF9" w:rsidP="001D7787">
      <w:pPr>
        <w:spacing w:after="0" w:line="240" w:lineRule="auto"/>
      </w:pPr>
      <w:r>
        <w:separator/>
      </w:r>
    </w:p>
  </w:endnote>
  <w:endnote w:type="continuationSeparator" w:id="0">
    <w:p w:rsidR="006A1CF9" w:rsidRDefault="006A1CF9" w:rsidP="001D77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C37" w:rsidRDefault="00765C37" w:rsidP="00873687">
    <w:pPr>
      <w:pStyle w:val="Footer"/>
      <w:rPr>
        <w:rFonts w:ascii="Cambria" w:hAnsi="Cambria"/>
        <w:sz w:val="18"/>
        <w:szCs w:val="18"/>
      </w:rPr>
    </w:pPr>
  </w:p>
  <w:p w:rsidR="00765C37" w:rsidRPr="00873687" w:rsidRDefault="00765C37" w:rsidP="00873687">
    <w:pPr>
      <w:pStyle w:val="Footer"/>
      <w:rPr>
        <w:rFonts w:ascii="Cambria" w:hAnsi="Cambria"/>
        <w:sz w:val="18"/>
        <w:szCs w:val="18"/>
      </w:rPr>
    </w:pPr>
    <w:r w:rsidRPr="00873687">
      <w:rPr>
        <w:rFonts w:ascii="Cambria" w:hAnsi="Cambria"/>
        <w:sz w:val="18"/>
        <w:szCs w:val="18"/>
      </w:rPr>
      <w:t xml:space="preserve">SBTCP Annual Reporting Form </w:t>
    </w:r>
    <w:r>
      <w:rPr>
        <w:rFonts w:ascii="Cambria" w:hAnsi="Cambria"/>
        <w:sz w:val="18"/>
        <w:szCs w:val="18"/>
      </w:rPr>
      <w:tab/>
    </w:r>
    <w:r>
      <w:rPr>
        <w:rFonts w:ascii="Cambria" w:hAnsi="Cambria"/>
        <w:sz w:val="18"/>
        <w:szCs w:val="18"/>
      </w:rPr>
      <w:tab/>
      <w:t xml:space="preserve">      </w:t>
    </w:r>
    <w:r w:rsidRPr="00873687">
      <w:rPr>
        <w:rFonts w:ascii="Cambria" w:hAnsi="Cambria"/>
        <w:sz w:val="18"/>
        <w:szCs w:val="18"/>
      </w:rPr>
      <w:t xml:space="preserve">Page </w:t>
    </w:r>
    <w:r w:rsidRPr="00873687">
      <w:rPr>
        <w:rFonts w:ascii="Cambria" w:hAnsi="Cambria"/>
        <w:b/>
        <w:sz w:val="18"/>
        <w:szCs w:val="18"/>
      </w:rPr>
      <w:fldChar w:fldCharType="begin"/>
    </w:r>
    <w:r w:rsidRPr="00873687">
      <w:rPr>
        <w:rFonts w:ascii="Cambria" w:hAnsi="Cambria"/>
        <w:b/>
        <w:sz w:val="18"/>
        <w:szCs w:val="18"/>
      </w:rPr>
      <w:instrText xml:space="preserve"> PAGE </w:instrText>
    </w:r>
    <w:r w:rsidRPr="00873687">
      <w:rPr>
        <w:rFonts w:ascii="Cambria" w:hAnsi="Cambria"/>
        <w:b/>
        <w:sz w:val="18"/>
        <w:szCs w:val="18"/>
      </w:rPr>
      <w:fldChar w:fldCharType="separate"/>
    </w:r>
    <w:r w:rsidR="00BA6CF3">
      <w:rPr>
        <w:rFonts w:ascii="Cambria" w:hAnsi="Cambria"/>
        <w:b/>
        <w:noProof/>
        <w:sz w:val="18"/>
        <w:szCs w:val="18"/>
      </w:rPr>
      <w:t>1</w:t>
    </w:r>
    <w:r w:rsidRPr="00873687">
      <w:rPr>
        <w:rFonts w:ascii="Cambria" w:hAnsi="Cambria"/>
        <w:b/>
        <w:sz w:val="18"/>
        <w:szCs w:val="18"/>
      </w:rPr>
      <w:fldChar w:fldCharType="end"/>
    </w:r>
    <w:r w:rsidRPr="00873687">
      <w:rPr>
        <w:rFonts w:ascii="Cambria" w:hAnsi="Cambria"/>
        <w:sz w:val="18"/>
        <w:szCs w:val="18"/>
      </w:rPr>
      <w:t xml:space="preserve"> of </w:t>
    </w:r>
    <w:r w:rsidRPr="00873687">
      <w:rPr>
        <w:rFonts w:ascii="Cambria" w:hAnsi="Cambria"/>
        <w:b/>
        <w:sz w:val="18"/>
        <w:szCs w:val="18"/>
      </w:rPr>
      <w:fldChar w:fldCharType="begin"/>
    </w:r>
    <w:r w:rsidRPr="00873687">
      <w:rPr>
        <w:rFonts w:ascii="Cambria" w:hAnsi="Cambria"/>
        <w:b/>
        <w:sz w:val="18"/>
        <w:szCs w:val="18"/>
      </w:rPr>
      <w:instrText xml:space="preserve"> NUMPAGES  </w:instrText>
    </w:r>
    <w:r w:rsidRPr="00873687">
      <w:rPr>
        <w:rFonts w:ascii="Cambria" w:hAnsi="Cambria"/>
        <w:b/>
        <w:sz w:val="18"/>
        <w:szCs w:val="18"/>
      </w:rPr>
      <w:fldChar w:fldCharType="separate"/>
    </w:r>
    <w:r w:rsidR="00BA6CF3">
      <w:rPr>
        <w:rFonts w:ascii="Cambria" w:hAnsi="Cambria"/>
        <w:b/>
        <w:noProof/>
        <w:sz w:val="18"/>
        <w:szCs w:val="18"/>
      </w:rPr>
      <w:t>10</w:t>
    </w:r>
    <w:r w:rsidRPr="00873687">
      <w:rPr>
        <w:rFonts w:ascii="Cambria" w:hAnsi="Cambria"/>
        <w:b/>
        <w:sz w:val="18"/>
        <w:szCs w:val="18"/>
      </w:rPr>
      <w:fldChar w:fldCharType="end"/>
    </w:r>
  </w:p>
  <w:p w:rsidR="00765C37" w:rsidRDefault="00765C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1CF9" w:rsidRDefault="006A1CF9" w:rsidP="001D7787">
      <w:pPr>
        <w:spacing w:after="0" w:line="240" w:lineRule="auto"/>
      </w:pPr>
      <w:r>
        <w:separator/>
      </w:r>
    </w:p>
  </w:footnote>
  <w:footnote w:type="continuationSeparator" w:id="0">
    <w:p w:rsidR="006A1CF9" w:rsidRDefault="006A1CF9" w:rsidP="001D77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0D88A9C"/>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813C677A"/>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0E005064"/>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2AC89C8C"/>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6C8CBEF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380D7A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3A8C73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266D2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E7C705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846EE24"/>
    <w:lvl w:ilvl="0">
      <w:start w:val="1"/>
      <w:numFmt w:val="bullet"/>
      <w:lvlText w:val=""/>
      <w:lvlJc w:val="left"/>
      <w:pPr>
        <w:tabs>
          <w:tab w:val="num" w:pos="360"/>
        </w:tabs>
        <w:ind w:left="360" w:hanging="360"/>
      </w:pPr>
      <w:rPr>
        <w:rFonts w:ascii="Symbol" w:hAnsi="Symbol" w:hint="default"/>
      </w:rPr>
    </w:lvl>
  </w:abstractNum>
  <w:abstractNum w:abstractNumId="10">
    <w:nsid w:val="05970FCD"/>
    <w:multiLevelType w:val="hybridMultilevel"/>
    <w:tmpl w:val="20969D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E458DB"/>
    <w:multiLevelType w:val="hybridMultilevel"/>
    <w:tmpl w:val="20B4D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37342C"/>
    <w:multiLevelType w:val="hybridMultilevel"/>
    <w:tmpl w:val="9468B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C06DA8"/>
    <w:multiLevelType w:val="hybridMultilevel"/>
    <w:tmpl w:val="0F28C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32608B"/>
    <w:multiLevelType w:val="hybridMultilevel"/>
    <w:tmpl w:val="F8160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75226CC3"/>
    <w:multiLevelType w:val="hybridMultilevel"/>
    <w:tmpl w:val="9C9239B4"/>
    <w:lvl w:ilvl="0" w:tplc="0409000F">
      <w:start w:val="1"/>
      <w:numFmt w:val="decimal"/>
      <w:lvlText w:val="%1."/>
      <w:lvlJc w:val="left"/>
      <w:pPr>
        <w:tabs>
          <w:tab w:val="num" w:pos="800"/>
        </w:tabs>
        <w:ind w:left="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3"/>
  </w:num>
  <w:num w:numId="2">
    <w:abstractNumId w:val="12"/>
  </w:num>
  <w:num w:numId="3">
    <w:abstractNumId w:val="11"/>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653E3"/>
    <w:rsid w:val="00014778"/>
    <w:rsid w:val="00025514"/>
    <w:rsid w:val="000349F4"/>
    <w:rsid w:val="0003727C"/>
    <w:rsid w:val="000539E5"/>
    <w:rsid w:val="00074978"/>
    <w:rsid w:val="00074A71"/>
    <w:rsid w:val="000764C5"/>
    <w:rsid w:val="00087412"/>
    <w:rsid w:val="0009257A"/>
    <w:rsid w:val="00095B18"/>
    <w:rsid w:val="001015F2"/>
    <w:rsid w:val="001154E8"/>
    <w:rsid w:val="00127323"/>
    <w:rsid w:val="00127D6E"/>
    <w:rsid w:val="001340CA"/>
    <w:rsid w:val="001653E3"/>
    <w:rsid w:val="0017334E"/>
    <w:rsid w:val="001A3AAB"/>
    <w:rsid w:val="001C204A"/>
    <w:rsid w:val="001D7787"/>
    <w:rsid w:val="001F021C"/>
    <w:rsid w:val="0022776F"/>
    <w:rsid w:val="00236261"/>
    <w:rsid w:val="002372D8"/>
    <w:rsid w:val="00254349"/>
    <w:rsid w:val="00271CC0"/>
    <w:rsid w:val="002C44B8"/>
    <w:rsid w:val="002C6983"/>
    <w:rsid w:val="002F6595"/>
    <w:rsid w:val="0031153A"/>
    <w:rsid w:val="003428BF"/>
    <w:rsid w:val="0036503B"/>
    <w:rsid w:val="00384634"/>
    <w:rsid w:val="003A47CA"/>
    <w:rsid w:val="003A7508"/>
    <w:rsid w:val="003B451A"/>
    <w:rsid w:val="003D6BA8"/>
    <w:rsid w:val="003E2DD2"/>
    <w:rsid w:val="003F4146"/>
    <w:rsid w:val="00400FFA"/>
    <w:rsid w:val="00401F98"/>
    <w:rsid w:val="0040761E"/>
    <w:rsid w:val="004151E0"/>
    <w:rsid w:val="00423247"/>
    <w:rsid w:val="00434C12"/>
    <w:rsid w:val="00437D63"/>
    <w:rsid w:val="0044376B"/>
    <w:rsid w:val="004556E2"/>
    <w:rsid w:val="00463AEE"/>
    <w:rsid w:val="00473D9B"/>
    <w:rsid w:val="00481F7C"/>
    <w:rsid w:val="00482DE2"/>
    <w:rsid w:val="004927D6"/>
    <w:rsid w:val="004A4CDE"/>
    <w:rsid w:val="004D257D"/>
    <w:rsid w:val="004F3FFB"/>
    <w:rsid w:val="00510E62"/>
    <w:rsid w:val="00516350"/>
    <w:rsid w:val="005404FF"/>
    <w:rsid w:val="00562105"/>
    <w:rsid w:val="00564F9B"/>
    <w:rsid w:val="00567738"/>
    <w:rsid w:val="00576697"/>
    <w:rsid w:val="0058151B"/>
    <w:rsid w:val="00584906"/>
    <w:rsid w:val="005856F5"/>
    <w:rsid w:val="005A44A0"/>
    <w:rsid w:val="005A52A1"/>
    <w:rsid w:val="005B1391"/>
    <w:rsid w:val="005E41F5"/>
    <w:rsid w:val="00624349"/>
    <w:rsid w:val="0063432F"/>
    <w:rsid w:val="006354A8"/>
    <w:rsid w:val="0068172C"/>
    <w:rsid w:val="006A1CF9"/>
    <w:rsid w:val="006A58DA"/>
    <w:rsid w:val="006A7553"/>
    <w:rsid w:val="006B49FA"/>
    <w:rsid w:val="006D3A5E"/>
    <w:rsid w:val="006D4739"/>
    <w:rsid w:val="006D68A6"/>
    <w:rsid w:val="006F71A5"/>
    <w:rsid w:val="00704789"/>
    <w:rsid w:val="00732D6A"/>
    <w:rsid w:val="00753047"/>
    <w:rsid w:val="00765C37"/>
    <w:rsid w:val="007A5604"/>
    <w:rsid w:val="007B2AA3"/>
    <w:rsid w:val="007B7D94"/>
    <w:rsid w:val="007D0563"/>
    <w:rsid w:val="007D47AC"/>
    <w:rsid w:val="007E405C"/>
    <w:rsid w:val="007F6FF8"/>
    <w:rsid w:val="008158B5"/>
    <w:rsid w:val="00837539"/>
    <w:rsid w:val="008451F9"/>
    <w:rsid w:val="00860AE8"/>
    <w:rsid w:val="00862782"/>
    <w:rsid w:val="00862D62"/>
    <w:rsid w:val="00873687"/>
    <w:rsid w:val="008736E7"/>
    <w:rsid w:val="008819B2"/>
    <w:rsid w:val="00882FDB"/>
    <w:rsid w:val="00891A37"/>
    <w:rsid w:val="008A5C6E"/>
    <w:rsid w:val="008A69EA"/>
    <w:rsid w:val="008B6DBA"/>
    <w:rsid w:val="008E7D43"/>
    <w:rsid w:val="008F2D55"/>
    <w:rsid w:val="00901EBD"/>
    <w:rsid w:val="0095524A"/>
    <w:rsid w:val="009604EE"/>
    <w:rsid w:val="0096550D"/>
    <w:rsid w:val="009736FB"/>
    <w:rsid w:val="009A0FE7"/>
    <w:rsid w:val="009A7D30"/>
    <w:rsid w:val="009C51D3"/>
    <w:rsid w:val="009D125F"/>
    <w:rsid w:val="009E5D5B"/>
    <w:rsid w:val="00A075D8"/>
    <w:rsid w:val="00A07FA1"/>
    <w:rsid w:val="00A174E8"/>
    <w:rsid w:val="00A37B9E"/>
    <w:rsid w:val="00A45F4E"/>
    <w:rsid w:val="00A7332C"/>
    <w:rsid w:val="00A77D10"/>
    <w:rsid w:val="00A851AB"/>
    <w:rsid w:val="00AA0B6B"/>
    <w:rsid w:val="00AA3B1F"/>
    <w:rsid w:val="00AB7350"/>
    <w:rsid w:val="00AD1BB1"/>
    <w:rsid w:val="00B241A9"/>
    <w:rsid w:val="00B44FD8"/>
    <w:rsid w:val="00B456D4"/>
    <w:rsid w:val="00B537B1"/>
    <w:rsid w:val="00B8043C"/>
    <w:rsid w:val="00B95BAB"/>
    <w:rsid w:val="00BA6CF3"/>
    <w:rsid w:val="00BB25D7"/>
    <w:rsid w:val="00BC2D95"/>
    <w:rsid w:val="00BE5462"/>
    <w:rsid w:val="00BF2A2B"/>
    <w:rsid w:val="00BF5EF2"/>
    <w:rsid w:val="00C23640"/>
    <w:rsid w:val="00C50203"/>
    <w:rsid w:val="00C5409B"/>
    <w:rsid w:val="00C5412B"/>
    <w:rsid w:val="00C7320F"/>
    <w:rsid w:val="00C800FD"/>
    <w:rsid w:val="00C928B2"/>
    <w:rsid w:val="00CA1E67"/>
    <w:rsid w:val="00CB6FBB"/>
    <w:rsid w:val="00CE0C06"/>
    <w:rsid w:val="00D216BE"/>
    <w:rsid w:val="00D245E7"/>
    <w:rsid w:val="00D35539"/>
    <w:rsid w:val="00D554FF"/>
    <w:rsid w:val="00D718B2"/>
    <w:rsid w:val="00D71A80"/>
    <w:rsid w:val="00D75C73"/>
    <w:rsid w:val="00DA3789"/>
    <w:rsid w:val="00DB1547"/>
    <w:rsid w:val="00DB6037"/>
    <w:rsid w:val="00DC266F"/>
    <w:rsid w:val="00DC5AFB"/>
    <w:rsid w:val="00E00314"/>
    <w:rsid w:val="00E14859"/>
    <w:rsid w:val="00E3109B"/>
    <w:rsid w:val="00E46196"/>
    <w:rsid w:val="00E52B88"/>
    <w:rsid w:val="00E55E67"/>
    <w:rsid w:val="00E579D9"/>
    <w:rsid w:val="00E70719"/>
    <w:rsid w:val="00E7442B"/>
    <w:rsid w:val="00E85B89"/>
    <w:rsid w:val="00E94B0B"/>
    <w:rsid w:val="00EA1800"/>
    <w:rsid w:val="00EC0818"/>
    <w:rsid w:val="00EC1AF7"/>
    <w:rsid w:val="00F01B7A"/>
    <w:rsid w:val="00F4319A"/>
    <w:rsid w:val="00F44005"/>
    <w:rsid w:val="00F72D8F"/>
    <w:rsid w:val="00F86942"/>
    <w:rsid w:val="00FD2939"/>
    <w:rsid w:val="00FF13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1"/>
        <o:r id="V:Rule7" type="connector" idref="#_x0000_s1032"/>
        <o:r id="V:Rule8" type="connector" idref="#_x0000_s1033"/>
        <o:r id="V:Rule9" type="connector" idref="#_x0000_s1034"/>
        <o:r id="V:Rule10" type="connector" idref="#_x0000_s1035"/>
        <o:r id="V:Rule11"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859"/>
    <w:pPr>
      <w:spacing w:after="200" w:line="276" w:lineRule="auto"/>
    </w:pPr>
    <w:rPr>
      <w:sz w:val="22"/>
      <w:szCs w:val="22"/>
    </w:rPr>
  </w:style>
  <w:style w:type="paragraph" w:styleId="Heading1">
    <w:name w:val="heading 1"/>
    <w:basedOn w:val="Normal"/>
    <w:next w:val="Normal"/>
    <w:link w:val="Heading1Char"/>
    <w:uiPriority w:val="99"/>
    <w:qFormat/>
    <w:rsid w:val="00CA1E6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1D778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8451F9"/>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03727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A1E6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1D7787"/>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8451F9"/>
    <w:rPr>
      <w:rFonts w:ascii="Cambria" w:hAnsi="Cambria" w:cs="Times New Roman"/>
      <w:b/>
      <w:bCs/>
      <w:color w:val="4F81BD"/>
    </w:rPr>
  </w:style>
  <w:style w:type="character" w:customStyle="1" w:styleId="Heading4Char">
    <w:name w:val="Heading 4 Char"/>
    <w:basedOn w:val="DefaultParagraphFont"/>
    <w:link w:val="Heading4"/>
    <w:uiPriority w:val="99"/>
    <w:locked/>
    <w:rsid w:val="0003727C"/>
    <w:rPr>
      <w:rFonts w:ascii="Cambria" w:hAnsi="Cambria" w:cs="Times New Roman"/>
      <w:b/>
      <w:bCs/>
      <w:i/>
      <w:iCs/>
      <w:color w:val="4F81BD"/>
    </w:rPr>
  </w:style>
  <w:style w:type="paragraph" w:styleId="Title">
    <w:name w:val="Title"/>
    <w:basedOn w:val="Normal"/>
    <w:next w:val="Normal"/>
    <w:link w:val="TitleChar"/>
    <w:uiPriority w:val="99"/>
    <w:qFormat/>
    <w:rsid w:val="001D778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1D7787"/>
    <w:rPr>
      <w:rFonts w:ascii="Cambria" w:hAnsi="Cambria" w:cs="Times New Roman"/>
      <w:color w:val="17365D"/>
      <w:spacing w:val="5"/>
      <w:kern w:val="28"/>
      <w:sz w:val="52"/>
      <w:szCs w:val="52"/>
    </w:rPr>
  </w:style>
  <w:style w:type="table" w:styleId="TableGrid">
    <w:name w:val="Table Grid"/>
    <w:basedOn w:val="TableNormal"/>
    <w:uiPriority w:val="99"/>
    <w:rsid w:val="001D77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1D7787"/>
    <w:pPr>
      <w:ind w:left="720"/>
      <w:contextualSpacing/>
    </w:pPr>
  </w:style>
  <w:style w:type="paragraph" w:styleId="Header">
    <w:name w:val="header"/>
    <w:basedOn w:val="Normal"/>
    <w:link w:val="HeaderChar"/>
    <w:uiPriority w:val="99"/>
    <w:semiHidden/>
    <w:rsid w:val="001D77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D7787"/>
    <w:rPr>
      <w:rFonts w:cs="Times New Roman"/>
    </w:rPr>
  </w:style>
  <w:style w:type="paragraph" w:styleId="Footer">
    <w:name w:val="footer"/>
    <w:basedOn w:val="Normal"/>
    <w:link w:val="FooterChar"/>
    <w:uiPriority w:val="99"/>
    <w:rsid w:val="001D778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D7787"/>
    <w:rPr>
      <w:rFonts w:cs="Times New Roman"/>
    </w:rPr>
  </w:style>
  <w:style w:type="paragraph" w:styleId="BalloonText">
    <w:name w:val="Balloon Text"/>
    <w:basedOn w:val="Normal"/>
    <w:link w:val="BalloonTextChar"/>
    <w:uiPriority w:val="99"/>
    <w:semiHidden/>
    <w:rsid w:val="001D7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D7787"/>
    <w:rPr>
      <w:rFonts w:ascii="Tahoma" w:hAnsi="Tahoma" w:cs="Tahoma"/>
      <w:sz w:val="16"/>
      <w:szCs w:val="16"/>
    </w:rPr>
  </w:style>
  <w:style w:type="character" w:styleId="CommentReference">
    <w:name w:val="annotation reference"/>
    <w:basedOn w:val="DefaultParagraphFont"/>
    <w:uiPriority w:val="99"/>
    <w:semiHidden/>
    <w:rsid w:val="00423247"/>
    <w:rPr>
      <w:rFonts w:cs="Times New Roman"/>
      <w:sz w:val="16"/>
      <w:szCs w:val="16"/>
    </w:rPr>
  </w:style>
  <w:style w:type="paragraph" w:styleId="CommentText">
    <w:name w:val="annotation text"/>
    <w:basedOn w:val="Normal"/>
    <w:link w:val="CommentTextChar"/>
    <w:uiPriority w:val="99"/>
    <w:semiHidden/>
    <w:rsid w:val="0042324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23247"/>
    <w:rPr>
      <w:rFonts w:cs="Times New Roman"/>
      <w:sz w:val="20"/>
      <w:szCs w:val="20"/>
    </w:rPr>
  </w:style>
  <w:style w:type="paragraph" w:styleId="CommentSubject">
    <w:name w:val="annotation subject"/>
    <w:basedOn w:val="CommentText"/>
    <w:next w:val="CommentText"/>
    <w:link w:val="CommentSubjectChar"/>
    <w:uiPriority w:val="99"/>
    <w:semiHidden/>
    <w:rsid w:val="00423247"/>
    <w:rPr>
      <w:b/>
      <w:bCs/>
    </w:rPr>
  </w:style>
  <w:style w:type="character" w:customStyle="1" w:styleId="CommentSubjectChar">
    <w:name w:val="Comment Subject Char"/>
    <w:basedOn w:val="CommentTextChar"/>
    <w:link w:val="CommentSubject"/>
    <w:uiPriority w:val="99"/>
    <w:semiHidden/>
    <w:locked/>
    <w:rsid w:val="00423247"/>
    <w:rPr>
      <w:b/>
      <w:bCs/>
    </w:rPr>
  </w:style>
  <w:style w:type="paragraph" w:styleId="BodyText">
    <w:name w:val="Body Text"/>
    <w:basedOn w:val="Normal"/>
    <w:link w:val="BodyTextChar"/>
    <w:uiPriority w:val="99"/>
    <w:rsid w:val="00A07FA1"/>
    <w:pPr>
      <w:spacing w:after="120"/>
    </w:pPr>
  </w:style>
  <w:style w:type="character" w:customStyle="1" w:styleId="BodyTextChar">
    <w:name w:val="Body Text Char"/>
    <w:basedOn w:val="DefaultParagraphFont"/>
    <w:link w:val="BodyText"/>
    <w:uiPriority w:val="99"/>
    <w:semiHidden/>
    <w:locked/>
    <w:rsid w:val="00862782"/>
    <w:rPr>
      <w:rFonts w:cs="Times New Roman"/>
    </w:rPr>
  </w:style>
  <w:style w:type="paragraph" w:styleId="Date">
    <w:name w:val="Date"/>
    <w:basedOn w:val="Normal"/>
    <w:next w:val="Normal"/>
    <w:link w:val="DateChar"/>
    <w:uiPriority w:val="99"/>
    <w:rsid w:val="0058151B"/>
  </w:style>
  <w:style w:type="character" w:customStyle="1" w:styleId="DateChar">
    <w:name w:val="Date Char"/>
    <w:basedOn w:val="DefaultParagraphFont"/>
    <w:link w:val="Date"/>
    <w:uiPriority w:val="99"/>
    <w:semiHidden/>
    <w:locked/>
    <w:rsid w:val="00862782"/>
    <w:rPr>
      <w:rFonts w:cs="Times New Roman"/>
    </w:rPr>
  </w:style>
  <w:style w:type="paragraph" w:customStyle="1" w:styleId="msolistparagraph0">
    <w:name w:val="msolistparagraph"/>
    <w:basedOn w:val="Normal"/>
    <w:uiPriority w:val="99"/>
    <w:rsid w:val="004151E0"/>
    <w:pPr>
      <w:spacing w:after="0" w:line="240" w:lineRule="auto"/>
      <w:ind w:left="720"/>
    </w:pPr>
    <w:rPr>
      <w:color w:val="663300"/>
      <w:sz w:val="24"/>
      <w:szCs w:val="24"/>
    </w:rPr>
  </w:style>
</w:styles>
</file>

<file path=word/webSettings.xml><?xml version="1.0" encoding="utf-8"?>
<w:webSettings xmlns:r="http://schemas.openxmlformats.org/officeDocument/2006/relationships" xmlns:w="http://schemas.openxmlformats.org/wordprocessingml/2006/main">
  <w:divs>
    <w:div w:id="4791496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2891</Words>
  <Characters>16479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STATE SMALL BUSINESS STATIONARY SOURCE</vt:lpstr>
    </vt:vector>
  </TitlesOfParts>
  <Company>Microsoft</Company>
  <LinksUpToDate>false</LinksUpToDate>
  <CharactersWithSpaces>19332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SMALL BUSINESS STATIONARY SOURCE</dc:title>
  <dc:subject/>
  <dc:creator>Tiffin Shewmake</dc:creator>
  <cp:keywords/>
  <dc:description/>
  <cp:lastModifiedBy>JUMBERGE</cp:lastModifiedBy>
  <cp:revision>2</cp:revision>
  <cp:lastPrinted>2011-11-15T14:17:00Z</cp:lastPrinted>
  <dcterms:created xsi:type="dcterms:W3CDTF">2012-03-13T20:06:00Z</dcterms:created>
  <dcterms:modified xsi:type="dcterms:W3CDTF">2012-03-13T20:06:00Z</dcterms:modified>
</cp:coreProperties>
</file>